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A11C7" w14:textId="77777777" w:rsidR="00B87900" w:rsidRPr="00FA62A1" w:rsidRDefault="00F3105E" w:rsidP="00B87900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461" behindDoc="0" locked="0" layoutInCell="1" allowOverlap="1" wp14:anchorId="2AEF8F59" wp14:editId="1C0996F2">
                <wp:simplePos x="0" y="0"/>
                <wp:positionH relativeFrom="column">
                  <wp:posOffset>-661670</wp:posOffset>
                </wp:positionH>
                <wp:positionV relativeFrom="paragraph">
                  <wp:posOffset>-649605</wp:posOffset>
                </wp:positionV>
                <wp:extent cx="7252970" cy="638175"/>
                <wp:effectExtent l="14605" t="7620" r="0" b="11430"/>
                <wp:wrapNone/>
                <wp:docPr id="12409" name="Group 6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12410" name="Group 6704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12411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12412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12413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12414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15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12416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2417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12418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24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C223E8" w14:textId="77777777" w:rsidR="00BC592B" w:rsidRPr="004F7128" w:rsidRDefault="00BC592B" w:rsidP="00B87900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del w:id="0" w:author="Clark, Hannah" w:date="2020-11-04T13:32:00Z">
                                  <w:r w:rsidDel="00A94A62">
                                    <w:rPr>
                                      <w:b/>
                                      <w:color w:val="FFFFFF"/>
                                      <w:sz w:val="52"/>
                                    </w:rPr>
                                    <w:delText xml:space="preserve">4 – </w:delText>
                                  </w:r>
                                </w:del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Membership Development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2420" name="Text Box 6714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C0B73" w14:textId="77777777" w:rsidR="00BC592B" w:rsidRDefault="00BC592B" w:rsidP="00B87900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del w:id="1" w:author="Clark, Hannah" w:date="2020-11-04T13:32:00Z">
                                <w:r w:rsidDel="00A94A62">
                                  <w:rPr>
                                    <w:b/>
                                    <w:color w:val="FFFFFF" w:themeColor="background1"/>
                                    <w:sz w:val="48"/>
                                  </w:rPr>
                                  <w:delText>4.3</w:delText>
                                </w:r>
                              </w:del>
                            </w:p>
                            <w:p w14:paraId="3910045C" w14:textId="77777777" w:rsidR="00BC592B" w:rsidRPr="00C60080" w:rsidRDefault="00BC592B" w:rsidP="00B87900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F8F59" id="Group 6703" o:spid="_x0000_s1026" style="position:absolute;margin-left:-52.1pt;margin-top:-51.15pt;width:571.1pt;height:50.25pt;z-index:251658461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">
                <v:group id="Group 6704" o:spid="_x0000_s1027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">
                  <v:group id="Group 192" o:spid="_x0000_s1028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yo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">
                    <v:group id="Group 193" o:spid="_x0000_s1029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NLf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">
                      <v:group id="Group 5" o:spid="_x0000_s1030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dE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f74M57A651wg1w+AQAA//8DAFBLAQItABQABgAIAAAAIQDb4fbL7gAAAIUBAAATAAAAAAAAAAAA&#10;AAAAAAAAAABbQ29udGVudF9UeXBlc10ueG1sUEsBAi0AFAAGAAgAAAAhAFr0LFu/AAAAFQEAAAsA&#10;AAAAAAAAAAAAAAAAHwEAAF9yZWxzLy5yZWxzUEsBAi0AFAAGAAgAAAAhAB+4d0TEAAAA3gAAAA8A&#10;AAAAAAAAAAAAAAAABwIAAGRycy9kb3ducmV2LnhtbFBLBQYAAAAAAwADALcAAAD4AgAAAAA=&#10;">
                        <v:shape id="Freeform 6" o:spid="_x0000_s1031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32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Uqr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zRJJ7C851wg1w8AAAA//8DAFBLAQItABQABgAIAAAAIQDb4fbL7gAAAIUBAAATAAAAAAAAAAAA&#10;AAAAAAAAAABbQ29udGVudF9UeXBlc10ueG1sUEsBAi0AFAAGAAgAAAAhAFr0LFu/AAAAFQEAAAsA&#10;AAAAAAAAAAAAAAAAHwEAAF9yZWxzLy5yZWxzUEsBAi0AFAAGAAgAAAAhAP8dSqvEAAAA3gAAAA8A&#10;AAAAAAAAAAAAAAAABwIAAGRycy9kb3ducmV2LnhtbFBLBQYAAAAAAwADALcAAAD4AgAAAAA=&#10;">
                        <v:shape id="Freeform 8" o:spid="_x0000_s1033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34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3FH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3gBz3fCDXL9BwAA//8DAFBLAQItABQABgAIAAAAIQDb4fbL7gAAAIUBAAATAAAAAAAAAAAA&#10;AAAAAAAAAABbQ29udGVudF9UeXBlc10ueG1sUEsBAi0AFAAGAAgAAAAhAFr0LFu/AAAAFQEAAAsA&#10;AAAAAAAAAAAAAAAAHwEAAF9yZWxzLy5yZWxzUEsBAi0AFAAGAAgAAAAhAGCDcUfEAAAA3gAAAA8A&#10;AAAAAAAAAAAAAAAABwIAAGRycy9kb3ducmV2LnhtbFBLBQYAAAAAAwADALcAAAD4AgAAAAA=&#10;">
                      <v:shape id="Freeform 10" o:spid="_x0000_s1035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6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" filled="f" stroked="f">
                    <v:textbox style="mso-fit-shape-to-text:t">
                      <w:txbxContent>
                        <w:p w14:paraId="74C223E8" w14:textId="77777777" w:rsidR="00BC592B" w:rsidRPr="004F7128" w:rsidRDefault="00BC592B" w:rsidP="00B87900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del w:id="2" w:author="Clark, Hannah" w:date="2020-11-04T13:32:00Z">
                            <w:r w:rsidDel="00A94A62">
                              <w:rPr>
                                <w:b/>
                                <w:color w:val="FFFFFF"/>
                                <w:sz w:val="52"/>
                              </w:rPr>
                              <w:delText xml:space="preserve">4 – </w:delText>
                            </w:r>
                          </w:del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Membership Development</w:t>
                          </w:r>
                        </w:p>
                      </w:txbxContent>
                    </v:textbox>
                  </v:shape>
                </v:group>
                <v:shape id="Text Box 6714" o:spid="_x0000_s1037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" filled="f" stroked="f">
                  <v:textbox>
                    <w:txbxContent>
                      <w:p w14:paraId="30BC0B73" w14:textId="77777777" w:rsidR="00BC592B" w:rsidRDefault="00BC592B" w:rsidP="00B87900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  <w:del w:id="3" w:author="Clark, Hannah" w:date="2020-11-04T13:32:00Z">
                          <w:r w:rsidDel="00A94A62">
                            <w:rPr>
                              <w:b/>
                              <w:color w:val="FFFFFF" w:themeColor="background1"/>
                              <w:sz w:val="48"/>
                            </w:rPr>
                            <w:delText>4.3</w:delText>
                          </w:r>
                        </w:del>
                      </w:p>
                      <w:p w14:paraId="3910045C" w14:textId="77777777" w:rsidR="00BC592B" w:rsidRPr="00C60080" w:rsidRDefault="00BC592B" w:rsidP="00B87900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18ED6F" w14:textId="77777777" w:rsidR="00B87900" w:rsidRPr="00FA62A1" w:rsidRDefault="00B87900" w:rsidP="00B87900">
      <w:pPr>
        <w:spacing w:before="4" w:line="110" w:lineRule="exact"/>
        <w:rPr>
          <w:rFonts w:cstheme="minorHAnsi"/>
          <w:sz w:val="11"/>
          <w:szCs w:val="11"/>
        </w:rPr>
      </w:pPr>
    </w:p>
    <w:p w14:paraId="1F59BBFA" w14:textId="77777777" w:rsidR="00B87900" w:rsidRPr="00FA62A1" w:rsidRDefault="00B87900" w:rsidP="00B87900">
      <w:pPr>
        <w:spacing w:before="4" w:line="110" w:lineRule="exact"/>
        <w:rPr>
          <w:rFonts w:cstheme="minorHAnsi"/>
          <w:sz w:val="11"/>
          <w:szCs w:val="11"/>
        </w:rPr>
      </w:pPr>
    </w:p>
    <w:p w14:paraId="508D3AF0" w14:textId="77777777" w:rsidR="003D5479" w:rsidRPr="00FA62A1" w:rsidRDefault="003D5479" w:rsidP="00B87900">
      <w:pPr>
        <w:spacing w:before="4" w:line="110" w:lineRule="exact"/>
        <w:rPr>
          <w:rFonts w:cstheme="minorHAnsi"/>
          <w:sz w:val="11"/>
          <w:szCs w:val="11"/>
        </w:rPr>
      </w:pPr>
    </w:p>
    <w:p w14:paraId="551AF037" w14:textId="77777777" w:rsidR="003D5479" w:rsidRPr="00FA62A1" w:rsidRDefault="003D5479" w:rsidP="00B87900">
      <w:pPr>
        <w:spacing w:before="4" w:line="110" w:lineRule="exact"/>
        <w:rPr>
          <w:rFonts w:cstheme="minorHAnsi"/>
          <w:sz w:val="11"/>
          <w:szCs w:val="11"/>
        </w:rPr>
      </w:pPr>
    </w:p>
    <w:p w14:paraId="057E3E75" w14:textId="77777777" w:rsidR="004D42E5" w:rsidRPr="00FA62A1" w:rsidRDefault="004D42E5" w:rsidP="004D42E5">
      <w:pPr>
        <w:pStyle w:val="BodyText"/>
        <w:spacing w:after="600"/>
        <w:ind w:right="-187"/>
        <w:jc w:val="center"/>
        <w:outlineLvl w:val="1"/>
        <w:rPr>
          <w:rFonts w:asciiTheme="minorHAnsi" w:hAnsiTheme="minorHAnsi" w:cstheme="minorHAnsi"/>
          <w:b/>
          <w:color w:val="365F91" w:themeColor="accent1" w:themeShade="BF"/>
          <w:sz w:val="220"/>
        </w:rPr>
      </w:pPr>
      <w:bookmarkStart w:id="4" w:name="_Toc17205712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 xml:space="preserve">4.3 </w:t>
      </w:r>
      <w:r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>Membership Recruitment (Students) – Baton Rouge Branch</w:t>
      </w:r>
      <w:bookmarkEnd w:id="4"/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780"/>
        <w:gridCol w:w="3150"/>
      </w:tblGrid>
      <w:tr w:rsidR="00CF1601" w:rsidRPr="00FA62A1" w14:paraId="1BD097C5" w14:textId="77777777" w:rsidTr="005E389B">
        <w:trPr>
          <w:trHeight w:val="378"/>
        </w:trPr>
        <w:tc>
          <w:tcPr>
            <w:tcW w:w="2610" w:type="dxa"/>
            <w:shd w:val="clear" w:color="auto" w:fill="D9E2F3"/>
          </w:tcPr>
          <w:p w14:paraId="655F8D7D" w14:textId="77777777" w:rsidR="00CF1601" w:rsidRPr="00FA62A1" w:rsidRDefault="00CF1601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1. Section, Branch</w:t>
            </w:r>
          </w:p>
        </w:tc>
        <w:tc>
          <w:tcPr>
            <w:tcW w:w="3780" w:type="dxa"/>
            <w:shd w:val="clear" w:color="auto" w:fill="auto"/>
          </w:tcPr>
          <w:p w14:paraId="1DC3F2D1" w14:textId="77777777" w:rsidR="00CF1601" w:rsidRPr="00FA62A1" w:rsidRDefault="00CF1601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 xml:space="preserve">on, 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ou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nch</w:t>
            </w:r>
          </w:p>
        </w:tc>
        <w:tc>
          <w:tcPr>
            <w:tcW w:w="3150" w:type="dxa"/>
            <w:shd w:val="clear" w:color="auto" w:fill="auto"/>
          </w:tcPr>
          <w:p w14:paraId="0146FFD1" w14:textId="77777777" w:rsidR="00CF1601" w:rsidRPr="00FA62A1" w:rsidRDefault="00CF1601" w:rsidP="005E389B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CF1601" w:rsidRPr="00FA62A1" w14:paraId="118CF60E" w14:textId="77777777" w:rsidTr="005E389B">
        <w:trPr>
          <w:trHeight w:val="378"/>
        </w:trPr>
        <w:tc>
          <w:tcPr>
            <w:tcW w:w="2610" w:type="dxa"/>
            <w:shd w:val="clear" w:color="auto" w:fill="D9E2F3"/>
          </w:tcPr>
          <w:p w14:paraId="2C5B25CE" w14:textId="77777777" w:rsidR="00CF1601" w:rsidRPr="00FA62A1" w:rsidRDefault="00CF1601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3780" w:type="dxa"/>
            <w:shd w:val="clear" w:color="auto" w:fill="auto"/>
          </w:tcPr>
          <w:p w14:paraId="3FC60885" w14:textId="77777777" w:rsidR="00CF1601" w:rsidRPr="00FA62A1" w:rsidRDefault="00CF1601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Medium</w:t>
            </w:r>
          </w:p>
        </w:tc>
        <w:tc>
          <w:tcPr>
            <w:tcW w:w="3150" w:type="dxa"/>
            <w:shd w:val="clear" w:color="auto" w:fill="auto"/>
          </w:tcPr>
          <w:p w14:paraId="2B41ACBF" w14:textId="77777777" w:rsidR="00CF1601" w:rsidRPr="00FA62A1" w:rsidRDefault="00CF1601" w:rsidP="005E389B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CF1601" w:rsidRPr="00FA62A1" w14:paraId="4898C7F7" w14:textId="77777777" w:rsidTr="005E389B">
        <w:trPr>
          <w:trHeight w:val="440"/>
        </w:trPr>
        <w:tc>
          <w:tcPr>
            <w:tcW w:w="2610" w:type="dxa"/>
            <w:shd w:val="clear" w:color="auto" w:fill="D9E2F3"/>
          </w:tcPr>
          <w:p w14:paraId="67C82251" w14:textId="77777777" w:rsidR="00CF1601" w:rsidRPr="00FA62A1" w:rsidRDefault="00CF1601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3D97637" w14:textId="77777777" w:rsidR="00CF1601" w:rsidRPr="00FA62A1" w:rsidRDefault="00CF1601" w:rsidP="005E389B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CF1601" w:rsidRPr="00FA62A1" w14:paraId="52DC5C9C" w14:textId="77777777" w:rsidTr="005E389B">
        <w:trPr>
          <w:trHeight w:val="413"/>
        </w:trPr>
        <w:tc>
          <w:tcPr>
            <w:tcW w:w="2610" w:type="dxa"/>
            <w:shd w:val="clear" w:color="auto" w:fill="D9E2F3"/>
          </w:tcPr>
          <w:p w14:paraId="283C1A1C" w14:textId="77777777" w:rsidR="00CF1601" w:rsidRPr="00FA62A1" w:rsidRDefault="00CF1601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4C273AC" w14:textId="1BE42F96" w:rsidR="00CF1601" w:rsidRPr="00FA62A1" w:rsidRDefault="00BC592B" w:rsidP="005E389B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pacing w:val="-2"/>
              </w:rPr>
              <w:t>Joshua Olivier, EI</w:t>
            </w:r>
          </w:p>
        </w:tc>
      </w:tr>
      <w:tr w:rsidR="00CF1601" w:rsidRPr="00FA62A1" w14:paraId="5AFC4B60" w14:textId="77777777" w:rsidTr="005E389B">
        <w:trPr>
          <w:trHeight w:val="377"/>
        </w:trPr>
        <w:tc>
          <w:tcPr>
            <w:tcW w:w="2610" w:type="dxa"/>
            <w:shd w:val="clear" w:color="auto" w:fill="D9E2F3"/>
          </w:tcPr>
          <w:p w14:paraId="6AD99F51" w14:textId="77777777" w:rsidR="00CF1601" w:rsidRPr="00FA62A1" w:rsidRDefault="00CF1601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9C1CDAD" w14:textId="73E2B98E" w:rsidR="00CF1601" w:rsidRPr="00FA62A1" w:rsidRDefault="00CF1601" w:rsidP="005E389B">
            <w:pPr>
              <w:pStyle w:val="BodyText"/>
              <w:rPr>
                <w:rFonts w:asciiTheme="minorHAnsi" w:hAnsiTheme="minorHAnsi" w:cstheme="minorHAnsi"/>
              </w:rPr>
            </w:pPr>
            <w:del w:id="5" w:author="Molly Bourgoyne" w:date="2020-11-04T11:48:00Z">
              <w:r w:rsidRPr="00FA62A1" w:rsidDel="00D12192">
                <w:rPr>
                  <w:rFonts w:asciiTheme="minorHAnsi" w:hAnsiTheme="minorHAnsi" w:cstheme="minorHAnsi"/>
                  <w:bCs/>
                  <w:spacing w:val="16"/>
                </w:rPr>
                <w:delText>(</w:delText>
              </w:r>
              <w:r w:rsidRPr="00FA62A1" w:rsidDel="00D12192">
                <w:rPr>
                  <w:rFonts w:asciiTheme="minorHAnsi" w:hAnsiTheme="minorHAnsi" w:cstheme="minorHAnsi"/>
                </w:rPr>
                <w:delText>225)</w:delText>
              </w:r>
              <w:r w:rsidRPr="00FA62A1" w:rsidDel="00D12192">
                <w:rPr>
                  <w:rFonts w:asciiTheme="minorHAnsi" w:hAnsiTheme="minorHAnsi" w:cstheme="minorHAnsi"/>
                  <w:spacing w:val="8"/>
                </w:rPr>
                <w:delText xml:space="preserve"> </w:delText>
              </w:r>
              <w:r w:rsidRPr="00FA62A1" w:rsidDel="00D12192">
                <w:rPr>
                  <w:rFonts w:asciiTheme="minorHAnsi" w:hAnsiTheme="minorHAnsi" w:cstheme="minorHAnsi"/>
                </w:rPr>
                <w:delText>9</w:delText>
              </w:r>
              <w:r w:rsidRPr="00FA62A1" w:rsidDel="00D12192">
                <w:rPr>
                  <w:rFonts w:asciiTheme="minorHAnsi" w:hAnsiTheme="minorHAnsi" w:cstheme="minorHAnsi"/>
                  <w:spacing w:val="-3"/>
                </w:rPr>
                <w:delText>0</w:delText>
              </w:r>
              <w:r w:rsidRPr="00FA62A1" w:rsidDel="00D12192">
                <w:rPr>
                  <w:rFonts w:asciiTheme="minorHAnsi" w:hAnsiTheme="minorHAnsi" w:cstheme="minorHAnsi"/>
                </w:rPr>
                <w:delText>7</w:delText>
              </w:r>
              <w:r w:rsidRPr="00FA62A1" w:rsidDel="00D12192">
                <w:rPr>
                  <w:rFonts w:asciiTheme="minorHAnsi" w:hAnsiTheme="minorHAnsi" w:cstheme="minorHAnsi"/>
                  <w:spacing w:val="-4"/>
                </w:rPr>
                <w:delText>-</w:delText>
              </w:r>
              <w:r w:rsidRPr="00FA62A1" w:rsidDel="00D12192">
                <w:rPr>
                  <w:rFonts w:asciiTheme="minorHAnsi" w:hAnsiTheme="minorHAnsi" w:cstheme="minorHAnsi"/>
                </w:rPr>
                <w:delText>7821</w:delText>
              </w:r>
            </w:del>
          </w:p>
        </w:tc>
      </w:tr>
      <w:tr w:rsidR="00CF1601" w:rsidRPr="00FA62A1" w14:paraId="6F6CD9AB" w14:textId="77777777" w:rsidTr="005E389B">
        <w:trPr>
          <w:trHeight w:val="350"/>
        </w:trPr>
        <w:tc>
          <w:tcPr>
            <w:tcW w:w="2610" w:type="dxa"/>
            <w:shd w:val="clear" w:color="auto" w:fill="D9E2F3"/>
          </w:tcPr>
          <w:p w14:paraId="1BE48070" w14:textId="77777777" w:rsidR="00CF1601" w:rsidRPr="00FA62A1" w:rsidRDefault="00CF1601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8200502" w14:textId="665DEC91" w:rsidR="00CF1601" w:rsidRPr="00BC592B" w:rsidRDefault="00BC592B" w:rsidP="005E389B">
            <w:pPr>
              <w:pStyle w:val="BodyText"/>
              <w:rPr>
                <w:rFonts w:asciiTheme="minorHAnsi" w:hAnsiTheme="minorHAnsi" w:cstheme="minorHAnsi"/>
              </w:rPr>
            </w:pPr>
            <w:ins w:id="6" w:author="Molly Bourgoyne" w:date="2020-11-04T11:46:00Z">
              <w:r w:rsidRPr="00BC592B">
                <w:rPr>
                  <w:rFonts w:asciiTheme="minorHAnsi" w:hAnsiTheme="minorHAnsi" w:cstheme="minorHAnsi"/>
                  <w:rPrChange w:id="7" w:author="Molly Bourgoyne" w:date="2020-11-04T11:46:00Z">
                    <w:rPr/>
                  </w:rPrChange>
                </w:rPr>
                <w:t>youngmembers@ascebr.org</w:t>
              </w:r>
            </w:ins>
            <w:del w:id="8" w:author="Molly Bourgoyne" w:date="2020-11-04T11:45:00Z">
              <w:r w:rsidRPr="00BC592B" w:rsidDel="00BC592B">
                <w:rPr>
                  <w:rFonts w:asciiTheme="minorHAnsi" w:hAnsiTheme="minorHAnsi" w:cstheme="minorHAnsi"/>
                  <w:rPrChange w:id="9" w:author="Molly Bourgoyne" w:date="2020-11-04T11:46:00Z">
                    <w:rPr/>
                  </w:rPrChange>
                </w:rPr>
                <w:fldChar w:fldCharType="begin"/>
              </w:r>
              <w:r w:rsidRPr="00BC592B" w:rsidDel="00BC592B">
                <w:rPr>
                  <w:rFonts w:asciiTheme="minorHAnsi" w:hAnsiTheme="minorHAnsi" w:cstheme="minorHAnsi"/>
                  <w:rPrChange w:id="10" w:author="Molly Bourgoyne" w:date="2020-11-04T11:46:00Z">
                    <w:rPr/>
                  </w:rPrChange>
                </w:rPr>
                <w:delInstrText xml:space="preserve"> HYPERLINK "mailto:brasce.ym@gmail.com" \h </w:delInstrText>
              </w:r>
              <w:r w:rsidRPr="00BC592B" w:rsidDel="00BC592B">
                <w:rPr>
                  <w:rFonts w:asciiTheme="minorHAnsi" w:hAnsiTheme="minorHAnsi" w:cstheme="minorHAnsi"/>
                  <w:rPrChange w:id="11" w:author="Molly Bourgoyne" w:date="2020-11-04T11:46:00Z">
                    <w:rPr>
                      <w:rFonts w:asciiTheme="minorHAnsi" w:hAnsiTheme="minorHAnsi" w:cstheme="minorHAnsi"/>
                    </w:rPr>
                  </w:rPrChange>
                </w:rPr>
                <w:fldChar w:fldCharType="separate"/>
              </w:r>
              <w:r w:rsidR="00CF1601" w:rsidRPr="00BC592B" w:rsidDel="00BC592B">
                <w:rPr>
                  <w:rFonts w:asciiTheme="minorHAnsi" w:hAnsiTheme="minorHAnsi" w:cstheme="minorHAnsi"/>
                </w:rPr>
                <w:delText>bra</w:delText>
              </w:r>
              <w:r w:rsidR="00CF1601" w:rsidRPr="00BC592B" w:rsidDel="00BC592B">
                <w:rPr>
                  <w:rFonts w:asciiTheme="minorHAnsi" w:hAnsiTheme="minorHAnsi" w:cstheme="minorHAnsi"/>
                  <w:spacing w:val="-2"/>
                </w:rPr>
                <w:delText>s</w:delText>
              </w:r>
              <w:r w:rsidR="00CF1601" w:rsidRPr="00BC592B" w:rsidDel="00BC592B">
                <w:rPr>
                  <w:rFonts w:asciiTheme="minorHAnsi" w:hAnsiTheme="minorHAnsi" w:cstheme="minorHAnsi"/>
                </w:rPr>
                <w:delText>ce.</w:delText>
              </w:r>
              <w:r w:rsidR="00CF1601" w:rsidRPr="00BC592B" w:rsidDel="00BC592B">
                <w:rPr>
                  <w:rFonts w:asciiTheme="minorHAnsi" w:hAnsiTheme="minorHAnsi" w:cstheme="minorHAnsi"/>
                  <w:spacing w:val="-3"/>
                </w:rPr>
                <w:delText>y</w:delText>
              </w:r>
              <w:r w:rsidR="00CF1601" w:rsidRPr="00BC592B" w:rsidDel="00BC592B">
                <w:rPr>
                  <w:rFonts w:asciiTheme="minorHAnsi" w:hAnsiTheme="minorHAnsi" w:cstheme="minorHAnsi"/>
                  <w:spacing w:val="-2"/>
                </w:rPr>
                <w:delText>m@</w:delText>
              </w:r>
              <w:r w:rsidR="00CF1601" w:rsidRPr="00BC592B" w:rsidDel="00BC592B">
                <w:rPr>
                  <w:rFonts w:asciiTheme="minorHAnsi" w:hAnsiTheme="minorHAnsi" w:cstheme="minorHAnsi"/>
                </w:rPr>
                <w:delText>g</w:delText>
              </w:r>
              <w:r w:rsidR="00CF1601" w:rsidRPr="00BC592B" w:rsidDel="00BC592B">
                <w:rPr>
                  <w:rFonts w:asciiTheme="minorHAnsi" w:hAnsiTheme="minorHAnsi" w:cstheme="minorHAnsi"/>
                  <w:spacing w:val="-4"/>
                </w:rPr>
                <w:delText>m</w:delText>
              </w:r>
              <w:r w:rsidR="00CF1601" w:rsidRPr="00BC592B" w:rsidDel="00BC592B">
                <w:rPr>
                  <w:rFonts w:asciiTheme="minorHAnsi" w:hAnsiTheme="minorHAnsi" w:cstheme="minorHAnsi"/>
                </w:rPr>
                <w:delText>a</w:delText>
              </w:r>
              <w:r w:rsidR="00CF1601" w:rsidRPr="00BC592B" w:rsidDel="00BC592B">
                <w:rPr>
                  <w:rFonts w:asciiTheme="minorHAnsi" w:hAnsiTheme="minorHAnsi" w:cstheme="minorHAnsi"/>
                  <w:spacing w:val="1"/>
                </w:rPr>
                <w:delText>il</w:delText>
              </w:r>
              <w:r w:rsidR="00CF1601" w:rsidRPr="00BC592B" w:rsidDel="00BC592B">
                <w:rPr>
                  <w:rFonts w:asciiTheme="minorHAnsi" w:hAnsiTheme="minorHAnsi" w:cstheme="minorHAnsi"/>
                </w:rPr>
                <w:delText>.com</w:delText>
              </w:r>
              <w:r w:rsidRPr="00BC592B" w:rsidDel="00BC592B">
                <w:rPr>
                  <w:rFonts w:asciiTheme="minorHAnsi" w:hAnsiTheme="minorHAnsi" w:cstheme="minorHAnsi"/>
                  <w:rPrChange w:id="12" w:author="Molly Bourgoyne" w:date="2020-11-04T11:46:00Z">
                    <w:rPr>
                      <w:rFonts w:asciiTheme="minorHAnsi" w:hAnsiTheme="minorHAnsi" w:cstheme="minorHAnsi"/>
                    </w:rPr>
                  </w:rPrChange>
                </w:rPr>
                <w:fldChar w:fldCharType="end"/>
              </w:r>
            </w:del>
          </w:p>
        </w:tc>
      </w:tr>
      <w:tr w:rsidR="006D149C" w:rsidRPr="00FA62A1" w14:paraId="594C3866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3DE75AF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4. Project Category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F98F06B" w14:textId="37258BDD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color w:val="808080"/>
              </w:rPr>
            </w:pPr>
            <w:r>
              <w:rPr>
                <w:rFonts w:asciiTheme="minorHAnsi" w:hAnsiTheme="minorHAnsi" w:cstheme="minorHAnsi"/>
                <w:color w:val="808080"/>
              </w:rPr>
              <w:t>Membership Development</w:t>
            </w:r>
          </w:p>
        </w:tc>
      </w:tr>
      <w:tr w:rsidR="006D149C" w:rsidRPr="00FA62A1" w14:paraId="71569A4B" w14:textId="77777777" w:rsidTr="005E389B">
        <w:tc>
          <w:tcPr>
            <w:tcW w:w="2610" w:type="dxa"/>
            <w:shd w:val="clear" w:color="auto" w:fill="D9E2F3"/>
          </w:tcPr>
          <w:p w14:paraId="5C1C80E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Description</w:t>
            </w:r>
          </w:p>
          <w:p w14:paraId="4C896A8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4EC832E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ps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cr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</w:p>
        </w:tc>
      </w:tr>
      <w:tr w:rsidR="006D149C" w:rsidRPr="00FA62A1" w14:paraId="34DF60EE" w14:textId="77777777" w:rsidTr="005E389B">
        <w:tc>
          <w:tcPr>
            <w:tcW w:w="2610" w:type="dxa"/>
            <w:shd w:val="clear" w:color="auto" w:fill="D9E2F3"/>
          </w:tcPr>
          <w:p w14:paraId="226A142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Process</w:t>
            </w:r>
          </w:p>
          <w:p w14:paraId="5A94CF9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9ED04D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ude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chap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area,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LS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ers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ere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rce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ord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ach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ude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bers.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tt</w:t>
            </w:r>
            <w:r w:rsidRPr="00FA62A1">
              <w:rPr>
                <w:rFonts w:asciiTheme="minorHAnsi" w:hAnsiTheme="minorHAnsi" w:cstheme="minorHAnsi"/>
              </w:rPr>
              <w:t>ended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ap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sc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roup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bout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(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oc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j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c.)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al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 xml:space="preserve">bers.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used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rad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pa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bu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ork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nded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hem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pay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off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on!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hrou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tl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el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gg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j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j</w:t>
            </w:r>
            <w:r w:rsidRPr="00FA62A1">
              <w:rPr>
                <w:rFonts w:asciiTheme="minorHAnsi" w:hAnsiTheme="minorHAnsi" w:cstheme="minorHAnsi"/>
              </w:rPr>
              <w:t>ob.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bout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how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here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gg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rad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profe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eet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ru</w:t>
            </w:r>
            <w:r w:rsidRPr="00FA62A1">
              <w:rPr>
                <w:rFonts w:asciiTheme="minorHAnsi" w:hAnsiTheme="minorHAnsi" w:cstheme="minorHAnsi"/>
                <w:spacing w:val="-3"/>
              </w:rPr>
              <w:t>gg</w:t>
            </w:r>
            <w:r w:rsidRPr="00FA62A1">
              <w:rPr>
                <w:rFonts w:asciiTheme="minorHAnsi" w:hAnsiTheme="minorHAnsi" w:cstheme="minorHAnsi"/>
                <w:spacing w:val="1"/>
              </w:rPr>
              <w:t>li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em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ood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supp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rt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em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em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hat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wi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ben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fe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na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 xml:space="preserve">k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ere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cu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ne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por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ons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os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j</w:t>
            </w:r>
            <w:r w:rsidRPr="00FA62A1">
              <w:rPr>
                <w:rFonts w:asciiTheme="minorHAnsi" w:hAnsiTheme="minorHAnsi" w:cstheme="minorHAnsi"/>
              </w:rPr>
              <w:t>ob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op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6063253C" w14:textId="77777777" w:rsidTr="005E389B">
        <w:tc>
          <w:tcPr>
            <w:tcW w:w="2610" w:type="dxa"/>
            <w:shd w:val="clear" w:color="auto" w:fill="D9E2F3"/>
          </w:tcPr>
          <w:p w14:paraId="7896667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CE60BE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13FCFF9E" w14:textId="77777777" w:rsidTr="005E389B">
        <w:trPr>
          <w:trHeight w:val="557"/>
        </w:trPr>
        <w:tc>
          <w:tcPr>
            <w:tcW w:w="2610" w:type="dxa"/>
            <w:shd w:val="clear" w:color="auto" w:fill="D9E2F3"/>
          </w:tcPr>
          <w:p w14:paraId="56984ED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ame</w:t>
            </w:r>
          </w:p>
          <w:p w14:paraId="2C15FC2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27740C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proc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ss. W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ea</w:t>
            </w:r>
            <w:r w:rsidRPr="00FA62A1">
              <w:rPr>
                <w:rFonts w:asciiTheme="minorHAnsi" w:hAnsiTheme="minorHAnsi" w:cstheme="minorHAnsi"/>
              </w:rPr>
              <w:t>ch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new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radu</w:t>
            </w:r>
            <w:r w:rsidRPr="00FA62A1">
              <w:rPr>
                <w:rFonts w:asciiTheme="minorHAnsi" w:hAnsiTheme="minorHAnsi" w:cstheme="minorHAnsi"/>
                <w:spacing w:val="-2"/>
              </w:rPr>
              <w:t>at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cha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eep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a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af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rad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fun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xc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profes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</w:tc>
      </w:tr>
      <w:tr w:rsidR="006D149C" w:rsidRPr="00FA62A1" w14:paraId="35706044" w14:textId="77777777" w:rsidTr="005E389B">
        <w:trPr>
          <w:trHeight w:val="620"/>
        </w:trPr>
        <w:tc>
          <w:tcPr>
            <w:tcW w:w="2610" w:type="dxa"/>
            <w:shd w:val="clear" w:color="auto" w:fill="D9E2F3"/>
          </w:tcPr>
          <w:p w14:paraId="6BE7046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9. Success Factors</w:t>
            </w:r>
          </w:p>
          <w:p w14:paraId="18A0992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41FDD0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4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ap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fore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“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’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”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ade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pac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. A 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ended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al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eca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nds.</w:t>
            </w:r>
          </w:p>
        </w:tc>
      </w:tr>
      <w:tr w:rsidR="006D149C" w:rsidRPr="00FA62A1" w14:paraId="23E99C27" w14:textId="77777777" w:rsidTr="005E389B">
        <w:trPr>
          <w:trHeight w:val="593"/>
        </w:trPr>
        <w:tc>
          <w:tcPr>
            <w:tcW w:w="2610" w:type="dxa"/>
            <w:shd w:val="clear" w:color="auto" w:fill="D9E2F3"/>
          </w:tcPr>
          <w:p w14:paraId="3329E60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10. Setback Factors</w:t>
            </w:r>
          </w:p>
          <w:p w14:paraId="696B2FE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01A819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Ju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cha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-4"/>
              </w:rPr>
              <w:t>k</w:t>
            </w:r>
            <w:r w:rsidRPr="00FA62A1">
              <w:rPr>
                <w:rFonts w:asciiTheme="minorHAnsi" w:hAnsiTheme="minorHAnsi" w:cstheme="minorHAnsi"/>
              </w:rPr>
              <w:t>—e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hem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ood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need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show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ace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now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about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ued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lastRenderedPageBreak/>
              <w:t>g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s.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hem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hen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il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now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fro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1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rso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!</w:t>
            </w:r>
          </w:p>
        </w:tc>
      </w:tr>
      <w:tr w:rsidR="006D149C" w:rsidRPr="00FA62A1" w14:paraId="6C94C86B" w14:textId="77777777" w:rsidTr="005E389B">
        <w:tc>
          <w:tcPr>
            <w:tcW w:w="2610" w:type="dxa"/>
            <w:shd w:val="clear" w:color="auto" w:fill="D9E2F3"/>
          </w:tcPr>
          <w:p w14:paraId="54183D0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lastRenderedPageBreak/>
              <w:t>11. Creativity</w:t>
            </w:r>
          </w:p>
          <w:p w14:paraId="40EA7D4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(This is something off the wall that we did)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ED5D68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j</w:t>
            </w:r>
            <w:r w:rsidRPr="00FA62A1">
              <w:rPr>
                <w:rFonts w:asciiTheme="minorHAnsi" w:hAnsiTheme="minorHAnsi" w:cstheme="minorHAnsi"/>
              </w:rPr>
              <w:t>ect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cha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ere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e.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ere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nout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rom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ude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ere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pac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by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pa</w:t>
            </w:r>
            <w:r w:rsidRPr="00FA62A1">
              <w:rPr>
                <w:rFonts w:asciiTheme="minorHAnsi" w:hAnsiTheme="minorHAnsi" w:cstheme="minorHAnsi"/>
                <w:spacing w:val="-2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om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ers.</w:t>
            </w:r>
          </w:p>
        </w:tc>
      </w:tr>
      <w:tr w:rsidR="006D149C" w:rsidRPr="00FA62A1" w14:paraId="0347B54D" w14:textId="77777777" w:rsidTr="005E389B">
        <w:trPr>
          <w:trHeight w:val="638"/>
        </w:trPr>
        <w:tc>
          <w:tcPr>
            <w:tcW w:w="2610" w:type="dxa"/>
            <w:shd w:val="clear" w:color="auto" w:fill="D9E2F3"/>
          </w:tcPr>
          <w:p w14:paraId="22D9B1F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12. Administration</w:t>
            </w:r>
          </w:p>
          <w:p w14:paraId="148D761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1F8725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po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rom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board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bers. I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ery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bud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host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oc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j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abo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nc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we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focu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du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rs. I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done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uppo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7B33E47D" w14:textId="77777777" w:rsidTr="005E389B">
        <w:trPr>
          <w:trHeight w:val="638"/>
        </w:trPr>
        <w:tc>
          <w:tcPr>
            <w:tcW w:w="2610" w:type="dxa"/>
            <w:shd w:val="clear" w:color="auto" w:fill="D9E2F3"/>
          </w:tcPr>
          <w:p w14:paraId="7102ECD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13. Follow-Up</w:t>
            </w:r>
          </w:p>
          <w:p w14:paraId="1844D1D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3331ED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st</w:t>
            </w:r>
            <w:r w:rsidRPr="00FA62A1">
              <w:rPr>
                <w:rFonts w:asciiTheme="minorHAnsi" w:hAnsiTheme="minorHAnsi" w:cstheme="minorHAnsi"/>
              </w:rPr>
              <w:t>uden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han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eeps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nes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un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open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fu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s. I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oo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pos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ebs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 xml:space="preserve">e. </w:t>
            </w:r>
            <w:r w:rsidRPr="00FA62A1">
              <w:rPr>
                <w:rFonts w:asciiTheme="minorHAnsi" w:hAnsiTheme="minorHAnsi" w:cstheme="minorHAnsi"/>
                <w:spacing w:val="-1"/>
              </w:rPr>
              <w:t>F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ere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not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nd,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h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w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uch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fun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roup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op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fu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coura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hem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next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09B97315" w14:textId="77777777" w:rsidTr="005E389B">
        <w:trPr>
          <w:trHeight w:val="638"/>
        </w:trPr>
        <w:tc>
          <w:tcPr>
            <w:tcW w:w="2610" w:type="dxa"/>
            <w:shd w:val="clear" w:color="auto" w:fill="D9E2F3"/>
          </w:tcPr>
          <w:p w14:paraId="10D1984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14. Recommendations</w:t>
            </w:r>
          </w:p>
          <w:p w14:paraId="53CCBCC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073135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1"/>
              </w:rPr>
              <w:t>K</w:t>
            </w:r>
            <w:r w:rsidRPr="00FA62A1">
              <w:rPr>
                <w:rFonts w:asciiTheme="minorHAnsi" w:hAnsiTheme="minorHAnsi" w:cstheme="minorHAnsi"/>
                <w:spacing w:val="-1"/>
              </w:rPr>
              <w:t>EE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PERS</w:t>
            </w:r>
            <w:r w:rsidRPr="00FA62A1">
              <w:rPr>
                <w:rFonts w:asciiTheme="minorHAnsi" w:hAnsiTheme="minorHAnsi" w:cstheme="minorHAnsi"/>
                <w:spacing w:val="-2"/>
              </w:rPr>
              <w:t>ONA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</w:rPr>
              <w:t xml:space="preserve">! </w:t>
            </w:r>
            <w:r w:rsidRPr="00FA62A1">
              <w:rPr>
                <w:rFonts w:asciiTheme="minorHAnsi" w:hAnsiTheme="minorHAnsi" w:cstheme="minorHAnsi"/>
                <w:spacing w:val="1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ea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each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ps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pro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j</w:t>
            </w:r>
            <w:r w:rsidRPr="00FA62A1">
              <w:rPr>
                <w:rFonts w:asciiTheme="minorHAnsi" w:hAnsiTheme="minorHAnsi" w:cstheme="minorHAnsi"/>
              </w:rPr>
              <w:t>ust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show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roup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sho</w:t>
            </w:r>
            <w:r w:rsidRPr="00FA62A1">
              <w:rPr>
                <w:rFonts w:asciiTheme="minorHAnsi" w:hAnsiTheme="minorHAnsi" w:cstheme="minorHAnsi"/>
                <w:spacing w:val="-4"/>
              </w:rPr>
              <w:t>w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how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4"/>
              </w:rPr>
              <w:t>mm</w:t>
            </w:r>
            <w:r w:rsidRPr="00FA62A1">
              <w:rPr>
                <w:rFonts w:asciiTheme="minorHAnsi" w:hAnsiTheme="minorHAnsi" w:cstheme="minorHAnsi"/>
                <w:spacing w:val="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sure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hat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af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rad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on.</w:t>
            </w:r>
          </w:p>
        </w:tc>
      </w:tr>
      <w:tr w:rsidR="006D149C" w:rsidRPr="00FA62A1" w14:paraId="5B6DD3B8" w14:textId="77777777" w:rsidTr="005E389B">
        <w:trPr>
          <w:trHeight w:val="638"/>
        </w:trPr>
        <w:tc>
          <w:tcPr>
            <w:tcW w:w="2610" w:type="dxa"/>
            <w:shd w:val="clear" w:color="auto" w:fill="D9E2F3"/>
          </w:tcPr>
          <w:p w14:paraId="2A809FF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15. Cautions</w:t>
            </w:r>
          </w:p>
          <w:p w14:paraId="23853DB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99E5D4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G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U</w:t>
            </w: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</w:rPr>
              <w:t xml:space="preserve">! </w:t>
            </w:r>
            <w:r w:rsidRPr="00FA62A1">
              <w:rPr>
                <w:rFonts w:asciiTheme="minorHAnsi" w:hAnsiTheme="minorHAnsi" w:cstheme="minorHAnsi"/>
                <w:spacing w:val="1"/>
              </w:rPr>
              <w:t>K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ep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ude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s. 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are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ant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sopho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ores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j</w:t>
            </w:r>
            <w:r w:rsidRPr="00FA62A1">
              <w:rPr>
                <w:rFonts w:asciiTheme="minorHAnsi" w:hAnsiTheme="minorHAnsi" w:cstheme="minorHAnsi"/>
              </w:rPr>
              <w:t>un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rs,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r,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hen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about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ant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do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done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up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ck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hem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ey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are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ore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li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ft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rad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10561A94" w14:textId="77777777" w:rsidTr="005E389B">
        <w:trPr>
          <w:trHeight w:val="503"/>
        </w:trPr>
        <w:tc>
          <w:tcPr>
            <w:tcW w:w="2610" w:type="dxa"/>
            <w:shd w:val="clear" w:color="auto" w:fill="D9E2F3"/>
          </w:tcPr>
          <w:p w14:paraId="1F60330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8917C3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endous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from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rad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chap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unch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 xml:space="preserve">ons.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ese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ude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how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uch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are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nu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u w:val="single" w:color="000000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  <w:u w:val="single" w:color="000000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  <w:u w:val="single" w:color="000000"/>
              </w:rPr>
              <w:t>ti</w:t>
            </w:r>
            <w:r w:rsidRPr="00FA62A1">
              <w:rPr>
                <w:rFonts w:asciiTheme="minorHAnsi" w:hAnsiTheme="minorHAnsi" w:cstheme="minorHAnsi"/>
                <w:spacing w:val="-3"/>
                <w:u w:val="single" w:color="000000"/>
              </w:rPr>
              <w:t>v</w:t>
            </w:r>
            <w:r w:rsidRPr="00FA62A1">
              <w:rPr>
                <w:rFonts w:asciiTheme="minorHAnsi" w:hAnsiTheme="minorHAnsi" w:cstheme="minorHAnsi"/>
                <w:u w:val="single" w:color="000000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  <w:u w:val="single" w:color="00000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ci</w:t>
            </w:r>
            <w:r w:rsidRPr="00FA62A1">
              <w:rPr>
                <w:rFonts w:asciiTheme="minorHAnsi" w:hAnsiTheme="minorHAnsi" w:cstheme="minorHAnsi"/>
              </w:rPr>
              <w:t>pan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n.</w:t>
            </w:r>
          </w:p>
        </w:tc>
      </w:tr>
      <w:tr w:rsidR="006D149C" w:rsidRPr="00FA62A1" w14:paraId="71FFE4E5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52464AC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17. Ongoing Activity</w:t>
            </w:r>
          </w:p>
          <w:p w14:paraId="6DAF71C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(Would you do it again?)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EADF0E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Y</w:t>
            </w:r>
            <w:r w:rsidRPr="00FA62A1">
              <w:rPr>
                <w:rFonts w:asciiTheme="minorHAnsi" w:hAnsiTheme="minorHAnsi" w:cstheme="minorHAnsi"/>
                <w:spacing w:val="-1"/>
              </w:rPr>
              <w:t>ES</w:t>
            </w:r>
            <w:r w:rsidRPr="00FA62A1">
              <w:rPr>
                <w:rFonts w:asciiTheme="minorHAnsi" w:hAnsiTheme="minorHAnsi" w:cstheme="minorHAnsi"/>
              </w:rPr>
              <w:t>…I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ry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ast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ap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ere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are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new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j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por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ant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ep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sho</w:t>
            </w:r>
            <w:r w:rsidRPr="00FA62A1">
              <w:rPr>
                <w:rFonts w:asciiTheme="minorHAnsi" w:hAnsiTheme="minorHAnsi" w:cstheme="minorHAnsi"/>
                <w:spacing w:val="-4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face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hem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about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oppor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un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es.</w:t>
            </w:r>
          </w:p>
        </w:tc>
      </w:tr>
      <w:tr w:rsidR="006D149C" w:rsidRPr="00FA62A1" w14:paraId="2A0C94C7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00FD25B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 xml:space="preserve">18. Speaker Contact Information </w:t>
            </w:r>
          </w:p>
          <w:p w14:paraId="0A9BE4E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9AA019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4B6219CB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3FB462FB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64620B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52680680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0D84709E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CE1182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60CED070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7BCE4C24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44BF3A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40D8859A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791F4E2C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106E6F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65CDA0AA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4D8A2AE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19. Additional Comments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89DB8F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</w:tr>
    </w:tbl>
    <w:p w14:paraId="25ADFF4F" w14:textId="77777777" w:rsidR="004D42E5" w:rsidRPr="00FA62A1" w:rsidRDefault="004D42E5" w:rsidP="004D42E5">
      <w:pPr>
        <w:rPr>
          <w:rFonts w:cstheme="minorHAnsi"/>
          <w:sz w:val="10"/>
          <w:szCs w:val="10"/>
        </w:rPr>
      </w:pPr>
      <w:r w:rsidRPr="00FA62A1">
        <w:rPr>
          <w:rFonts w:cstheme="minorHAnsi"/>
          <w:sz w:val="10"/>
          <w:szCs w:val="10"/>
        </w:rPr>
        <w:br w:type="page"/>
      </w:r>
    </w:p>
    <w:p w14:paraId="1F284395" w14:textId="77777777" w:rsidR="004D42E5" w:rsidRPr="00FA62A1" w:rsidRDefault="004D42E5" w:rsidP="004D42E5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009" behindDoc="0" locked="0" layoutInCell="1" allowOverlap="1" wp14:anchorId="19E58638" wp14:editId="36F07025">
                <wp:simplePos x="0" y="0"/>
                <wp:positionH relativeFrom="column">
                  <wp:posOffset>-661670</wp:posOffset>
                </wp:positionH>
                <wp:positionV relativeFrom="paragraph">
                  <wp:posOffset>-635000</wp:posOffset>
                </wp:positionV>
                <wp:extent cx="7252970" cy="638175"/>
                <wp:effectExtent l="14605" t="12700" r="0" b="6350"/>
                <wp:wrapNone/>
                <wp:docPr id="12397" name="Group 6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12398" name="Group 6716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12399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12400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12401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12402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03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12404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2405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12406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24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DFA0A9" w14:textId="77777777" w:rsidR="00BC592B" w:rsidRPr="004F7128" w:rsidRDefault="00BC592B" w:rsidP="004D42E5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4 – Membership Development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2408" name="Text Box 672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A269F" w14:textId="77777777" w:rsidR="00BC592B" w:rsidRDefault="00BC592B" w:rsidP="004D42E5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  <w:t>4.4</w:t>
                              </w:r>
                            </w:p>
                            <w:p w14:paraId="43186815" w14:textId="77777777" w:rsidR="00BC592B" w:rsidRPr="00C60080" w:rsidRDefault="00BC592B" w:rsidP="004D42E5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58638" id="Group 6715" o:spid="_x0000_s1038" style="position:absolute;margin-left:-52.1pt;margin-top:-50pt;width:571.1pt;height:50.25pt;z-index:251659009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">
                <v:group id="Group 6716" o:spid="_x0000_s1039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">
                  <v:group id="Group 192" o:spid="_x0000_s1040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">
                    <v:group id="Group 193" o:spid="_x0000_s1041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">
                      <v:group id="Group 5" o:spid="_x0000_s1042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9p1xQAAAN4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">
                        <v:shape id="Freeform 6" o:spid="_x0000_s1043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44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GZ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f74M5rA651wg1w+AQAA//8DAFBLAQItABQABgAIAAAAIQDb4fbL7gAAAIUBAAATAAAAAAAAAAAA&#10;AAAAAAAAAABbQ29udGVudF9UeXBlc10ueG1sUEsBAi0AFAAGAAgAAAAhAFr0LFu/AAAAFQEAAAsA&#10;AAAAAAAAAAAAAAAAHwEAAF9yZWxzLy5yZWxzUEsBAi0AFAAGAAgAAAAhAJph4ZnEAAAA3gAAAA8A&#10;AAAAAAAAAAAAAAAABwIAAGRycy9kb3ducmV2LnhtbFBLBQYAAAAAAwADALcAAAD4AgAAAAA=&#10;">
                        <v:shape id="Freeform 8" o:spid="_x0000_s1045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46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Nx2xgAAAN4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7iFH7fCTfI9Q8AAAD//wMAUEsBAi0AFAAGAAgAAAAhANvh9svuAAAAhQEAABMAAAAAAAAA&#10;AAAAAAAAAAAAAFtDb250ZW50X1R5cGVzXS54bWxQSwECLQAUAAYACAAAACEAWvQsW78AAAAVAQAA&#10;CwAAAAAAAAAAAAAAAAAfAQAAX3JlbHMvLnJlbHNQSwECLQAUAAYACAAAACEAesTcdsYAAADeAAAA&#10;DwAAAAAAAAAAAAAAAAAHAgAAZHJzL2Rvd25yZXYueG1sUEsFBgAAAAADAAMAtwAAAPoCAAAAAA==&#10;">
                      <v:shape id="Freeform 10" o:spid="_x0000_s1047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 id="Text Box 2" o:spid="_x0000_s1048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" filled="f" stroked="f">
                    <v:textbox style="mso-fit-shape-to-text:t">
                      <w:txbxContent>
                        <w:p w14:paraId="00DFA0A9" w14:textId="77777777" w:rsidR="00BC592B" w:rsidRPr="004F7128" w:rsidRDefault="00BC592B" w:rsidP="004D42E5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4 – Membership Development</w:t>
                          </w:r>
                        </w:p>
                      </w:txbxContent>
                    </v:textbox>
                  </v:shape>
                </v:group>
                <v:shape id="Text Box 6726" o:spid="_x0000_s1049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f+xgAAAN4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+WRnjlHZlBb34BAAD//wMAUEsBAi0AFAAGAAgAAAAhANvh9svuAAAAhQEAABMAAAAAAAAA&#10;AAAAAAAAAAAAAFtDb250ZW50X1R5cGVzXS54bWxQSwECLQAUAAYACAAAACEAWvQsW78AAAAVAQAA&#10;CwAAAAAAAAAAAAAAAAAfAQAAX3JlbHMvLnJlbHNQSwECLQAUAAYACAAAACEAYgRX/sYAAADeAAAA&#10;DwAAAAAAAAAAAAAAAAAHAgAAZHJzL2Rvd25yZXYueG1sUEsFBgAAAAADAAMAtwAAAPoCAAAAAA==&#10;" filled="f" stroked="f">
                  <v:textbox>
                    <w:txbxContent>
                      <w:p w14:paraId="432A269F" w14:textId="77777777" w:rsidR="00BC592B" w:rsidRDefault="00BC592B" w:rsidP="004D42E5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</w:rPr>
                          <w:t>4.4</w:t>
                        </w:r>
                      </w:p>
                      <w:p w14:paraId="43186815" w14:textId="77777777" w:rsidR="00BC592B" w:rsidRPr="00C60080" w:rsidRDefault="00BC592B" w:rsidP="004D42E5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6B56259" w14:textId="77777777" w:rsidR="004D42E5" w:rsidRPr="00FA62A1" w:rsidRDefault="004D42E5" w:rsidP="004D42E5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578AEB83" w14:textId="77777777" w:rsidR="004D42E5" w:rsidRPr="00FA62A1" w:rsidRDefault="004D42E5" w:rsidP="004D42E5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0779F21C" w14:textId="77777777" w:rsidR="004D42E5" w:rsidRPr="00FA62A1" w:rsidRDefault="004D42E5" w:rsidP="004D42E5">
      <w:pPr>
        <w:spacing w:before="4" w:line="110" w:lineRule="exact"/>
        <w:rPr>
          <w:rFonts w:cstheme="minorHAnsi"/>
          <w:sz w:val="11"/>
          <w:szCs w:val="11"/>
        </w:rPr>
      </w:pPr>
    </w:p>
    <w:p w14:paraId="6C49D6C3" w14:textId="77777777" w:rsidR="004D42E5" w:rsidRPr="00FA62A1" w:rsidRDefault="004D42E5" w:rsidP="004D42E5">
      <w:pPr>
        <w:spacing w:before="4" w:line="110" w:lineRule="exact"/>
        <w:rPr>
          <w:rFonts w:cstheme="minorHAnsi"/>
          <w:sz w:val="11"/>
          <w:szCs w:val="11"/>
        </w:rPr>
      </w:pPr>
    </w:p>
    <w:p w14:paraId="67C0F8B0" w14:textId="77777777" w:rsidR="004D42E5" w:rsidRPr="00FA62A1" w:rsidRDefault="004D42E5" w:rsidP="004D42E5">
      <w:pPr>
        <w:spacing w:before="4" w:line="110" w:lineRule="exact"/>
        <w:rPr>
          <w:rFonts w:cstheme="minorHAnsi"/>
          <w:sz w:val="11"/>
          <w:szCs w:val="11"/>
        </w:rPr>
      </w:pPr>
    </w:p>
    <w:p w14:paraId="71116FE5" w14:textId="77777777" w:rsidR="00E61342" w:rsidRPr="00FA62A1" w:rsidRDefault="00E954E6" w:rsidP="00EC64C1">
      <w:pPr>
        <w:pStyle w:val="BodyText"/>
        <w:spacing w:after="600"/>
        <w:ind w:right="-187"/>
        <w:jc w:val="center"/>
        <w:outlineLvl w:val="1"/>
        <w:rPr>
          <w:rFonts w:asciiTheme="minorHAnsi" w:hAnsiTheme="minorHAnsi" w:cstheme="minorHAnsi"/>
          <w:b/>
          <w:color w:val="365F91" w:themeColor="accent1" w:themeShade="BF"/>
          <w:sz w:val="220"/>
        </w:rPr>
      </w:pPr>
      <w:bookmarkStart w:id="13" w:name="_Toc17205713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>4.4</w:t>
      </w:r>
      <w:r w:rsidR="003F03BA"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 xml:space="preserve"> </w:t>
      </w:r>
      <w:r w:rsidR="00E61342"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>Younger Member Recruitment – Baton Rouge Branch</w:t>
      </w:r>
      <w:bookmarkEnd w:id="13"/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780"/>
        <w:gridCol w:w="3150"/>
      </w:tblGrid>
      <w:tr w:rsidR="00CF1601" w:rsidRPr="00FA62A1" w14:paraId="700F7312" w14:textId="77777777" w:rsidTr="005E389B">
        <w:trPr>
          <w:trHeight w:val="378"/>
        </w:trPr>
        <w:tc>
          <w:tcPr>
            <w:tcW w:w="2610" w:type="dxa"/>
            <w:shd w:val="clear" w:color="auto" w:fill="D9E2F3"/>
          </w:tcPr>
          <w:p w14:paraId="6ABB1C58" w14:textId="77777777" w:rsidR="00CF1601" w:rsidRPr="00FA62A1" w:rsidRDefault="00CF1601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1. Section, Branch</w:t>
            </w:r>
          </w:p>
        </w:tc>
        <w:tc>
          <w:tcPr>
            <w:tcW w:w="3780" w:type="dxa"/>
            <w:shd w:val="clear" w:color="auto" w:fill="auto"/>
          </w:tcPr>
          <w:p w14:paraId="273B56EE" w14:textId="77777777" w:rsidR="00CF1601" w:rsidRPr="00FA62A1" w:rsidRDefault="00CF1601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 xml:space="preserve">on, 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ou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nch</w:t>
            </w:r>
          </w:p>
        </w:tc>
        <w:tc>
          <w:tcPr>
            <w:tcW w:w="3150" w:type="dxa"/>
            <w:shd w:val="clear" w:color="auto" w:fill="auto"/>
          </w:tcPr>
          <w:p w14:paraId="2A829EB6" w14:textId="77777777" w:rsidR="00CF1601" w:rsidRPr="00FA62A1" w:rsidRDefault="00CF1601" w:rsidP="005E389B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CF1601" w:rsidRPr="00FA62A1" w14:paraId="633F11A9" w14:textId="77777777" w:rsidTr="005E389B">
        <w:trPr>
          <w:trHeight w:val="378"/>
        </w:trPr>
        <w:tc>
          <w:tcPr>
            <w:tcW w:w="2610" w:type="dxa"/>
            <w:shd w:val="clear" w:color="auto" w:fill="D9E2F3"/>
          </w:tcPr>
          <w:p w14:paraId="1BBE7A45" w14:textId="77777777" w:rsidR="00CF1601" w:rsidRPr="00FA62A1" w:rsidRDefault="00CF1601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3780" w:type="dxa"/>
            <w:shd w:val="clear" w:color="auto" w:fill="auto"/>
          </w:tcPr>
          <w:p w14:paraId="75655EF0" w14:textId="77777777" w:rsidR="00CF1601" w:rsidRPr="00FA62A1" w:rsidRDefault="00CF1601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Medium</w:t>
            </w:r>
          </w:p>
        </w:tc>
        <w:tc>
          <w:tcPr>
            <w:tcW w:w="3150" w:type="dxa"/>
            <w:shd w:val="clear" w:color="auto" w:fill="auto"/>
          </w:tcPr>
          <w:p w14:paraId="4CF80E07" w14:textId="77777777" w:rsidR="00CF1601" w:rsidRPr="00FA62A1" w:rsidRDefault="00CF1601" w:rsidP="005E389B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CF1601" w:rsidRPr="00FA62A1" w14:paraId="4103B31A" w14:textId="77777777" w:rsidTr="005E389B">
        <w:trPr>
          <w:trHeight w:val="440"/>
        </w:trPr>
        <w:tc>
          <w:tcPr>
            <w:tcW w:w="2610" w:type="dxa"/>
            <w:shd w:val="clear" w:color="auto" w:fill="D9E2F3"/>
          </w:tcPr>
          <w:p w14:paraId="0595688C" w14:textId="77777777" w:rsidR="00CF1601" w:rsidRPr="00FA62A1" w:rsidRDefault="00CF1601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FD888C4" w14:textId="77777777" w:rsidR="00CF1601" w:rsidRPr="00FA62A1" w:rsidRDefault="00CF1601" w:rsidP="005E389B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CF1601" w:rsidRPr="00FA62A1" w14:paraId="4BF879AE" w14:textId="77777777" w:rsidTr="005E389B">
        <w:trPr>
          <w:trHeight w:val="413"/>
        </w:trPr>
        <w:tc>
          <w:tcPr>
            <w:tcW w:w="2610" w:type="dxa"/>
            <w:shd w:val="clear" w:color="auto" w:fill="D9E2F3"/>
          </w:tcPr>
          <w:p w14:paraId="45FAB580" w14:textId="77777777" w:rsidR="00CF1601" w:rsidRPr="00FA62A1" w:rsidRDefault="00CF1601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E11CD29" w14:textId="77777777" w:rsidR="00CF1601" w:rsidRPr="00FA62A1" w:rsidRDefault="00CF1601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orn</w:t>
            </w:r>
          </w:p>
        </w:tc>
      </w:tr>
      <w:tr w:rsidR="00CF1601" w:rsidRPr="00FA62A1" w14:paraId="4546978B" w14:textId="77777777" w:rsidTr="005E389B">
        <w:trPr>
          <w:trHeight w:val="377"/>
        </w:trPr>
        <w:tc>
          <w:tcPr>
            <w:tcW w:w="2610" w:type="dxa"/>
            <w:shd w:val="clear" w:color="auto" w:fill="D9E2F3"/>
          </w:tcPr>
          <w:p w14:paraId="1660F59C" w14:textId="77777777" w:rsidR="00CF1601" w:rsidRPr="00FA62A1" w:rsidRDefault="00CF1601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0BB1CA5" w14:textId="77777777" w:rsidR="00CF1601" w:rsidRPr="00FA62A1" w:rsidRDefault="00CF1601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spacing w:val="16"/>
              </w:rPr>
              <w:t>(</w:t>
            </w:r>
            <w:r w:rsidRPr="00FA62A1">
              <w:rPr>
                <w:rFonts w:asciiTheme="minorHAnsi" w:hAnsiTheme="minorHAnsi" w:cstheme="minorHAnsi"/>
              </w:rPr>
              <w:t>225)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9</w:t>
            </w:r>
            <w:r w:rsidRPr="00FA62A1">
              <w:rPr>
                <w:rFonts w:asciiTheme="minorHAnsi" w:hAnsiTheme="minorHAnsi" w:cstheme="minorHAnsi"/>
                <w:spacing w:val="-3"/>
              </w:rPr>
              <w:t>0</w:t>
            </w:r>
            <w:r w:rsidRPr="00FA62A1">
              <w:rPr>
                <w:rFonts w:asciiTheme="minorHAnsi" w:hAnsiTheme="minorHAnsi" w:cstheme="minorHAnsi"/>
              </w:rPr>
              <w:t>7</w:t>
            </w:r>
            <w:r w:rsidRPr="00FA62A1">
              <w:rPr>
                <w:rFonts w:asciiTheme="minorHAnsi" w:hAnsiTheme="minorHAnsi" w:cstheme="minorHAnsi"/>
                <w:spacing w:val="-4"/>
              </w:rPr>
              <w:t>-</w:t>
            </w:r>
            <w:r w:rsidRPr="00FA62A1">
              <w:rPr>
                <w:rFonts w:asciiTheme="minorHAnsi" w:hAnsiTheme="minorHAnsi" w:cstheme="minorHAnsi"/>
              </w:rPr>
              <w:t>7821</w:t>
            </w:r>
          </w:p>
        </w:tc>
      </w:tr>
      <w:tr w:rsidR="00CF1601" w:rsidRPr="00FA62A1" w14:paraId="7D26FD9E" w14:textId="77777777" w:rsidTr="005E389B">
        <w:trPr>
          <w:trHeight w:val="350"/>
        </w:trPr>
        <w:tc>
          <w:tcPr>
            <w:tcW w:w="2610" w:type="dxa"/>
            <w:shd w:val="clear" w:color="auto" w:fill="D9E2F3"/>
          </w:tcPr>
          <w:p w14:paraId="403092C7" w14:textId="77777777" w:rsidR="00CF1601" w:rsidRPr="00FA62A1" w:rsidRDefault="00CF1601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27BA99F" w14:textId="77777777" w:rsidR="00CF1601" w:rsidRPr="00FA62A1" w:rsidRDefault="00A94A62" w:rsidP="005E389B">
            <w:pPr>
              <w:pStyle w:val="BodyText"/>
              <w:rPr>
                <w:rFonts w:asciiTheme="minorHAnsi" w:hAnsiTheme="minorHAnsi" w:cstheme="minorHAnsi"/>
              </w:rPr>
            </w:pPr>
            <w:hyperlink r:id="rId8">
              <w:r w:rsidR="00CF1601" w:rsidRPr="00FA62A1">
                <w:rPr>
                  <w:rFonts w:asciiTheme="minorHAnsi" w:hAnsiTheme="minorHAnsi" w:cstheme="minorHAnsi"/>
                </w:rPr>
                <w:t>bra</w:t>
              </w:r>
              <w:r w:rsidR="00CF1601" w:rsidRPr="00FA62A1">
                <w:rPr>
                  <w:rFonts w:asciiTheme="minorHAnsi" w:hAnsiTheme="minorHAnsi" w:cstheme="minorHAnsi"/>
                  <w:spacing w:val="-2"/>
                </w:rPr>
                <w:t>s</w:t>
              </w:r>
              <w:r w:rsidR="00CF1601" w:rsidRPr="00FA62A1">
                <w:rPr>
                  <w:rFonts w:asciiTheme="minorHAnsi" w:hAnsiTheme="minorHAnsi" w:cstheme="minorHAnsi"/>
                </w:rPr>
                <w:t>ce.</w:t>
              </w:r>
              <w:r w:rsidR="00CF1601" w:rsidRPr="00FA62A1">
                <w:rPr>
                  <w:rFonts w:asciiTheme="minorHAnsi" w:hAnsiTheme="minorHAnsi" w:cstheme="minorHAnsi"/>
                  <w:spacing w:val="-3"/>
                </w:rPr>
                <w:t>y</w:t>
              </w:r>
              <w:r w:rsidR="00CF1601" w:rsidRPr="00FA62A1">
                <w:rPr>
                  <w:rFonts w:asciiTheme="minorHAnsi" w:hAnsiTheme="minorHAnsi" w:cstheme="minorHAnsi"/>
                  <w:spacing w:val="-2"/>
                </w:rPr>
                <w:t>m@</w:t>
              </w:r>
              <w:r w:rsidR="00CF1601" w:rsidRPr="00FA62A1">
                <w:rPr>
                  <w:rFonts w:asciiTheme="minorHAnsi" w:hAnsiTheme="minorHAnsi" w:cstheme="minorHAnsi"/>
                </w:rPr>
                <w:t>g</w:t>
              </w:r>
              <w:r w:rsidR="00CF1601" w:rsidRPr="00FA62A1">
                <w:rPr>
                  <w:rFonts w:asciiTheme="minorHAnsi" w:hAnsiTheme="minorHAnsi" w:cstheme="minorHAnsi"/>
                  <w:spacing w:val="-4"/>
                </w:rPr>
                <w:t>m</w:t>
              </w:r>
              <w:r w:rsidR="00CF1601" w:rsidRPr="00FA62A1">
                <w:rPr>
                  <w:rFonts w:asciiTheme="minorHAnsi" w:hAnsiTheme="minorHAnsi" w:cstheme="minorHAnsi"/>
                </w:rPr>
                <w:t>a</w:t>
              </w:r>
              <w:r w:rsidR="00CF1601" w:rsidRPr="00FA62A1">
                <w:rPr>
                  <w:rFonts w:asciiTheme="minorHAnsi" w:hAnsiTheme="minorHAnsi" w:cstheme="minorHAnsi"/>
                  <w:spacing w:val="1"/>
                </w:rPr>
                <w:t>il</w:t>
              </w:r>
              <w:r w:rsidR="00CF1601" w:rsidRPr="00FA62A1">
                <w:rPr>
                  <w:rFonts w:asciiTheme="minorHAnsi" w:hAnsiTheme="minorHAnsi" w:cstheme="minorHAnsi"/>
                </w:rPr>
                <w:t>.com</w:t>
              </w:r>
            </w:hyperlink>
          </w:p>
        </w:tc>
      </w:tr>
      <w:tr w:rsidR="006D149C" w:rsidRPr="00FA62A1" w14:paraId="3FF4EF93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5BDC93D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4. Project Category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820088E" w14:textId="510CB234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color w:val="808080"/>
              </w:rPr>
            </w:pPr>
            <w:r>
              <w:rPr>
                <w:rFonts w:asciiTheme="minorHAnsi" w:hAnsiTheme="minorHAnsi" w:cstheme="minorHAnsi"/>
                <w:color w:val="808080"/>
              </w:rPr>
              <w:t>Membership Development</w:t>
            </w:r>
          </w:p>
        </w:tc>
      </w:tr>
      <w:tr w:rsidR="006D149C" w:rsidRPr="00FA62A1" w14:paraId="1B899D63" w14:textId="77777777" w:rsidTr="005E389B">
        <w:tc>
          <w:tcPr>
            <w:tcW w:w="2610" w:type="dxa"/>
            <w:shd w:val="clear" w:color="auto" w:fill="D9E2F3"/>
          </w:tcPr>
          <w:p w14:paraId="3297B8E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Description</w:t>
            </w:r>
          </w:p>
          <w:p w14:paraId="019CB82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74527CC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ent</w:t>
            </w:r>
          </w:p>
        </w:tc>
      </w:tr>
      <w:tr w:rsidR="006D149C" w:rsidRPr="00FA62A1" w14:paraId="7CAE386E" w14:textId="77777777" w:rsidTr="005E389B">
        <w:tc>
          <w:tcPr>
            <w:tcW w:w="2610" w:type="dxa"/>
            <w:shd w:val="clear" w:color="auto" w:fill="D9E2F3"/>
          </w:tcPr>
          <w:p w14:paraId="09679BB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Process</w:t>
            </w:r>
          </w:p>
          <w:p w14:paraId="66CE3AA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0AE3F0B" w14:textId="77777777" w:rsidR="006D149C" w:rsidRPr="00FA62A1" w:rsidRDefault="006D149C" w:rsidP="006D149C">
            <w:pPr>
              <w:pStyle w:val="BodyText"/>
              <w:spacing w:line="275" w:lineRule="auto"/>
              <w:ind w:right="16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oal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 xml:space="preserve">s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cha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s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ear—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cr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ase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nu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of </w:t>
            </w:r>
            <w:r w:rsidRPr="00FA62A1">
              <w:rPr>
                <w:rFonts w:asciiTheme="minorHAnsi" w:hAnsiTheme="minorHAnsi" w:cstheme="minorHAnsi"/>
                <w:u w:val="single" w:color="000000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  <w:u w:val="single" w:color="000000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  <w:u w:val="single" w:color="000000"/>
              </w:rPr>
              <w:t>ti</w:t>
            </w:r>
            <w:r w:rsidRPr="00FA62A1">
              <w:rPr>
                <w:rFonts w:asciiTheme="minorHAnsi" w:hAnsiTheme="minorHAnsi" w:cstheme="minorHAnsi"/>
                <w:spacing w:val="-3"/>
                <w:u w:val="single" w:color="000000"/>
              </w:rPr>
              <w:t>v</w:t>
            </w:r>
            <w:r w:rsidRPr="00FA62A1">
              <w:rPr>
                <w:rFonts w:asciiTheme="minorHAnsi" w:hAnsiTheme="minorHAnsi" w:cstheme="minorHAnsi"/>
                <w:u w:val="single" w:color="000000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bers.</w:t>
            </w:r>
            <w:r w:rsidRPr="00FA62A1">
              <w:rPr>
                <w:rFonts w:asciiTheme="minorHAnsi" w:hAnsiTheme="minorHAnsi" w:cstheme="minorHAnsi"/>
                <w:spacing w:val="5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 q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ar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few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peo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ere co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o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 s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spacing w:val="5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ne of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he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s I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ore pa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from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he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 xml:space="preserve">bers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as by ha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 so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 xml:space="preserve">e each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h</w:t>
            </w:r>
            <w:r w:rsidRPr="00FA62A1">
              <w:rPr>
                <w:rFonts w:asciiTheme="minorHAnsi" w:hAnsiTheme="minorHAnsi" w:cstheme="minorHAnsi"/>
              </w:rPr>
              <w:t>—I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chose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 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cond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day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he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h.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 xml:space="preserve">ce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hey 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new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 d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ch s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ia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 xml:space="preserve">,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ere a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o 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eep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edu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es o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en so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can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end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he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oc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. I 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itt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o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ar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 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 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 xml:space="preserve">ch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h.</w:t>
            </w:r>
            <w:r w:rsidRPr="00FA62A1">
              <w:rPr>
                <w:rFonts w:asciiTheme="minorHAnsi" w:hAnsiTheme="minorHAnsi" w:cstheme="minorHAnsi"/>
                <w:spacing w:val="5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We do 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ot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j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o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 a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bar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f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appy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H</w:t>
            </w:r>
            <w:r w:rsidRPr="00FA62A1">
              <w:rPr>
                <w:rFonts w:asciiTheme="minorHAnsi" w:hAnsiTheme="minorHAnsi" w:cstheme="minorHAnsi"/>
              </w:rPr>
              <w:t>our.</w:t>
            </w:r>
            <w:r w:rsidRPr="00FA62A1">
              <w:rPr>
                <w:rFonts w:asciiTheme="minorHAnsi" w:hAnsiTheme="minorHAnsi" w:cstheme="minorHAnsi"/>
                <w:spacing w:val="5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 ha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 p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 xml:space="preserve">ed 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,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one bo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li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,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one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s, done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j</w:t>
            </w:r>
            <w:r w:rsidRPr="00FA62A1">
              <w:rPr>
                <w:rFonts w:asciiTheme="minorHAnsi" w:hAnsiTheme="minorHAnsi" w:cstheme="minorHAnsi"/>
              </w:rPr>
              <w:t>ec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-</w:t>
            </w:r>
            <w:r w:rsidRPr="00FA62A1">
              <w:rPr>
                <w:rFonts w:asciiTheme="minorHAnsi" w:hAnsiTheme="minorHAnsi" w:cstheme="minorHAnsi"/>
                <w:spacing w:val="-6"/>
              </w:rPr>
              <w:t>-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a</w:t>
            </w:r>
            <w:r w:rsidRPr="00FA62A1">
              <w:rPr>
                <w:rFonts w:asciiTheme="minorHAnsi" w:hAnsiTheme="minorHAnsi" w:cstheme="minorHAnsi"/>
              </w:rPr>
              <w:t xml:space="preserve">ch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 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fe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ch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nk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</w:rPr>
              <w:t xml:space="preserve">s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he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 xml:space="preserve">bers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and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he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enda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 up!</w:t>
            </w:r>
          </w:p>
          <w:p w14:paraId="07B538F4" w14:textId="77777777" w:rsidR="006D149C" w:rsidRPr="00FA62A1" w:rsidRDefault="006D149C" w:rsidP="006D149C">
            <w:pPr>
              <w:spacing w:before="6" w:line="110" w:lineRule="exact"/>
              <w:rPr>
                <w:rFonts w:cstheme="minorHAnsi"/>
                <w:sz w:val="21"/>
                <w:szCs w:val="21"/>
              </w:rPr>
            </w:pPr>
          </w:p>
          <w:p w14:paraId="4E56A5B5" w14:textId="77777777" w:rsidR="006D149C" w:rsidRPr="00FA62A1" w:rsidRDefault="006D149C" w:rsidP="006D149C">
            <w:pPr>
              <w:pStyle w:val="BodyText"/>
              <w:spacing w:line="276" w:lineRule="auto"/>
              <w:ind w:right="125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 for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ru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nk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recr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 c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el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ace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o 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spacing w:val="4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ho ho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 a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po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n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and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n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 xml:space="preserve">re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o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ay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ed a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du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 pos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 ho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 a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he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ch.</w:t>
            </w:r>
            <w:r w:rsidRPr="00FA62A1">
              <w:rPr>
                <w:rFonts w:asciiTheme="minorHAnsi" w:hAnsiTheme="minorHAnsi" w:cstheme="minorHAnsi"/>
                <w:spacing w:val="5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At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he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cha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 xml:space="preserve">r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s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s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ene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rece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he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 xml:space="preserve">n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deser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 xml:space="preserve">e.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g</w:t>
            </w:r>
            <w:r w:rsidRPr="00FA62A1">
              <w:rPr>
                <w:rFonts w:asciiTheme="minorHAnsi" w:hAnsiTheme="minorHAnsi" w:cstheme="minorHAnsi"/>
              </w:rPr>
              <w:t>ood source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 re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ru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 xml:space="preserve">ber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roup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hat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 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re</w:t>
            </w:r>
            <w:r w:rsidRPr="00FA62A1">
              <w:rPr>
                <w:rFonts w:asciiTheme="minorHAnsi" w:hAnsiTheme="minorHAnsi" w:cstheme="minorHAnsi"/>
              </w:rPr>
              <w:t>ady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e.</w:t>
            </w:r>
            <w:r w:rsidRPr="00FA62A1">
              <w:rPr>
                <w:rFonts w:asciiTheme="minorHAnsi" w:hAnsiTheme="minorHAnsi" w:cstheme="minorHAnsi"/>
                <w:spacing w:val="5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ba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ork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2"/>
              </w:rPr>
              <w:t>wi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n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oung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nee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 xml:space="preserve">s so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hen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 xml:space="preserve">e a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ood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 at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 back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o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 xml:space="preserve">e and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abo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how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 xml:space="preserve">uch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 xml:space="preserve">un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had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and </w:t>
            </w:r>
            <w:r w:rsidRPr="00FA62A1">
              <w:rPr>
                <w:rFonts w:asciiTheme="minorHAnsi" w:hAnsiTheme="minorHAnsi" w:cstheme="minorHAnsi"/>
                <w:spacing w:val="-2"/>
              </w:rPr>
              <w:t>wi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cr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ers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end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 ne</w:t>
            </w:r>
            <w:r w:rsidRPr="00FA62A1">
              <w:rPr>
                <w:rFonts w:asciiTheme="minorHAnsi" w:hAnsiTheme="minorHAnsi" w:cstheme="minorHAnsi"/>
                <w:spacing w:val="-3"/>
              </w:rPr>
              <w:t>x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  <w:p w14:paraId="6D1FEC0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59FF4290" w14:textId="77777777" w:rsidTr="005E389B">
        <w:tc>
          <w:tcPr>
            <w:tcW w:w="2610" w:type="dxa"/>
            <w:shd w:val="clear" w:color="auto" w:fill="D9E2F3"/>
          </w:tcPr>
          <w:p w14:paraId="42B7D23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Committee, Etc.)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108645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37FD9AE0" w14:textId="77777777" w:rsidTr="005E389B">
        <w:trPr>
          <w:trHeight w:val="557"/>
        </w:trPr>
        <w:tc>
          <w:tcPr>
            <w:tcW w:w="2610" w:type="dxa"/>
            <w:shd w:val="clear" w:color="auto" w:fill="D9E2F3"/>
          </w:tcPr>
          <w:p w14:paraId="30A9750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ame</w:t>
            </w:r>
          </w:p>
          <w:p w14:paraId="6FFBDB9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C2443B1" w14:textId="77777777" w:rsidR="006D149C" w:rsidRPr="00FA62A1" w:rsidRDefault="006D149C" w:rsidP="006D149C">
            <w:pPr>
              <w:pStyle w:val="BodyText"/>
              <w:spacing w:line="275" w:lineRule="auto"/>
              <w:ind w:right="108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 an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pro</w:t>
            </w:r>
            <w:r w:rsidRPr="00FA62A1">
              <w:rPr>
                <w:rFonts w:asciiTheme="minorHAnsi" w:hAnsiTheme="minorHAnsi" w:cstheme="minorHAnsi"/>
                <w:spacing w:val="-2"/>
              </w:rPr>
              <w:t>ce</w:t>
            </w:r>
            <w:r w:rsidRPr="00FA62A1">
              <w:rPr>
                <w:rFonts w:asciiTheme="minorHAnsi" w:hAnsiTheme="minorHAnsi" w:cstheme="minorHAnsi"/>
              </w:rPr>
              <w:t>ss.</w:t>
            </w:r>
            <w:r w:rsidRPr="00FA62A1">
              <w:rPr>
                <w:rFonts w:asciiTheme="minorHAnsi" w:hAnsiTheme="minorHAnsi" w:cstheme="minorHAnsi"/>
                <w:spacing w:val="5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he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er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cha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o 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eep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he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urr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 xml:space="preserve">bers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 a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ay ac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n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j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he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heons.</w:t>
            </w:r>
          </w:p>
          <w:p w14:paraId="06459F5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5F5F5983" w14:textId="77777777" w:rsidTr="005E389B">
        <w:trPr>
          <w:trHeight w:val="620"/>
        </w:trPr>
        <w:tc>
          <w:tcPr>
            <w:tcW w:w="2610" w:type="dxa"/>
            <w:shd w:val="clear" w:color="auto" w:fill="D9E2F3"/>
          </w:tcPr>
          <w:p w14:paraId="172B62E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9. Success Factors</w:t>
            </w:r>
          </w:p>
          <w:p w14:paraId="767E4ED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6A2C7BF" w14:textId="77777777" w:rsidR="006D149C" w:rsidRPr="00FA62A1" w:rsidRDefault="006D149C" w:rsidP="006D149C">
            <w:pPr>
              <w:pStyle w:val="BodyText"/>
              <w:spacing w:line="275" w:lineRule="auto"/>
              <w:ind w:right="101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 s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 of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 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 been so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 of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 b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 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ended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s!</w:t>
            </w:r>
            <w:r w:rsidRPr="00FA62A1">
              <w:rPr>
                <w:rFonts w:asciiTheme="minorHAnsi" w:hAnsiTheme="minorHAnsi" w:cstheme="minorHAnsi"/>
                <w:spacing w:val="4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, bo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li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, e</w:t>
            </w:r>
            <w:r w:rsidRPr="00FA62A1">
              <w:rPr>
                <w:rFonts w:asciiTheme="minorHAnsi" w:hAnsiTheme="minorHAnsi" w:cstheme="minorHAnsi"/>
                <w:spacing w:val="-2"/>
              </w:rPr>
              <w:t>tc</w:t>
            </w:r>
            <w:r w:rsidRPr="00FA62A1">
              <w:rPr>
                <w:rFonts w:asciiTheme="minorHAnsi" w:hAnsiTheme="minorHAnsi" w:cstheme="minorHAnsi"/>
              </w:rPr>
              <w:t>.)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 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 xml:space="preserve">cond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!</w:t>
            </w:r>
            <w:r w:rsidRPr="00FA62A1">
              <w:rPr>
                <w:rFonts w:asciiTheme="minorHAnsi" w:hAnsiTheme="minorHAnsi" w:cstheme="minorHAnsi"/>
                <w:spacing w:val="5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H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we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 xml:space="preserve">er,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s 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 a re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ax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py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hour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once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 a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e!</w:t>
            </w:r>
          </w:p>
          <w:p w14:paraId="0DD5D52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0798D4B1" w14:textId="77777777" w:rsidTr="005E389B">
        <w:trPr>
          <w:trHeight w:val="593"/>
        </w:trPr>
        <w:tc>
          <w:tcPr>
            <w:tcW w:w="2610" w:type="dxa"/>
            <w:shd w:val="clear" w:color="auto" w:fill="D9E2F3"/>
          </w:tcPr>
          <w:p w14:paraId="67F9EBB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10. Setback Factors</w:t>
            </w:r>
          </w:p>
          <w:p w14:paraId="79D42E8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C0AF971" w14:textId="77777777" w:rsidR="006D149C" w:rsidRPr="00FA62A1" w:rsidRDefault="006D149C" w:rsidP="006D149C">
            <w:pPr>
              <w:pStyle w:val="BodyText"/>
              <w:spacing w:line="276" w:lineRule="auto"/>
              <w:ind w:right="402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do not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hs an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—pa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tly </w:t>
            </w:r>
            <w:r w:rsidRPr="00FA62A1">
              <w:rPr>
                <w:rFonts w:asciiTheme="minorHAnsi" w:hAnsiTheme="minorHAnsi" w:cstheme="minorHAnsi"/>
              </w:rPr>
              <w:t>beca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 xml:space="preserve">se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</w:t>
            </w:r>
            <w:r w:rsidRPr="00FA62A1">
              <w:rPr>
                <w:rFonts w:asciiTheme="minorHAnsi" w:hAnsiTheme="minorHAnsi" w:cstheme="minorHAnsi"/>
                <w:spacing w:val="2"/>
              </w:rPr>
              <w:t>d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 xml:space="preserve">so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eca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 xml:space="preserve">se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any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peop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o on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aca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so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nda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ce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usu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dro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 xml:space="preserve">s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 su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 xml:space="preserve">er.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i</w:t>
            </w:r>
            <w:r w:rsidRPr="00FA62A1">
              <w:rPr>
                <w:rFonts w:asciiTheme="minorHAnsi" w:hAnsiTheme="minorHAnsi" w:cstheme="minorHAnsi"/>
              </w:rPr>
              <w:t xml:space="preserve">s 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o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a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reak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we</w:t>
            </w:r>
            <w:r w:rsidRPr="00FA62A1">
              <w:rPr>
                <w:rFonts w:asciiTheme="minorHAnsi" w:hAnsiTheme="minorHAnsi" w:cstheme="minorHAnsi"/>
                <w:spacing w:val="1"/>
              </w:rPr>
              <w:t>ll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spacing w:val="5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rt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esh a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n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w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 xml:space="preserve">h 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ew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 soc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al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es.</w:t>
            </w:r>
          </w:p>
          <w:p w14:paraId="2C1047A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03AFE798" w14:textId="77777777" w:rsidTr="005E389B">
        <w:tc>
          <w:tcPr>
            <w:tcW w:w="2610" w:type="dxa"/>
            <w:shd w:val="clear" w:color="auto" w:fill="D9E2F3"/>
          </w:tcPr>
          <w:p w14:paraId="0D243EA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11. Creativity</w:t>
            </w:r>
          </w:p>
          <w:p w14:paraId="42854B6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(This is something off the wall that we did)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EAAEFD0" w14:textId="77777777" w:rsidR="006D149C" w:rsidRPr="00FA62A1" w:rsidRDefault="006D149C" w:rsidP="006D149C">
            <w:pPr>
              <w:pStyle w:val="BodyText"/>
              <w:spacing w:line="276" w:lineRule="auto"/>
              <w:ind w:right="111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hat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 b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>al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nued </w:t>
            </w:r>
            <w:r w:rsidRPr="00FA62A1">
              <w:rPr>
                <w:rFonts w:asciiTheme="minorHAnsi" w:hAnsiTheme="minorHAnsi" w:cstheme="minorHAnsi"/>
                <w:spacing w:val="-2"/>
              </w:rPr>
              <w:t>wa</w:t>
            </w:r>
            <w:r w:rsidRPr="00FA62A1">
              <w:rPr>
                <w:rFonts w:asciiTheme="minorHAnsi" w:hAnsiTheme="minorHAnsi" w:cstheme="minorHAnsi"/>
              </w:rPr>
              <w:t xml:space="preserve">s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 “</w:t>
            </w:r>
            <w:r w:rsidRPr="00FA62A1">
              <w:rPr>
                <w:rFonts w:asciiTheme="minorHAnsi" w:hAnsiTheme="minorHAnsi" w:cstheme="minorHAnsi"/>
                <w:spacing w:val="-2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li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.”</w:t>
            </w:r>
            <w:r w:rsidRPr="00FA62A1">
              <w:rPr>
                <w:rFonts w:asciiTheme="minorHAnsi" w:hAnsiTheme="minorHAnsi" w:cstheme="minorHAnsi"/>
                <w:spacing w:val="5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s </w:t>
            </w:r>
            <w:r w:rsidRPr="00FA62A1">
              <w:rPr>
                <w:rFonts w:asciiTheme="minorHAnsi" w:hAnsiTheme="minorHAnsi" w:cstheme="minorHAnsi"/>
                <w:spacing w:val="-2"/>
              </w:rPr>
              <w:t>wa</w:t>
            </w:r>
            <w:r w:rsidRPr="00FA62A1">
              <w:rPr>
                <w:rFonts w:asciiTheme="minorHAnsi" w:hAnsiTheme="minorHAnsi" w:cstheme="minorHAnsi"/>
              </w:rPr>
              <w:t>s an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opp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fe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 xml:space="preserve">ow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 f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al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rk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un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s up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o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em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 ac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no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e an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cco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li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fe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ow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ow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and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 no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nee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 be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</w:rPr>
              <w:t>ed at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he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uncheon.</w:t>
            </w:r>
            <w:r w:rsidRPr="00FA62A1">
              <w:rPr>
                <w:rFonts w:asciiTheme="minorHAnsi" w:hAnsiTheme="minorHAnsi" w:cstheme="minorHAnsi"/>
                <w:spacing w:val="5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nfo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un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2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fe</w:t>
            </w:r>
            <w:r w:rsidRPr="00FA62A1">
              <w:rPr>
                <w:rFonts w:asciiTheme="minorHAnsi" w:hAnsiTheme="minorHAnsi" w:cstheme="minorHAnsi"/>
              </w:rPr>
              <w:t>w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hs so I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opped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but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s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 xml:space="preserve">d </w:t>
            </w:r>
            <w:r w:rsidRPr="00FA62A1">
              <w:rPr>
                <w:rFonts w:asciiTheme="minorHAnsi" w:hAnsiTheme="minorHAnsi" w:cstheme="minorHAnsi"/>
                <w:spacing w:val="1"/>
              </w:rPr>
              <w:t>li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o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ry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n.</w:t>
            </w:r>
          </w:p>
          <w:p w14:paraId="4EBEAAE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17993C8D" w14:textId="77777777" w:rsidTr="005E389B">
        <w:trPr>
          <w:trHeight w:val="638"/>
        </w:trPr>
        <w:tc>
          <w:tcPr>
            <w:tcW w:w="2610" w:type="dxa"/>
            <w:shd w:val="clear" w:color="auto" w:fill="D9E2F3"/>
          </w:tcPr>
          <w:p w14:paraId="0E546D1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12. Administration</w:t>
            </w:r>
          </w:p>
          <w:p w14:paraId="57EAC28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435C2CE" w14:textId="77777777" w:rsidR="006D149C" w:rsidRPr="00FA62A1" w:rsidRDefault="006D149C" w:rsidP="006D149C">
            <w:pPr>
              <w:pStyle w:val="BodyText"/>
              <w:spacing w:line="277" w:lineRule="auto"/>
              <w:ind w:right="185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a 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ot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po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rom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board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bers. I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2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 xml:space="preserve">e a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ery 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bud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ch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 host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oc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j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abo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 xml:space="preserve">e a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nc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 s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re focu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ed on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he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du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s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rs. I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 n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do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oc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 xml:space="preserve">s </w:t>
            </w:r>
            <w:r w:rsidRPr="00FA62A1">
              <w:rPr>
                <w:rFonts w:asciiTheme="minorHAnsi" w:hAnsiTheme="minorHAnsi" w:cstheme="minorHAnsi"/>
                <w:spacing w:val="-4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 su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po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  <w:p w14:paraId="7D7F4C2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57AD220B" w14:textId="77777777" w:rsidTr="005E389B">
        <w:trPr>
          <w:trHeight w:val="638"/>
        </w:trPr>
        <w:tc>
          <w:tcPr>
            <w:tcW w:w="2610" w:type="dxa"/>
            <w:shd w:val="clear" w:color="auto" w:fill="D9E2F3"/>
          </w:tcPr>
          <w:p w14:paraId="6CB4B2A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13. Follow-Up</w:t>
            </w:r>
          </w:p>
          <w:p w14:paraId="6B37A5A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0DB2653" w14:textId="77777777" w:rsidR="006D149C" w:rsidRPr="00FA62A1" w:rsidRDefault="006D149C" w:rsidP="006D149C">
            <w:pPr>
              <w:pStyle w:val="BodyText"/>
              <w:spacing w:line="277" w:lineRule="auto"/>
              <w:ind w:right="100"/>
              <w:jc w:val="both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 xml:space="preserve">s send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 af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al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o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ank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hem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 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ach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 p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re,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 one,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o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how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w</w:t>
            </w:r>
            <w:r w:rsidRPr="00FA62A1">
              <w:rPr>
                <w:rFonts w:asciiTheme="minorHAnsi" w:hAnsiTheme="minorHAnsi" w:cstheme="minorHAnsi"/>
              </w:rPr>
              <w:t>ho 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’t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end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how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 xml:space="preserve">uch fun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 had.</w:t>
            </w:r>
          </w:p>
          <w:p w14:paraId="025A279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6E740E6D" w14:textId="77777777" w:rsidTr="005E389B">
        <w:trPr>
          <w:trHeight w:val="638"/>
        </w:trPr>
        <w:tc>
          <w:tcPr>
            <w:tcW w:w="2610" w:type="dxa"/>
            <w:shd w:val="clear" w:color="auto" w:fill="D9E2F3"/>
          </w:tcPr>
          <w:p w14:paraId="27FFF29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14. Recommendations</w:t>
            </w:r>
          </w:p>
          <w:p w14:paraId="210964B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06A8C1E" w14:textId="77777777" w:rsidR="006D149C" w:rsidRPr="00FA62A1" w:rsidRDefault="006D149C" w:rsidP="006D149C">
            <w:pPr>
              <w:pStyle w:val="BodyText"/>
              <w:spacing w:line="276" w:lineRule="auto"/>
              <w:ind w:right="16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 xml:space="preserve">s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rom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hose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!</w:t>
            </w:r>
            <w:r w:rsidRPr="00FA62A1">
              <w:rPr>
                <w:rFonts w:asciiTheme="minorHAnsi" w:hAnsiTheme="minorHAnsi" w:cstheme="minorHAnsi"/>
                <w:spacing w:val="5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</w:rPr>
              <w:t>o not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i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no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gg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ons.</w:t>
            </w:r>
            <w:r w:rsidRPr="00FA62A1">
              <w:rPr>
                <w:rFonts w:asciiTheme="minorHAnsi" w:hAnsiTheme="minorHAnsi" w:cstheme="minorHAnsi"/>
                <w:spacing w:val="5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A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are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up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spend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w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he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er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roup so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 sho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 xml:space="preserve">d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ry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o do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w</w:t>
            </w:r>
            <w:r w:rsidRPr="00FA62A1">
              <w:rPr>
                <w:rFonts w:asciiTheme="minorHAnsi" w:hAnsiTheme="minorHAnsi" w:cstheme="minorHAnsi"/>
              </w:rPr>
              <w:t>ant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 do.</w:t>
            </w:r>
          </w:p>
          <w:p w14:paraId="128E0C2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1F7BF053" w14:textId="77777777" w:rsidTr="005E389B">
        <w:trPr>
          <w:trHeight w:val="638"/>
        </w:trPr>
        <w:tc>
          <w:tcPr>
            <w:tcW w:w="2610" w:type="dxa"/>
            <w:shd w:val="clear" w:color="auto" w:fill="D9E2F3"/>
          </w:tcPr>
          <w:p w14:paraId="755A590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15. Cautions</w:t>
            </w:r>
          </w:p>
          <w:p w14:paraId="261659A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27A3C1A" w14:textId="77777777" w:rsidR="006D149C" w:rsidRPr="00FA62A1" w:rsidRDefault="006D149C" w:rsidP="006D149C">
            <w:pPr>
              <w:pStyle w:val="BodyText"/>
              <w:spacing w:line="277" w:lineRule="auto"/>
              <w:ind w:right="298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G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U</w:t>
            </w: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</w:rPr>
              <w:t>!</w:t>
            </w:r>
            <w:r w:rsidRPr="00FA62A1">
              <w:rPr>
                <w:rFonts w:asciiTheme="minorHAnsi" w:hAnsiTheme="minorHAnsi" w:cstheme="minorHAnsi"/>
                <w:spacing w:val="5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K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ep c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 xml:space="preserve">he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 xml:space="preserve">bers. 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 xml:space="preserve">en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are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ht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j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busy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but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2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 one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 re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 been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and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 xml:space="preserve">en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end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any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af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3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—and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be 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 re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ru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 xml:space="preserve">rs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 co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oo!</w:t>
            </w:r>
          </w:p>
          <w:p w14:paraId="6660828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6B4DF632" w14:textId="77777777" w:rsidTr="005E389B">
        <w:trPr>
          <w:trHeight w:val="503"/>
        </w:trPr>
        <w:tc>
          <w:tcPr>
            <w:tcW w:w="2610" w:type="dxa"/>
            <w:shd w:val="clear" w:color="auto" w:fill="D9E2F3"/>
          </w:tcPr>
          <w:p w14:paraId="70BF68F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A2B544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nce 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 ex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 xml:space="preserve">ed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nce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1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ad s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h.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i</w:t>
            </w:r>
            <w:r w:rsidRPr="00FA62A1">
              <w:rPr>
                <w:rFonts w:asciiTheme="minorHAnsi" w:hAnsiTheme="minorHAnsi" w:cstheme="minorHAnsi"/>
              </w:rPr>
              <w:t>s so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for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hem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o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ook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 xml:space="preserve">d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 now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now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 xml:space="preserve">hen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be,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’t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 xml:space="preserve">e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o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orry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abo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po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 ha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 xml:space="preserve">s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li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s.</w:t>
            </w:r>
            <w:r w:rsidRPr="00FA62A1">
              <w:rPr>
                <w:rFonts w:asciiTheme="minorHAnsi" w:hAnsiTheme="minorHAnsi" w:cstheme="minorHAnsi"/>
                <w:spacing w:val="5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has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been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!</w:t>
            </w:r>
            <w:r w:rsidRPr="00FA62A1">
              <w:rPr>
                <w:rFonts w:asciiTheme="minorHAnsi" w:hAnsiTheme="minorHAnsi" w:cstheme="minorHAnsi"/>
                <w:spacing w:val="5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nu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u w:val="single" w:color="000000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  <w:u w:val="single" w:color="000000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  <w:u w:val="single" w:color="000000"/>
              </w:rPr>
              <w:t>ti</w:t>
            </w:r>
            <w:r w:rsidRPr="00FA62A1">
              <w:rPr>
                <w:rFonts w:asciiTheme="minorHAnsi" w:hAnsiTheme="minorHAnsi" w:cstheme="minorHAnsi"/>
                <w:spacing w:val="-3"/>
                <w:u w:val="single" w:color="000000"/>
              </w:rPr>
              <w:t>v</w:t>
            </w:r>
            <w:r w:rsidRPr="00FA62A1">
              <w:rPr>
                <w:rFonts w:asciiTheme="minorHAnsi" w:hAnsiTheme="minorHAnsi" w:cstheme="minorHAnsi"/>
                <w:u w:val="single" w:color="000000"/>
              </w:rPr>
              <w:t>e</w:t>
            </w:r>
            <w:r w:rsidRPr="00FA62A1">
              <w:rPr>
                <w:rFonts w:asciiTheme="minorHAnsi" w:hAnsiTheme="minorHAnsi" w:cstheme="minorHAnsi"/>
                <w:spacing w:val="-1"/>
                <w:u w:val="single" w:color="00000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 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 xml:space="preserve">s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n.</w:t>
            </w:r>
          </w:p>
        </w:tc>
      </w:tr>
      <w:tr w:rsidR="006D149C" w:rsidRPr="00FA62A1" w14:paraId="20B7A62E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28EACF7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17. Ongoing Activity</w:t>
            </w:r>
          </w:p>
          <w:p w14:paraId="53266A2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lastRenderedPageBreak/>
              <w:t>(Would you do it again?)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3C2B35C" w14:textId="77777777" w:rsidR="006D149C" w:rsidRPr="00FA62A1" w:rsidRDefault="006D149C" w:rsidP="006D149C">
            <w:pPr>
              <w:pStyle w:val="BodyText"/>
              <w:spacing w:line="276" w:lineRule="auto"/>
              <w:ind w:right="16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lastRenderedPageBreak/>
              <w:t>Y</w:t>
            </w:r>
            <w:r w:rsidRPr="00FA62A1">
              <w:rPr>
                <w:rFonts w:asciiTheme="minorHAnsi" w:hAnsiTheme="minorHAnsi" w:cstheme="minorHAnsi"/>
                <w:spacing w:val="-1"/>
              </w:rPr>
              <w:t>ES</w:t>
            </w:r>
            <w:r w:rsidRPr="00FA62A1">
              <w:rPr>
                <w:rFonts w:asciiTheme="minorHAnsi" w:hAnsiTheme="minorHAnsi" w:cstheme="minorHAnsi"/>
              </w:rPr>
              <w:t>…I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til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2"/>
              </w:rPr>
              <w:t>ci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 xml:space="preserve">s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nce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a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 and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a</w:t>
            </w:r>
            <w:r w:rsidRPr="00FA62A1">
              <w:rPr>
                <w:rFonts w:asciiTheme="minorHAnsi" w:hAnsiTheme="minorHAnsi" w:cstheme="minorHAnsi"/>
              </w:rPr>
              <w:t xml:space="preserve">re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but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 am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lastRenderedPageBreak/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 xml:space="preserve">s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oo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new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 of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ere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o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o and </w:t>
            </w:r>
            <w:r w:rsidRPr="00FA62A1">
              <w:rPr>
                <w:rFonts w:asciiTheme="minorHAnsi" w:hAnsiTheme="minorHAnsi" w:cstheme="minorHAnsi"/>
                <w:spacing w:val="-4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hat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 do.</w:t>
            </w:r>
          </w:p>
          <w:p w14:paraId="5F67807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3F01F350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406EE37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lastRenderedPageBreak/>
              <w:t xml:space="preserve">18. Speaker Contact Information </w:t>
            </w:r>
          </w:p>
          <w:p w14:paraId="791A15C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8C1D47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0B463778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48E0228C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99A309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6D937C0F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1FCAB5B0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EA8D22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210A020A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4E0B2D61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DD8CBA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0120E3C8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17FD05D6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0D5B22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2E306F2A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65CF200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19. Additional Comments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60DC653" w14:textId="77777777" w:rsidR="006D149C" w:rsidRPr="00FA62A1" w:rsidRDefault="006D149C" w:rsidP="006D149C">
            <w:pPr>
              <w:spacing w:after="200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pacing w:val="-3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is Best Practice includes the following attachments:</w:t>
            </w:r>
          </w:p>
          <w:p w14:paraId="697E5284" w14:textId="77777777" w:rsidR="006D149C" w:rsidRPr="00FA62A1" w:rsidRDefault="006D149C" w:rsidP="006D149C">
            <w:pPr>
              <w:pStyle w:val="ListParagraph"/>
              <w:numPr>
                <w:ilvl w:val="0"/>
                <w:numId w:val="89"/>
              </w:numPr>
              <w:spacing w:after="200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Photographs of younger member socials and events</w:t>
            </w:r>
          </w:p>
        </w:tc>
      </w:tr>
    </w:tbl>
    <w:p w14:paraId="6B6B8291" w14:textId="77777777" w:rsidR="003B707C" w:rsidRPr="00FA62A1" w:rsidRDefault="003B707C">
      <w:pPr>
        <w:rPr>
          <w:rFonts w:cstheme="minorHAnsi"/>
        </w:rPr>
      </w:pPr>
    </w:p>
    <w:p w14:paraId="167CD988" w14:textId="77777777" w:rsidR="003B707C" w:rsidRPr="00FA62A1" w:rsidRDefault="003B707C" w:rsidP="003B707C">
      <w:pPr>
        <w:ind w:left="1534"/>
        <w:rPr>
          <w:rFonts w:eastAsia="Times New Roman" w:cstheme="minorHAnsi"/>
          <w:sz w:val="21"/>
          <w:szCs w:val="21"/>
        </w:rPr>
      </w:pPr>
      <w:r w:rsidRPr="00FA62A1">
        <w:rPr>
          <w:rFonts w:cstheme="minorHAnsi"/>
          <w:noProof/>
          <w:sz w:val="21"/>
          <w:szCs w:val="21"/>
        </w:rPr>
        <w:drawing>
          <wp:inline distT="0" distB="0" distL="0" distR="0" wp14:anchorId="0473C8F7" wp14:editId="410B180E">
            <wp:extent cx="3924300" cy="2933700"/>
            <wp:effectExtent l="0" t="0" r="0" b="0"/>
            <wp:docPr id="132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1FCC3" w14:textId="77777777" w:rsidR="003B707C" w:rsidRPr="00FA62A1" w:rsidRDefault="003B707C" w:rsidP="003B707C">
      <w:pPr>
        <w:spacing w:before="5" w:line="200" w:lineRule="exact"/>
        <w:rPr>
          <w:rFonts w:cstheme="minorHAnsi"/>
          <w:sz w:val="21"/>
          <w:szCs w:val="21"/>
        </w:rPr>
      </w:pPr>
    </w:p>
    <w:p w14:paraId="1D3AB430" w14:textId="77777777" w:rsidR="003B707C" w:rsidRPr="00FA62A1" w:rsidRDefault="003B707C" w:rsidP="003B707C">
      <w:pPr>
        <w:ind w:left="946"/>
        <w:rPr>
          <w:rFonts w:eastAsia="Times New Roman" w:cstheme="minorHAnsi"/>
          <w:sz w:val="21"/>
          <w:szCs w:val="21"/>
        </w:rPr>
      </w:pP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H</w:t>
      </w:r>
      <w:r w:rsidRPr="00FA62A1">
        <w:rPr>
          <w:rFonts w:eastAsia="Times New Roman" w:cstheme="minorHAnsi"/>
          <w:b/>
          <w:bCs/>
          <w:sz w:val="21"/>
          <w:szCs w:val="21"/>
        </w:rPr>
        <w:t>a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b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a</w:t>
      </w:r>
      <w:r w:rsidRPr="00FA62A1">
        <w:rPr>
          <w:rFonts w:eastAsia="Times New Roman" w:cstheme="minorHAnsi"/>
          <w:b/>
          <w:bCs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3"/>
          <w:sz w:val="21"/>
          <w:szCs w:val="21"/>
        </w:rPr>
        <w:t>f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o</w:t>
      </w:r>
      <w:r w:rsidRPr="00FA62A1">
        <w:rPr>
          <w:rFonts w:eastAsia="Times New Roman" w:cstheme="minorHAnsi"/>
          <w:b/>
          <w:bCs/>
          <w:sz w:val="21"/>
          <w:szCs w:val="21"/>
        </w:rPr>
        <w:t xml:space="preserve">r 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H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u</w:t>
      </w:r>
      <w:r w:rsidRPr="00FA62A1">
        <w:rPr>
          <w:rFonts w:eastAsia="Times New Roman" w:cstheme="minorHAnsi"/>
          <w:b/>
          <w:bCs/>
          <w:sz w:val="21"/>
          <w:szCs w:val="21"/>
        </w:rPr>
        <w:t>ma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z w:val="21"/>
          <w:szCs w:val="21"/>
        </w:rPr>
        <w:t>ty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B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u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l</w:t>
      </w:r>
      <w:r w:rsidRPr="00FA62A1">
        <w:rPr>
          <w:rFonts w:eastAsia="Times New Roman" w:cstheme="minorHAnsi"/>
          <w:b/>
          <w:bCs/>
          <w:sz w:val="21"/>
          <w:szCs w:val="21"/>
        </w:rPr>
        <w:t>d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wi</w:t>
      </w:r>
      <w:r w:rsidRPr="00FA62A1">
        <w:rPr>
          <w:rFonts w:eastAsia="Times New Roman" w:cstheme="minorHAnsi"/>
          <w:b/>
          <w:bCs/>
          <w:sz w:val="21"/>
          <w:szCs w:val="21"/>
        </w:rPr>
        <w:t>th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LS</w:t>
      </w:r>
      <w:r w:rsidRPr="00FA62A1">
        <w:rPr>
          <w:rFonts w:eastAsia="Times New Roman" w:cstheme="minorHAnsi"/>
          <w:b/>
          <w:bCs/>
          <w:sz w:val="21"/>
          <w:szCs w:val="21"/>
        </w:rPr>
        <w:t>U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a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z w:val="21"/>
          <w:szCs w:val="21"/>
        </w:rPr>
        <w:t>d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 xml:space="preserve"> S</w:t>
      </w:r>
      <w:r w:rsidRPr="00FA62A1">
        <w:rPr>
          <w:rFonts w:eastAsia="Times New Roman" w:cstheme="minorHAnsi"/>
          <w:b/>
          <w:bCs/>
          <w:sz w:val="21"/>
          <w:szCs w:val="21"/>
        </w:rPr>
        <w:t>o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u</w:t>
      </w:r>
      <w:r w:rsidRPr="00FA62A1">
        <w:rPr>
          <w:rFonts w:eastAsia="Times New Roman" w:cstheme="minorHAnsi"/>
          <w:b/>
          <w:bCs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h</w:t>
      </w:r>
      <w:r w:rsidRPr="00FA62A1">
        <w:rPr>
          <w:rFonts w:eastAsia="Times New Roman" w:cstheme="minorHAnsi"/>
          <w:b/>
          <w:bCs/>
          <w:sz w:val="21"/>
          <w:szCs w:val="21"/>
        </w:rPr>
        <w:t>e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r</w:t>
      </w:r>
      <w:r w:rsidRPr="00FA62A1">
        <w:rPr>
          <w:rFonts w:eastAsia="Times New Roman" w:cstheme="minorHAnsi"/>
          <w:b/>
          <w:bCs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U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z w:val="21"/>
          <w:szCs w:val="21"/>
        </w:rPr>
        <w:t>ve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r</w:t>
      </w:r>
      <w:r w:rsidRPr="00FA62A1">
        <w:rPr>
          <w:rFonts w:eastAsia="Times New Roman" w:cstheme="minorHAnsi"/>
          <w:b/>
          <w:bCs/>
          <w:sz w:val="21"/>
          <w:szCs w:val="21"/>
        </w:rPr>
        <w:t>s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z w:val="21"/>
          <w:szCs w:val="21"/>
        </w:rPr>
        <w:t>ty (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z w:val="21"/>
          <w:szCs w:val="21"/>
        </w:rPr>
        <w:t>o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v</w:t>
      </w:r>
      <w:r w:rsidRPr="00FA62A1">
        <w:rPr>
          <w:rFonts w:eastAsia="Times New Roman" w:cstheme="minorHAnsi"/>
          <w:b/>
          <w:bCs/>
          <w:sz w:val="21"/>
          <w:szCs w:val="21"/>
        </w:rPr>
        <w:t>em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b</w:t>
      </w:r>
      <w:r w:rsidRPr="00FA62A1">
        <w:rPr>
          <w:rFonts w:eastAsia="Times New Roman" w:cstheme="minorHAnsi"/>
          <w:b/>
          <w:bCs/>
          <w:sz w:val="21"/>
          <w:szCs w:val="21"/>
        </w:rPr>
        <w:t xml:space="preserve">er 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2</w:t>
      </w:r>
      <w:r w:rsidRPr="00FA62A1">
        <w:rPr>
          <w:rFonts w:eastAsia="Times New Roman" w:cstheme="minorHAnsi"/>
          <w:b/>
          <w:bCs/>
          <w:sz w:val="21"/>
          <w:szCs w:val="21"/>
        </w:rPr>
        <w:t>008)</w:t>
      </w:r>
    </w:p>
    <w:p w14:paraId="701F45C3" w14:textId="77777777" w:rsidR="003B707C" w:rsidRPr="00FA62A1" w:rsidRDefault="003B707C" w:rsidP="003B707C">
      <w:pPr>
        <w:rPr>
          <w:rFonts w:cstheme="minorHAnsi"/>
          <w:sz w:val="21"/>
          <w:szCs w:val="21"/>
        </w:rPr>
      </w:pPr>
    </w:p>
    <w:p w14:paraId="7AC4501C" w14:textId="77777777" w:rsidR="003B707C" w:rsidRPr="00FA62A1" w:rsidRDefault="003B707C" w:rsidP="003B707C">
      <w:pPr>
        <w:spacing w:line="200" w:lineRule="exact"/>
        <w:rPr>
          <w:rFonts w:cstheme="minorHAnsi"/>
          <w:sz w:val="21"/>
          <w:szCs w:val="21"/>
        </w:rPr>
      </w:pPr>
    </w:p>
    <w:p w14:paraId="58422F31" w14:textId="77777777" w:rsidR="003B707C" w:rsidRPr="00FA62A1" w:rsidRDefault="003B707C" w:rsidP="003B707C">
      <w:pPr>
        <w:ind w:left="1088"/>
        <w:rPr>
          <w:rFonts w:eastAsia="Times New Roman" w:cstheme="minorHAnsi"/>
          <w:sz w:val="21"/>
          <w:szCs w:val="21"/>
        </w:rPr>
      </w:pPr>
      <w:r w:rsidRPr="00FA62A1">
        <w:rPr>
          <w:rFonts w:cstheme="minorHAnsi"/>
          <w:noProof/>
          <w:sz w:val="21"/>
          <w:szCs w:val="21"/>
        </w:rPr>
        <w:lastRenderedPageBreak/>
        <w:drawing>
          <wp:inline distT="0" distB="0" distL="0" distR="0" wp14:anchorId="0EC746F7" wp14:editId="61A6980B">
            <wp:extent cx="4210050" cy="3095625"/>
            <wp:effectExtent l="0" t="0" r="0" b="9525"/>
            <wp:docPr id="132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94FBA" w14:textId="77777777" w:rsidR="003B707C" w:rsidRPr="00FA62A1" w:rsidRDefault="003B707C" w:rsidP="003B707C">
      <w:pPr>
        <w:spacing w:before="7" w:line="180" w:lineRule="exact"/>
        <w:rPr>
          <w:rFonts w:cstheme="minorHAnsi"/>
          <w:sz w:val="21"/>
          <w:szCs w:val="21"/>
        </w:rPr>
      </w:pPr>
    </w:p>
    <w:p w14:paraId="2C14861C" w14:textId="77777777" w:rsidR="003B707C" w:rsidRPr="00FA62A1" w:rsidRDefault="003B707C" w:rsidP="003B707C">
      <w:pPr>
        <w:spacing w:before="75"/>
        <w:ind w:left="2611"/>
        <w:rPr>
          <w:rFonts w:eastAsia="Times New Roman" w:cstheme="minorHAnsi"/>
          <w:sz w:val="21"/>
          <w:szCs w:val="21"/>
        </w:rPr>
      </w:pP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Y</w:t>
      </w:r>
      <w:r w:rsidRPr="00FA62A1">
        <w:rPr>
          <w:rFonts w:eastAsia="Times New Roman" w:cstheme="minorHAnsi"/>
          <w:b/>
          <w:bCs/>
          <w:sz w:val="21"/>
          <w:szCs w:val="21"/>
        </w:rPr>
        <w:t>M</w:t>
      </w:r>
      <w:r w:rsidRPr="00FA62A1">
        <w:rPr>
          <w:rFonts w:eastAsia="Times New Roman" w:cstheme="minorHAnsi"/>
          <w:b/>
          <w:bCs/>
          <w:spacing w:val="7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S</w:t>
      </w:r>
      <w:r w:rsidRPr="00FA62A1">
        <w:rPr>
          <w:rFonts w:eastAsia="Times New Roman" w:cstheme="minorHAnsi"/>
          <w:b/>
          <w:bCs/>
          <w:sz w:val="21"/>
          <w:szCs w:val="21"/>
        </w:rPr>
        <w:t>oc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z w:val="21"/>
          <w:szCs w:val="21"/>
        </w:rPr>
        <w:t>al</w:t>
      </w:r>
      <w:r w:rsidRPr="00FA62A1">
        <w:rPr>
          <w:rFonts w:eastAsia="Times New Roman" w:cstheme="minorHAnsi"/>
          <w:b/>
          <w:bCs/>
          <w:spacing w:val="8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a</w:t>
      </w:r>
      <w:r w:rsidRPr="00FA62A1">
        <w:rPr>
          <w:rFonts w:eastAsia="Times New Roman" w:cstheme="minorHAnsi"/>
          <w:b/>
          <w:bCs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pacing w:val="7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z w:val="21"/>
          <w:szCs w:val="21"/>
        </w:rPr>
        <w:t>s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un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a</w:t>
      </w:r>
      <w:r w:rsidRPr="00FA62A1">
        <w:rPr>
          <w:rFonts w:eastAsia="Times New Roman" w:cstheme="minorHAnsi"/>
          <w:b/>
          <w:bCs/>
          <w:sz w:val="21"/>
          <w:szCs w:val="21"/>
        </w:rPr>
        <w:t>mi</w:t>
      </w:r>
      <w:r w:rsidRPr="00FA62A1">
        <w:rPr>
          <w:rFonts w:eastAsia="Times New Roman" w:cstheme="minorHAnsi"/>
          <w:b/>
          <w:bCs/>
          <w:spacing w:val="6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(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F</w:t>
      </w:r>
      <w:r w:rsidRPr="00FA62A1">
        <w:rPr>
          <w:rFonts w:eastAsia="Times New Roman" w:cstheme="minorHAnsi"/>
          <w:b/>
          <w:bCs/>
          <w:sz w:val="21"/>
          <w:szCs w:val="21"/>
        </w:rPr>
        <w:t>e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b</w:t>
      </w:r>
      <w:r w:rsidRPr="00FA62A1">
        <w:rPr>
          <w:rFonts w:eastAsia="Times New Roman" w:cstheme="minorHAnsi"/>
          <w:b/>
          <w:bCs/>
          <w:sz w:val="21"/>
          <w:szCs w:val="21"/>
        </w:rPr>
        <w:t>r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u</w:t>
      </w:r>
      <w:r w:rsidRPr="00FA62A1">
        <w:rPr>
          <w:rFonts w:eastAsia="Times New Roman" w:cstheme="minorHAnsi"/>
          <w:b/>
          <w:bCs/>
          <w:sz w:val="21"/>
          <w:szCs w:val="21"/>
        </w:rPr>
        <w:t>ary</w:t>
      </w:r>
      <w:r w:rsidRPr="00FA62A1">
        <w:rPr>
          <w:rFonts w:eastAsia="Times New Roman" w:cstheme="minorHAnsi"/>
          <w:b/>
          <w:bCs/>
          <w:spacing w:val="4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2009)</w:t>
      </w:r>
    </w:p>
    <w:p w14:paraId="2A69BD9C" w14:textId="77777777" w:rsidR="003B707C" w:rsidRPr="00FA62A1" w:rsidRDefault="003B707C" w:rsidP="003B707C">
      <w:pPr>
        <w:spacing w:before="6" w:line="100" w:lineRule="exact"/>
        <w:rPr>
          <w:rFonts w:cstheme="minorHAnsi"/>
          <w:sz w:val="21"/>
          <w:szCs w:val="21"/>
        </w:rPr>
      </w:pPr>
    </w:p>
    <w:p w14:paraId="359BD08E" w14:textId="77777777" w:rsidR="003B707C" w:rsidRPr="00FA62A1" w:rsidRDefault="003B707C" w:rsidP="003B707C">
      <w:pPr>
        <w:spacing w:line="200" w:lineRule="exact"/>
        <w:rPr>
          <w:rFonts w:cstheme="minorHAnsi"/>
          <w:sz w:val="21"/>
          <w:szCs w:val="21"/>
        </w:rPr>
      </w:pPr>
    </w:p>
    <w:p w14:paraId="359CAAFB" w14:textId="77777777" w:rsidR="003B707C" w:rsidRPr="00FA62A1" w:rsidRDefault="003B707C" w:rsidP="003B707C">
      <w:pPr>
        <w:spacing w:line="200" w:lineRule="exact"/>
        <w:rPr>
          <w:rFonts w:cstheme="minorHAnsi"/>
          <w:sz w:val="21"/>
          <w:szCs w:val="21"/>
        </w:rPr>
      </w:pPr>
    </w:p>
    <w:p w14:paraId="56583F64" w14:textId="77777777" w:rsidR="003B707C" w:rsidRPr="00FA62A1" w:rsidRDefault="003B707C" w:rsidP="003B707C">
      <w:pPr>
        <w:spacing w:line="200" w:lineRule="exact"/>
        <w:rPr>
          <w:rFonts w:cstheme="minorHAnsi"/>
          <w:sz w:val="21"/>
          <w:szCs w:val="21"/>
        </w:rPr>
      </w:pPr>
    </w:p>
    <w:p w14:paraId="1284C1DD" w14:textId="77777777" w:rsidR="003B707C" w:rsidRPr="00FA62A1" w:rsidRDefault="003B707C" w:rsidP="003B707C">
      <w:pPr>
        <w:ind w:left="949"/>
        <w:rPr>
          <w:rFonts w:eastAsia="Times New Roman" w:cstheme="minorHAnsi"/>
          <w:sz w:val="21"/>
          <w:szCs w:val="21"/>
        </w:rPr>
      </w:pPr>
      <w:r w:rsidRPr="00FA62A1">
        <w:rPr>
          <w:rFonts w:cstheme="minorHAnsi"/>
          <w:noProof/>
          <w:sz w:val="21"/>
          <w:szCs w:val="21"/>
        </w:rPr>
        <w:drawing>
          <wp:inline distT="0" distB="0" distL="0" distR="0" wp14:anchorId="4F91FE03" wp14:editId="4F23B85C">
            <wp:extent cx="4429125" cy="3314700"/>
            <wp:effectExtent l="0" t="0" r="9525" b="0"/>
            <wp:docPr id="132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DE94B" w14:textId="77777777" w:rsidR="003B707C" w:rsidRPr="00FA62A1" w:rsidRDefault="003B707C" w:rsidP="003B707C">
      <w:pPr>
        <w:spacing w:before="4" w:line="190" w:lineRule="exact"/>
        <w:rPr>
          <w:rFonts w:cstheme="minorHAnsi"/>
          <w:sz w:val="21"/>
          <w:szCs w:val="21"/>
        </w:rPr>
      </w:pPr>
    </w:p>
    <w:p w14:paraId="52BBA9F4" w14:textId="77777777" w:rsidR="003B707C" w:rsidRPr="00FA62A1" w:rsidRDefault="003B707C" w:rsidP="003B707C">
      <w:pPr>
        <w:spacing w:before="75"/>
        <w:ind w:left="1965"/>
        <w:rPr>
          <w:rFonts w:eastAsia="Times New Roman" w:cstheme="minorHAnsi"/>
          <w:sz w:val="21"/>
          <w:szCs w:val="21"/>
        </w:rPr>
      </w:pPr>
      <w:r w:rsidRPr="00FA62A1">
        <w:rPr>
          <w:rFonts w:eastAsia="Times New Roman" w:cstheme="minorHAnsi"/>
          <w:b/>
          <w:bCs/>
          <w:sz w:val="21"/>
          <w:szCs w:val="21"/>
        </w:rPr>
        <w:t>“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S</w:t>
      </w:r>
      <w:r w:rsidRPr="00FA62A1">
        <w:rPr>
          <w:rFonts w:eastAsia="Times New Roman" w:cstheme="minorHAnsi"/>
          <w:b/>
          <w:bCs/>
          <w:sz w:val="21"/>
          <w:szCs w:val="21"/>
        </w:rPr>
        <w:t>e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o</w:t>
      </w:r>
      <w:r w:rsidRPr="00FA62A1">
        <w:rPr>
          <w:rFonts w:eastAsia="Times New Roman" w:cstheme="minorHAnsi"/>
          <w:b/>
          <w:bCs/>
          <w:sz w:val="21"/>
          <w:szCs w:val="21"/>
        </w:rPr>
        <w:t>r</w:t>
      </w:r>
      <w:r w:rsidRPr="00FA62A1">
        <w:rPr>
          <w:rFonts w:eastAsia="Times New Roman" w:cstheme="minorHAnsi"/>
          <w:b/>
          <w:bCs/>
          <w:spacing w:val="7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z w:val="21"/>
          <w:szCs w:val="21"/>
        </w:rPr>
        <w:t>g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h</w:t>
      </w:r>
      <w:r w:rsidRPr="00FA62A1">
        <w:rPr>
          <w:rFonts w:eastAsia="Times New Roman" w:cstheme="minorHAnsi"/>
          <w:b/>
          <w:bCs/>
          <w:sz w:val="21"/>
          <w:szCs w:val="21"/>
        </w:rPr>
        <w:t>t”</w:t>
      </w:r>
      <w:r w:rsidRPr="00FA62A1">
        <w:rPr>
          <w:rFonts w:eastAsia="Times New Roman" w:cstheme="minorHAnsi"/>
          <w:b/>
          <w:bCs/>
          <w:spacing w:val="4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Y</w:t>
      </w:r>
      <w:r w:rsidRPr="00FA62A1">
        <w:rPr>
          <w:rFonts w:eastAsia="Times New Roman" w:cstheme="minorHAnsi"/>
          <w:b/>
          <w:bCs/>
          <w:sz w:val="21"/>
          <w:szCs w:val="21"/>
        </w:rPr>
        <w:t>M</w:t>
      </w:r>
      <w:r w:rsidRPr="00FA62A1">
        <w:rPr>
          <w:rFonts w:eastAsia="Times New Roman" w:cstheme="minorHAnsi"/>
          <w:b/>
          <w:bCs/>
          <w:spacing w:val="8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S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o</w:t>
      </w:r>
      <w:r w:rsidRPr="00FA62A1">
        <w:rPr>
          <w:rFonts w:eastAsia="Times New Roman" w:cstheme="minorHAnsi"/>
          <w:b/>
          <w:bCs/>
          <w:sz w:val="21"/>
          <w:szCs w:val="21"/>
        </w:rPr>
        <w:t>c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a</w:t>
      </w:r>
      <w:r w:rsidRPr="00FA62A1">
        <w:rPr>
          <w:rFonts w:eastAsia="Times New Roman" w:cstheme="minorHAnsi"/>
          <w:b/>
          <w:bCs/>
          <w:sz w:val="21"/>
          <w:szCs w:val="21"/>
        </w:rPr>
        <w:t>l</w:t>
      </w:r>
      <w:r w:rsidRPr="00FA62A1">
        <w:rPr>
          <w:rFonts w:eastAsia="Times New Roman" w:cstheme="minorHAnsi"/>
          <w:b/>
          <w:bCs/>
          <w:spacing w:val="5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at</w:t>
      </w:r>
      <w:r w:rsidRPr="00FA62A1">
        <w:rPr>
          <w:rFonts w:eastAsia="Times New Roman" w:cstheme="minorHAnsi"/>
          <w:b/>
          <w:bCs/>
          <w:spacing w:val="8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W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a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l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k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-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O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z w:val="21"/>
          <w:szCs w:val="21"/>
        </w:rPr>
        <w:t>s</w:t>
      </w:r>
      <w:r w:rsidRPr="00FA62A1">
        <w:rPr>
          <w:rFonts w:eastAsia="Times New Roman" w:cstheme="minorHAnsi"/>
          <w:b/>
          <w:bCs/>
          <w:spacing w:val="4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(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M</w:t>
      </w:r>
      <w:r w:rsidRPr="00FA62A1">
        <w:rPr>
          <w:rFonts w:eastAsia="Times New Roman" w:cstheme="minorHAnsi"/>
          <w:b/>
          <w:bCs/>
          <w:sz w:val="21"/>
          <w:szCs w:val="21"/>
        </w:rPr>
        <w:t>arch</w:t>
      </w:r>
      <w:r w:rsidRPr="00FA62A1">
        <w:rPr>
          <w:rFonts w:eastAsia="Times New Roman" w:cstheme="minorHAnsi"/>
          <w:b/>
          <w:bCs/>
          <w:spacing w:val="4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20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1</w:t>
      </w:r>
      <w:r w:rsidRPr="00FA62A1">
        <w:rPr>
          <w:rFonts w:eastAsia="Times New Roman" w:cstheme="minorHAnsi"/>
          <w:b/>
          <w:bCs/>
          <w:sz w:val="21"/>
          <w:szCs w:val="21"/>
        </w:rPr>
        <w:t>0)</w:t>
      </w:r>
    </w:p>
    <w:p w14:paraId="7A7BD806" w14:textId="65AAFAFC" w:rsidR="00BF06E1" w:rsidRPr="00FA62A1" w:rsidRDefault="00BF06E1">
      <w:pPr>
        <w:rPr>
          <w:rFonts w:cstheme="minorHAnsi"/>
        </w:rPr>
      </w:pPr>
      <w:r w:rsidRPr="00FA62A1">
        <w:rPr>
          <w:rFonts w:cstheme="minorHAnsi"/>
        </w:rPr>
        <w:br w:type="page"/>
      </w:r>
    </w:p>
    <w:p w14:paraId="7C1B4CEC" w14:textId="77777777" w:rsidR="001D72F2" w:rsidRPr="00FA62A1" w:rsidRDefault="001D72F2">
      <w:pPr>
        <w:spacing w:before="15" w:line="220" w:lineRule="exact"/>
        <w:rPr>
          <w:rFonts w:cstheme="minorHAnsi"/>
        </w:rPr>
      </w:pPr>
    </w:p>
    <w:p w14:paraId="3E62E58E" w14:textId="77777777" w:rsidR="00B87900" w:rsidRPr="00FA62A1" w:rsidRDefault="00F3105E" w:rsidP="00B87900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462" behindDoc="0" locked="0" layoutInCell="1" allowOverlap="1" wp14:anchorId="587C2896" wp14:editId="28647D83">
                <wp:simplePos x="0" y="0"/>
                <wp:positionH relativeFrom="column">
                  <wp:posOffset>-661670</wp:posOffset>
                </wp:positionH>
                <wp:positionV relativeFrom="paragraph">
                  <wp:posOffset>-635000</wp:posOffset>
                </wp:positionV>
                <wp:extent cx="7252970" cy="638175"/>
                <wp:effectExtent l="14605" t="12700" r="0" b="6350"/>
                <wp:wrapNone/>
                <wp:docPr id="12385" name="Group 6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12386" name="Group 6728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12387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12388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1238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1239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91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1239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2393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1239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23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8EFA35" w14:textId="77777777" w:rsidR="00BC592B" w:rsidRPr="004F7128" w:rsidRDefault="00BC592B" w:rsidP="00B87900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4 – Membership Development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2396" name="Text Box 6738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72DE6" w14:textId="77777777" w:rsidR="00BC592B" w:rsidRDefault="00BC592B" w:rsidP="00B87900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  <w:t>4.5</w:t>
                              </w:r>
                            </w:p>
                            <w:p w14:paraId="69B8D134" w14:textId="77777777" w:rsidR="00BC592B" w:rsidRPr="00C60080" w:rsidRDefault="00BC592B" w:rsidP="00B87900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C2896" id="Group 6727" o:spid="_x0000_s1050" style="position:absolute;margin-left:-52.1pt;margin-top:-50pt;width:571.1pt;height:50.25pt;z-index:251658462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">
                <v:group id="Group 6728" o:spid="_x0000_s1051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4w+wwAAAN4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dAJ/74Qb5OINAAD//wMAUEsBAi0AFAAGAAgAAAAhANvh9svuAAAAhQEAABMAAAAAAAAAAAAA&#10;AAAAAAAAAFtDb250ZW50X1R5cGVzXS54bWxQSwECLQAUAAYACAAAACEAWvQsW78AAAAVAQAACwAA&#10;AAAAAAAAAAAAAAAfAQAAX3JlbHMvLnJlbHNQSwECLQAUAAYACAAAACEAJ2+MPsMAAADeAAAADwAA&#10;AAAAAAAAAAAAAAAHAgAAZHJzL2Rvd25yZXYueG1sUEsFBgAAAAADAAMAtwAAAPcCAAAAAA==&#10;">
                  <v:group id="Group 192" o:spid="_x0000_s1052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">
                    <v:group id="Group 193" o:spid="_x0000_s1053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">
                      <v:group id="Group 5" o:spid="_x0000_s1054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">
                        <v:shape id="Freeform 6" o:spid="_x0000_s1055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56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4KX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f548hXD651wg1w+AQAA//8DAFBLAQItABQABgAIAAAAIQDb4fbL7gAAAIUBAAATAAAAAAAAAAAA&#10;AAAAAAAAAABbQ29udGVudF9UeXBlc10ueG1sUEsBAi0AFAAGAAgAAAAhAFr0LFu/AAAAFQEAAAsA&#10;AAAAAAAAAAAAAAAAHwEAAF9yZWxzLy5yZWxzUEsBAi0AFAAGAAgAAAAhAC1fgpfEAAAA3gAAAA8A&#10;AAAAAAAAAAAAAAAABwIAAGRycy9kb3ducmV2LnhtbFBLBQYAAAAAAwADALcAAAD4AgAAAAA=&#10;">
                        <v:shape id="Freeform 8" o:spid="_x0000_s1057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58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">
                      <v:shape id="Freeform 10" o:spid="_x0000_s1059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 id="Text Box 2" o:spid="_x0000_s1060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" filled="f" stroked="f">
                    <v:textbox style="mso-fit-shape-to-text:t">
                      <w:txbxContent>
                        <w:p w14:paraId="1A8EFA35" w14:textId="77777777" w:rsidR="00BC592B" w:rsidRPr="004F7128" w:rsidRDefault="00BC592B" w:rsidP="00B87900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4 – Membership Development</w:t>
                          </w:r>
                        </w:p>
                      </w:txbxContent>
                    </v:textbox>
                  </v:shape>
                </v:group>
                <v:shape id="Text Box 6738" o:spid="_x0000_s1061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" filled="f" stroked="f">
                  <v:textbox>
                    <w:txbxContent>
                      <w:p w14:paraId="74472DE6" w14:textId="77777777" w:rsidR="00BC592B" w:rsidRDefault="00BC592B" w:rsidP="00B87900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</w:rPr>
                          <w:t>4.5</w:t>
                        </w:r>
                      </w:p>
                      <w:p w14:paraId="69B8D134" w14:textId="77777777" w:rsidR="00BC592B" w:rsidRPr="00C60080" w:rsidRDefault="00BC592B" w:rsidP="00B87900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30D611C" w14:textId="77777777" w:rsidR="00B87900" w:rsidRPr="00FA62A1" w:rsidRDefault="00B87900" w:rsidP="00B87900">
      <w:pPr>
        <w:spacing w:before="4" w:line="110" w:lineRule="exact"/>
        <w:rPr>
          <w:rFonts w:cstheme="minorHAnsi"/>
          <w:sz w:val="11"/>
          <w:szCs w:val="11"/>
        </w:rPr>
      </w:pPr>
    </w:p>
    <w:p w14:paraId="635357EB" w14:textId="77777777" w:rsidR="000F3B67" w:rsidRPr="00FA62A1" w:rsidRDefault="000F3B67" w:rsidP="00B87900">
      <w:pPr>
        <w:spacing w:before="4" w:line="110" w:lineRule="exact"/>
        <w:rPr>
          <w:rFonts w:cstheme="minorHAnsi"/>
          <w:sz w:val="11"/>
          <w:szCs w:val="11"/>
        </w:rPr>
      </w:pPr>
    </w:p>
    <w:p w14:paraId="0F60D02E" w14:textId="77777777" w:rsidR="000F3B67" w:rsidRPr="00FA62A1" w:rsidRDefault="000F3B67" w:rsidP="00B87900">
      <w:pPr>
        <w:spacing w:before="4" w:line="110" w:lineRule="exact"/>
        <w:rPr>
          <w:rFonts w:cstheme="minorHAnsi"/>
          <w:sz w:val="11"/>
          <w:szCs w:val="11"/>
        </w:rPr>
      </w:pPr>
    </w:p>
    <w:p w14:paraId="101F2737" w14:textId="77777777" w:rsidR="000F3B67" w:rsidRPr="00FA62A1" w:rsidRDefault="000F3B67" w:rsidP="00B87900">
      <w:pPr>
        <w:spacing w:before="4" w:line="110" w:lineRule="exact"/>
        <w:rPr>
          <w:rFonts w:cstheme="minorHAnsi"/>
          <w:sz w:val="11"/>
          <w:szCs w:val="11"/>
        </w:rPr>
      </w:pPr>
    </w:p>
    <w:p w14:paraId="16302CCB" w14:textId="77777777" w:rsidR="00121FF5" w:rsidRPr="00FA62A1" w:rsidRDefault="00E954E6" w:rsidP="00EC64C1">
      <w:pPr>
        <w:pStyle w:val="BodyText"/>
        <w:spacing w:after="600"/>
        <w:ind w:right="-187"/>
        <w:jc w:val="center"/>
        <w:outlineLvl w:val="1"/>
        <w:rPr>
          <w:rFonts w:asciiTheme="minorHAnsi" w:hAnsiTheme="minorHAnsi" w:cstheme="minorHAnsi"/>
          <w:b/>
          <w:color w:val="365F91" w:themeColor="accent1" w:themeShade="BF"/>
          <w:sz w:val="220"/>
        </w:rPr>
      </w:pPr>
      <w:bookmarkStart w:id="14" w:name="_Toc17205714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>4.5</w:t>
      </w:r>
      <w:r w:rsidR="003F03BA"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 xml:space="preserve"> </w:t>
      </w:r>
      <w:bookmarkStart w:id="15" w:name="_Hlk523813722"/>
      <w:r w:rsidR="00121FF5"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>Region Governor Leadership Training – Boston Section</w:t>
      </w:r>
      <w:bookmarkEnd w:id="14"/>
      <w:bookmarkEnd w:id="15"/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780"/>
        <w:gridCol w:w="3150"/>
      </w:tblGrid>
      <w:tr w:rsidR="00C71933" w:rsidRPr="00FA62A1" w14:paraId="63B985E0" w14:textId="77777777" w:rsidTr="005E389B">
        <w:trPr>
          <w:trHeight w:val="378"/>
        </w:trPr>
        <w:tc>
          <w:tcPr>
            <w:tcW w:w="2610" w:type="dxa"/>
            <w:shd w:val="clear" w:color="auto" w:fill="D9E2F3"/>
          </w:tcPr>
          <w:p w14:paraId="1775CA02" w14:textId="77777777" w:rsidR="00C71933" w:rsidRPr="00FA62A1" w:rsidRDefault="00C71933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1. Section, Branch</w:t>
            </w:r>
          </w:p>
        </w:tc>
        <w:tc>
          <w:tcPr>
            <w:tcW w:w="3780" w:type="dxa"/>
            <w:shd w:val="clear" w:color="auto" w:fill="auto"/>
          </w:tcPr>
          <w:p w14:paraId="1CD364D4" w14:textId="77777777" w:rsidR="00C71933" w:rsidRPr="00FA62A1" w:rsidRDefault="00C71933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Boston Section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(BCES)</w:t>
            </w:r>
          </w:p>
        </w:tc>
        <w:tc>
          <w:tcPr>
            <w:tcW w:w="3150" w:type="dxa"/>
            <w:shd w:val="clear" w:color="auto" w:fill="auto"/>
          </w:tcPr>
          <w:p w14:paraId="74CFD208" w14:textId="77777777" w:rsidR="00C71933" w:rsidRPr="00FA62A1" w:rsidRDefault="00C71933" w:rsidP="005E389B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C71933" w:rsidRPr="00FA62A1" w14:paraId="051C24BC" w14:textId="77777777" w:rsidTr="005E389B">
        <w:trPr>
          <w:trHeight w:val="378"/>
        </w:trPr>
        <w:tc>
          <w:tcPr>
            <w:tcW w:w="2610" w:type="dxa"/>
            <w:shd w:val="clear" w:color="auto" w:fill="D9E2F3"/>
          </w:tcPr>
          <w:p w14:paraId="5F51BDB6" w14:textId="77777777" w:rsidR="00C71933" w:rsidRPr="00FA62A1" w:rsidRDefault="00C71933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3780" w:type="dxa"/>
            <w:shd w:val="clear" w:color="auto" w:fill="auto"/>
          </w:tcPr>
          <w:p w14:paraId="5DE7D910" w14:textId="77777777" w:rsidR="00C71933" w:rsidRPr="00FA62A1" w:rsidRDefault="00C71933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Very Large</w:t>
            </w:r>
          </w:p>
        </w:tc>
        <w:tc>
          <w:tcPr>
            <w:tcW w:w="3150" w:type="dxa"/>
            <w:shd w:val="clear" w:color="auto" w:fill="auto"/>
          </w:tcPr>
          <w:p w14:paraId="227F34DF" w14:textId="77777777" w:rsidR="00C71933" w:rsidRPr="00FA62A1" w:rsidRDefault="00C71933" w:rsidP="005E389B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C71933" w:rsidRPr="00FA62A1" w14:paraId="1DED1CB5" w14:textId="77777777" w:rsidTr="005E389B">
        <w:trPr>
          <w:trHeight w:val="440"/>
        </w:trPr>
        <w:tc>
          <w:tcPr>
            <w:tcW w:w="2610" w:type="dxa"/>
            <w:shd w:val="clear" w:color="auto" w:fill="D9E2F3"/>
          </w:tcPr>
          <w:p w14:paraId="23B9EBFB" w14:textId="77777777" w:rsidR="00C71933" w:rsidRPr="00FA62A1" w:rsidRDefault="00C71933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E9ED20E" w14:textId="77777777" w:rsidR="00C71933" w:rsidRPr="00FA62A1" w:rsidRDefault="00C71933" w:rsidP="005E389B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C71933" w:rsidRPr="00FA62A1" w14:paraId="0C90DD0B" w14:textId="77777777" w:rsidTr="005E389B">
        <w:trPr>
          <w:trHeight w:val="413"/>
        </w:trPr>
        <w:tc>
          <w:tcPr>
            <w:tcW w:w="2610" w:type="dxa"/>
            <w:shd w:val="clear" w:color="auto" w:fill="D9E2F3"/>
          </w:tcPr>
          <w:p w14:paraId="2C731962" w14:textId="77777777" w:rsidR="00C71933" w:rsidRPr="00FA62A1" w:rsidRDefault="00C71933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6A17EF8" w14:textId="77777777" w:rsidR="00C71933" w:rsidRPr="00FA62A1" w:rsidRDefault="00C71933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Very Large</w:t>
            </w:r>
          </w:p>
        </w:tc>
      </w:tr>
      <w:tr w:rsidR="00C71933" w:rsidRPr="00FA62A1" w14:paraId="1FC4C8FA" w14:textId="77777777" w:rsidTr="005E389B">
        <w:trPr>
          <w:trHeight w:val="377"/>
        </w:trPr>
        <w:tc>
          <w:tcPr>
            <w:tcW w:w="2610" w:type="dxa"/>
            <w:shd w:val="clear" w:color="auto" w:fill="D9E2F3"/>
          </w:tcPr>
          <w:p w14:paraId="2C7CA685" w14:textId="77777777" w:rsidR="00C71933" w:rsidRPr="00FA62A1" w:rsidRDefault="00C71933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50D06A5" w14:textId="77777777" w:rsidR="00C71933" w:rsidRPr="00FA62A1" w:rsidRDefault="00C71933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Anni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u</w:t>
            </w:r>
            <w:r w:rsidRPr="00FA62A1">
              <w:rPr>
                <w:rFonts w:asciiTheme="minorHAnsi" w:hAnsiTheme="minorHAnsi" w:cstheme="minorHAnsi"/>
              </w:rPr>
              <w:t>tio</w:t>
            </w:r>
          </w:p>
        </w:tc>
      </w:tr>
      <w:tr w:rsidR="00C71933" w:rsidRPr="00FA62A1" w14:paraId="00DF57FA" w14:textId="77777777" w:rsidTr="005E389B">
        <w:trPr>
          <w:trHeight w:val="350"/>
        </w:trPr>
        <w:tc>
          <w:tcPr>
            <w:tcW w:w="2610" w:type="dxa"/>
            <w:shd w:val="clear" w:color="auto" w:fill="D9E2F3"/>
          </w:tcPr>
          <w:p w14:paraId="5B5EDAE9" w14:textId="77777777" w:rsidR="00C71933" w:rsidRPr="00FA62A1" w:rsidRDefault="00C71933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1011068" w14:textId="77777777" w:rsidR="00C71933" w:rsidRPr="00FA62A1" w:rsidRDefault="00C71933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spacing w:val="17"/>
              </w:rPr>
              <w:t>(</w:t>
            </w:r>
            <w:r w:rsidRPr="00FA62A1">
              <w:rPr>
                <w:rFonts w:asciiTheme="minorHAnsi" w:hAnsiTheme="minorHAnsi" w:cstheme="minorHAnsi"/>
              </w:rPr>
              <w:t xml:space="preserve">617) </w:t>
            </w:r>
            <w:r w:rsidRPr="00FA62A1">
              <w:rPr>
                <w:rFonts w:asciiTheme="minorHAnsi" w:hAnsiTheme="minorHAnsi" w:cstheme="minorHAnsi"/>
                <w:spacing w:val="-1"/>
              </w:rPr>
              <w:t>4</w:t>
            </w:r>
            <w:r w:rsidRPr="00FA62A1">
              <w:rPr>
                <w:rFonts w:asciiTheme="minorHAnsi" w:hAnsiTheme="minorHAnsi" w:cstheme="minorHAnsi"/>
              </w:rPr>
              <w:t>52-</w:t>
            </w:r>
            <w:r w:rsidRPr="00FA62A1">
              <w:rPr>
                <w:rFonts w:asciiTheme="minorHAnsi" w:hAnsiTheme="minorHAnsi" w:cstheme="minorHAnsi"/>
                <w:spacing w:val="-1"/>
              </w:rPr>
              <w:t>6</w:t>
            </w:r>
            <w:r w:rsidRPr="00FA62A1">
              <w:rPr>
                <w:rFonts w:asciiTheme="minorHAnsi" w:hAnsiTheme="minorHAnsi" w:cstheme="minorHAnsi"/>
              </w:rPr>
              <w:t>3</w:t>
            </w:r>
            <w:r w:rsidRPr="00FA62A1">
              <w:rPr>
                <w:rFonts w:asciiTheme="minorHAnsi" w:hAnsiTheme="minorHAnsi" w:cstheme="minorHAnsi"/>
                <w:spacing w:val="-1"/>
              </w:rPr>
              <w:t>0</w:t>
            </w:r>
            <w:r w:rsidRPr="00FA62A1">
              <w:rPr>
                <w:rFonts w:asciiTheme="minorHAnsi" w:hAnsiTheme="minorHAnsi" w:cstheme="minorHAnsi"/>
              </w:rPr>
              <w:t>9</w:t>
            </w:r>
          </w:p>
        </w:tc>
      </w:tr>
      <w:tr w:rsidR="006D149C" w:rsidRPr="00FA62A1" w14:paraId="582C8F1B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133EBE6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4. Project Category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91B522E" w14:textId="6740BA56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color w:val="808080"/>
              </w:rPr>
            </w:pPr>
            <w:r>
              <w:rPr>
                <w:rFonts w:asciiTheme="minorHAnsi" w:hAnsiTheme="minorHAnsi" w:cstheme="minorHAnsi"/>
                <w:color w:val="808080"/>
              </w:rPr>
              <w:t>Membership Development</w:t>
            </w:r>
          </w:p>
        </w:tc>
      </w:tr>
      <w:tr w:rsidR="006D149C" w:rsidRPr="00FA62A1" w14:paraId="1D6049B4" w14:textId="77777777" w:rsidTr="005E389B">
        <w:tc>
          <w:tcPr>
            <w:tcW w:w="2610" w:type="dxa"/>
            <w:shd w:val="clear" w:color="auto" w:fill="D9E2F3"/>
          </w:tcPr>
          <w:p w14:paraId="407ADF9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Description</w:t>
            </w:r>
          </w:p>
          <w:p w14:paraId="44E17DF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19A9AD0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Transition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from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Secti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President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Region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Gov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rnor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based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Region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Board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Governor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observations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(also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appl</w:t>
            </w:r>
            <w:r w:rsidRPr="00FA62A1">
              <w:rPr>
                <w:rFonts w:asciiTheme="minorHAnsi" w:hAnsiTheme="minorHAnsi" w:cstheme="minorHAnsi"/>
                <w:spacing w:val="-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cable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finding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training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your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successor)</w:t>
            </w:r>
          </w:p>
        </w:tc>
      </w:tr>
      <w:tr w:rsidR="006D149C" w:rsidRPr="00FA62A1" w14:paraId="3A90FF06" w14:textId="77777777" w:rsidTr="005E389B">
        <w:tc>
          <w:tcPr>
            <w:tcW w:w="2610" w:type="dxa"/>
            <w:shd w:val="clear" w:color="auto" w:fill="D9E2F3"/>
          </w:tcPr>
          <w:p w14:paraId="11F8358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Process</w:t>
            </w:r>
          </w:p>
          <w:p w14:paraId="7A2ABCF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4A0DED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Main</w:t>
            </w:r>
            <w:r w:rsidRPr="00FA62A1">
              <w:rPr>
                <w:rFonts w:asciiTheme="minorHAnsi" w:hAnsiTheme="minorHAnsi" w:cstheme="minorHAnsi"/>
                <w:spacing w:val="-1"/>
              </w:rPr>
              <w:t>ta</w:t>
            </w:r>
            <w:r w:rsidRPr="00FA62A1">
              <w:rPr>
                <w:rFonts w:asciiTheme="minorHAnsi" w:hAnsiTheme="minorHAnsi" w:cstheme="minorHAnsi"/>
              </w:rPr>
              <w:t>ining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cont</w:t>
            </w:r>
            <w:r w:rsidRPr="00FA62A1">
              <w:rPr>
                <w:rFonts w:asciiTheme="minorHAnsi" w:hAnsiTheme="minorHAnsi" w:cstheme="minorHAnsi"/>
                <w:spacing w:val="-1"/>
              </w:rPr>
              <w:t>in</w:t>
            </w:r>
            <w:r w:rsidRPr="00FA62A1">
              <w:rPr>
                <w:rFonts w:asciiTheme="minorHAnsi" w:hAnsiTheme="minorHAnsi" w:cstheme="minorHAnsi"/>
              </w:rPr>
              <w:t>ui</w:t>
            </w: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gion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Board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Governors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begins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dur</w:t>
            </w:r>
            <w:r w:rsidRPr="00FA62A1">
              <w:rPr>
                <w:rFonts w:asciiTheme="minorHAnsi" w:hAnsiTheme="minorHAnsi" w:cstheme="minorHAnsi"/>
                <w:spacing w:val="-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third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-year </w:t>
            </w:r>
            <w:r w:rsidRPr="00FA62A1">
              <w:rPr>
                <w:rFonts w:asciiTheme="minorHAnsi" w:hAnsiTheme="minorHAnsi" w:cstheme="minorHAnsi"/>
              </w:rPr>
              <w:t>term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Region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rnor…first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with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candidate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ection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(Fall-Winter)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followed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by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opportunities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job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shadowing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pertinent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correspondence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(e.g.,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eRoom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enrollment,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mailings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Section/Bran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presidents,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copies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Section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Info</w:t>
            </w:r>
            <w:r w:rsidRPr="00FA62A1">
              <w:rPr>
                <w:rFonts w:asciiTheme="minorHAnsi" w:hAnsiTheme="minorHAnsi" w:cstheme="minorHAnsi"/>
                <w:spacing w:val="-1"/>
              </w:rPr>
              <w:t>rm</w:t>
            </w:r>
            <w:r w:rsidRPr="00FA62A1">
              <w:rPr>
                <w:rFonts w:asciiTheme="minorHAnsi" w:hAnsiTheme="minorHAnsi" w:cstheme="minorHAnsi"/>
              </w:rPr>
              <w:t>ant,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Region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Governor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e-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mails,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forth)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well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identif</w:t>
            </w:r>
            <w:r w:rsidRPr="00FA62A1">
              <w:rPr>
                <w:rFonts w:asciiTheme="minorHAnsi" w:hAnsiTheme="minorHAnsi" w:cstheme="minorHAnsi"/>
                <w:spacing w:val="2"/>
              </w:rPr>
              <w:t>y</w:t>
            </w:r>
            <w:r w:rsidRPr="00FA62A1">
              <w:rPr>
                <w:rFonts w:asciiTheme="minorHAnsi" w:hAnsiTheme="minorHAnsi" w:cstheme="minorHAnsi"/>
                <w:spacing w:val="-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available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resources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including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go-to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contacts.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intent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build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intain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strong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organization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that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growth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potential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enables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ever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leadership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position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build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upon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foundation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given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(entrusted)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Recognition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th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was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based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ited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exposure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governor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candidate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Region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Board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its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activities.</w:t>
            </w:r>
          </w:p>
        </w:tc>
      </w:tr>
      <w:tr w:rsidR="006D149C" w:rsidRPr="00FA62A1" w14:paraId="7B7BAEE5" w14:textId="77777777" w:rsidTr="005E389B">
        <w:tc>
          <w:tcPr>
            <w:tcW w:w="2610" w:type="dxa"/>
            <w:shd w:val="clear" w:color="auto" w:fill="D9E2F3"/>
          </w:tcPr>
          <w:p w14:paraId="67944FC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FC4C9B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this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proto</w:t>
            </w: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ype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ject,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Anni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Autio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(Region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Historian,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Past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ASCE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Off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cer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Sect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Presiden</w:t>
            </w:r>
            <w:r w:rsidRPr="00FA62A1">
              <w:rPr>
                <w:rFonts w:asciiTheme="minorHAnsi" w:hAnsiTheme="minorHAnsi" w:cstheme="minorHAnsi"/>
                <w:spacing w:val="-3"/>
              </w:rPr>
              <w:t>t</w:t>
            </w:r>
            <w:r w:rsidRPr="00FA62A1">
              <w:rPr>
                <w:rFonts w:asciiTheme="minorHAnsi" w:hAnsiTheme="minorHAnsi" w:cstheme="minorHAnsi"/>
              </w:rPr>
              <w:t>)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initiated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activi</w:t>
            </w: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engaged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cu</w:t>
            </w:r>
            <w:r w:rsidRPr="00FA62A1">
              <w:rPr>
                <w:rFonts w:asciiTheme="minorHAnsi" w:hAnsiTheme="minorHAnsi" w:cstheme="minorHAnsi"/>
                <w:spacing w:val="-1"/>
              </w:rPr>
              <w:t>rr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Region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Governor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candidate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self-tabulate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track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information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received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prior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his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</w:t>
            </w:r>
            <w:r w:rsidRPr="00FA62A1">
              <w:rPr>
                <w:rFonts w:asciiTheme="minorHAnsi" w:hAnsiTheme="minorHAnsi" w:cstheme="minorHAnsi"/>
                <w:spacing w:val="1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al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induction.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This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will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reviewed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later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dete</w:t>
            </w:r>
            <w:r w:rsidRPr="00FA62A1">
              <w:rPr>
                <w:rFonts w:asciiTheme="minorHAnsi" w:hAnsiTheme="minorHAnsi" w:cstheme="minorHAnsi"/>
                <w:spacing w:val="1"/>
              </w:rPr>
              <w:t>r</w:t>
            </w:r>
            <w:r w:rsidRPr="00FA62A1">
              <w:rPr>
                <w:rFonts w:asciiTheme="minorHAnsi" w:hAnsiTheme="minorHAnsi" w:cstheme="minorHAnsi"/>
                <w:spacing w:val="-1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ine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what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advance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inform</w:t>
            </w:r>
            <w:r w:rsidRPr="00FA62A1">
              <w:rPr>
                <w:rFonts w:asciiTheme="minorHAnsi" w:hAnsiTheme="minorHAnsi" w:cstheme="minorHAnsi"/>
                <w:spacing w:val="-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was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helpful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that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schedule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drafted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next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transition.</w:t>
            </w:r>
          </w:p>
        </w:tc>
      </w:tr>
      <w:tr w:rsidR="006D149C" w:rsidRPr="00FA62A1" w14:paraId="30FE0C77" w14:textId="77777777" w:rsidTr="005E389B">
        <w:trPr>
          <w:trHeight w:val="557"/>
        </w:trPr>
        <w:tc>
          <w:tcPr>
            <w:tcW w:w="2610" w:type="dxa"/>
            <w:shd w:val="clear" w:color="auto" w:fill="D9E2F3"/>
          </w:tcPr>
          <w:p w14:paraId="52F18E9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ame</w:t>
            </w:r>
          </w:p>
          <w:p w14:paraId="17F7F30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E33018D" w14:textId="77777777" w:rsidR="006D149C" w:rsidRPr="00FA62A1" w:rsidRDefault="006D149C" w:rsidP="006D149C">
            <w:pPr>
              <w:pStyle w:val="BodyText"/>
              <w:numPr>
                <w:ilvl w:val="0"/>
                <w:numId w:val="54"/>
              </w:numPr>
              <w:tabs>
                <w:tab w:val="left" w:pos="807"/>
              </w:tabs>
              <w:ind w:left="807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Start: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September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2010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(an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ouncement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openi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g)</w:t>
            </w:r>
          </w:p>
          <w:p w14:paraId="25CF45EE" w14:textId="77777777" w:rsidR="006D149C" w:rsidRPr="00FA62A1" w:rsidRDefault="006D149C" w:rsidP="006D149C">
            <w:pPr>
              <w:spacing w:before="13" w:line="220" w:lineRule="exact"/>
              <w:rPr>
                <w:rFonts w:cstheme="minorHAnsi"/>
                <w:sz w:val="21"/>
                <w:szCs w:val="21"/>
              </w:rPr>
            </w:pPr>
          </w:p>
          <w:p w14:paraId="1BBA8EC9" w14:textId="77777777" w:rsidR="006D149C" w:rsidRPr="00FA62A1" w:rsidRDefault="006D149C" w:rsidP="006D149C">
            <w:pPr>
              <w:pStyle w:val="BodyText"/>
              <w:numPr>
                <w:ilvl w:val="0"/>
                <w:numId w:val="54"/>
              </w:numPr>
              <w:tabs>
                <w:tab w:val="left" w:pos="807"/>
              </w:tabs>
              <w:ind w:left="807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Mid-ter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: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April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</w:t>
            </w:r>
            <w:r w:rsidRPr="00FA62A1">
              <w:rPr>
                <w:rFonts w:asciiTheme="minorHAnsi" w:hAnsiTheme="minorHAnsi" w:cstheme="minorHAnsi"/>
                <w:spacing w:val="-1"/>
              </w:rPr>
              <w:t>1</w:t>
            </w:r>
            <w:r w:rsidRPr="00FA62A1">
              <w:rPr>
                <w:rFonts w:asciiTheme="minorHAnsi" w:hAnsiTheme="minorHAnsi" w:cstheme="minorHAnsi"/>
              </w:rPr>
              <w:t>1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(cand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date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determined,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start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nfor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ation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sharing)</w:t>
            </w:r>
          </w:p>
          <w:p w14:paraId="5F0467E5" w14:textId="77777777" w:rsidR="006D149C" w:rsidRPr="00FA62A1" w:rsidRDefault="006D149C" w:rsidP="006D149C">
            <w:pPr>
              <w:spacing w:before="14" w:line="220" w:lineRule="exact"/>
              <w:rPr>
                <w:rFonts w:cstheme="minorHAnsi"/>
                <w:sz w:val="21"/>
                <w:szCs w:val="21"/>
              </w:rPr>
            </w:pPr>
          </w:p>
          <w:p w14:paraId="4712A2D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End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(of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cl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1"/>
              </w:rPr>
              <w:t>)</w:t>
            </w:r>
            <w:r w:rsidRPr="00FA62A1">
              <w:rPr>
                <w:rFonts w:asciiTheme="minorHAnsi" w:hAnsiTheme="minorHAnsi" w:cstheme="minorHAnsi"/>
              </w:rPr>
              <w:t>: Septe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</w:t>
            </w:r>
            <w:r w:rsidRPr="00FA62A1">
              <w:rPr>
                <w:rFonts w:asciiTheme="minorHAnsi" w:hAnsiTheme="minorHAnsi" w:cstheme="minorHAnsi"/>
                <w:spacing w:val="-1"/>
              </w:rPr>
              <w:t>1</w:t>
            </w:r>
            <w:r w:rsidRPr="00FA62A1">
              <w:rPr>
                <w:rFonts w:asciiTheme="minorHAnsi" w:hAnsiTheme="minorHAnsi" w:cstheme="minorHAnsi"/>
              </w:rPr>
              <w:t>1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(Governor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orientati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n/induct</w:t>
            </w:r>
            <w:r w:rsidRPr="00FA62A1">
              <w:rPr>
                <w:rFonts w:asciiTheme="minorHAnsi" w:hAnsiTheme="minorHAnsi" w:cstheme="minorHAnsi"/>
                <w:spacing w:val="-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on)</w:t>
            </w:r>
          </w:p>
        </w:tc>
      </w:tr>
      <w:tr w:rsidR="006D149C" w:rsidRPr="00FA62A1" w14:paraId="2D7D6B90" w14:textId="77777777" w:rsidTr="005E389B">
        <w:trPr>
          <w:trHeight w:val="620"/>
        </w:trPr>
        <w:tc>
          <w:tcPr>
            <w:tcW w:w="2610" w:type="dxa"/>
            <w:shd w:val="clear" w:color="auto" w:fill="D9E2F3"/>
          </w:tcPr>
          <w:p w14:paraId="1D30FC7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9. Success Factors</w:t>
            </w:r>
          </w:p>
          <w:p w14:paraId="7B51FC6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34DDF5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2CB19A9E" w14:textId="77777777" w:rsidTr="005E389B">
        <w:trPr>
          <w:trHeight w:val="593"/>
        </w:trPr>
        <w:tc>
          <w:tcPr>
            <w:tcW w:w="2610" w:type="dxa"/>
            <w:shd w:val="clear" w:color="auto" w:fill="D9E2F3"/>
          </w:tcPr>
          <w:p w14:paraId="3F94492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lastRenderedPageBreak/>
              <w:t>10. Setback Factors</w:t>
            </w:r>
          </w:p>
          <w:p w14:paraId="36C849B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CBFFF4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1D2ABDAF" w14:textId="77777777" w:rsidTr="005E389B">
        <w:tc>
          <w:tcPr>
            <w:tcW w:w="2610" w:type="dxa"/>
            <w:shd w:val="clear" w:color="auto" w:fill="D9E2F3"/>
          </w:tcPr>
          <w:p w14:paraId="348565F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11. Creativity</w:t>
            </w:r>
          </w:p>
          <w:p w14:paraId="7CA62C1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(This is something off the wall that we did)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DF578D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6210592C" w14:textId="77777777" w:rsidTr="005E389B">
        <w:trPr>
          <w:trHeight w:val="638"/>
        </w:trPr>
        <w:tc>
          <w:tcPr>
            <w:tcW w:w="2610" w:type="dxa"/>
            <w:shd w:val="clear" w:color="auto" w:fill="D9E2F3"/>
          </w:tcPr>
          <w:p w14:paraId="0BBB9EA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12. Administration</w:t>
            </w:r>
          </w:p>
          <w:p w14:paraId="37C2D38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839878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This pro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ess c</w:t>
            </w:r>
            <w:r w:rsidRPr="00FA62A1">
              <w:rPr>
                <w:rFonts w:asciiTheme="minorHAnsi" w:hAnsiTheme="minorHAnsi" w:cstheme="minorHAnsi"/>
                <w:spacing w:val="1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eates the oppor</w:t>
            </w: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uni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 past Region Governors/ASCE Office</w:t>
            </w:r>
            <w:r w:rsidRPr="00FA62A1">
              <w:rPr>
                <w:rFonts w:asciiTheme="minorHAnsi" w:hAnsiTheme="minorHAnsi" w:cstheme="minorHAnsi"/>
                <w:spacing w:val="1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 share experiences and provide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guidance for inco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leaders. This also enables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current Section a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Region off</w:t>
            </w:r>
            <w:r w:rsidRPr="00FA62A1">
              <w:rPr>
                <w:rFonts w:asciiTheme="minorHAnsi" w:hAnsiTheme="minorHAnsi" w:cstheme="minorHAnsi"/>
                <w:spacing w:val="-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cers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 rem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in focused on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their roles without a</w:t>
            </w:r>
            <w:r w:rsidRPr="00FA62A1">
              <w:rPr>
                <w:rFonts w:asciiTheme="minorHAnsi" w:hAnsiTheme="minorHAnsi" w:cstheme="minorHAnsi"/>
                <w:spacing w:val="-1"/>
              </w:rPr>
              <w:t>d</w:t>
            </w:r>
            <w:r w:rsidRPr="00FA62A1">
              <w:rPr>
                <w:rFonts w:asciiTheme="minorHAnsi" w:hAnsiTheme="minorHAnsi" w:cstheme="minorHAnsi"/>
              </w:rPr>
              <w:t>ding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their workloads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pro</w:t>
            </w:r>
            <w:r w:rsidRPr="00FA62A1">
              <w:rPr>
                <w:rFonts w:asciiTheme="minorHAnsi" w:hAnsiTheme="minorHAnsi" w:cstheme="minorHAnsi"/>
                <w:spacing w:val="-1"/>
              </w:rPr>
              <w:t>v</w:t>
            </w:r>
            <w:r w:rsidRPr="00FA62A1">
              <w:rPr>
                <w:rFonts w:asciiTheme="minorHAnsi" w:hAnsiTheme="minorHAnsi" w:cstheme="minorHAnsi"/>
              </w:rPr>
              <w:t>ides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op</w:t>
            </w: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</w:rPr>
              <w:t>ortuni</w:t>
            </w: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f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past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Gov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rnors to re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1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active after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their te</w:t>
            </w:r>
            <w:r w:rsidRPr="00FA62A1">
              <w:rPr>
                <w:rFonts w:asciiTheme="minorHAnsi" w:hAnsiTheme="minorHAnsi" w:cstheme="minorHAnsi"/>
                <w:spacing w:val="1"/>
              </w:rPr>
              <w:t>r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x</w:t>
            </w:r>
            <w:r w:rsidRPr="00FA62A1">
              <w:rPr>
                <w:rFonts w:asciiTheme="minorHAnsi" w:hAnsiTheme="minorHAnsi" w:cstheme="minorHAnsi"/>
              </w:rPr>
              <w:t>pires.</w:t>
            </w:r>
          </w:p>
        </w:tc>
      </w:tr>
      <w:tr w:rsidR="006D149C" w:rsidRPr="00FA62A1" w14:paraId="072C2DA2" w14:textId="77777777" w:rsidTr="005E389B">
        <w:trPr>
          <w:trHeight w:val="638"/>
        </w:trPr>
        <w:tc>
          <w:tcPr>
            <w:tcW w:w="2610" w:type="dxa"/>
            <w:shd w:val="clear" w:color="auto" w:fill="D9E2F3"/>
          </w:tcPr>
          <w:p w14:paraId="2839C9B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13. Follow-Up</w:t>
            </w:r>
          </w:p>
          <w:p w14:paraId="4BFD794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622914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feedback loop was developed at the on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 that the action can be tracked and refined for the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next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cle.</w:t>
            </w:r>
          </w:p>
        </w:tc>
      </w:tr>
      <w:tr w:rsidR="006D149C" w:rsidRPr="00FA62A1" w14:paraId="1EEBF1B8" w14:textId="77777777" w:rsidTr="005E389B">
        <w:trPr>
          <w:trHeight w:val="638"/>
        </w:trPr>
        <w:tc>
          <w:tcPr>
            <w:tcW w:w="2610" w:type="dxa"/>
            <w:shd w:val="clear" w:color="auto" w:fill="D9E2F3"/>
          </w:tcPr>
          <w:p w14:paraId="44DF555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14. Recommendations</w:t>
            </w:r>
          </w:p>
          <w:p w14:paraId="46DA2BB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ACB28E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Coaching co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tinui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is i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p</w:t>
            </w:r>
            <w:r w:rsidRPr="00FA62A1">
              <w:rPr>
                <w:rFonts w:asciiTheme="minorHAnsi" w:hAnsiTheme="minorHAnsi" w:cstheme="minorHAnsi"/>
              </w:rPr>
              <w:t>ortant and 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minders of the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calendar ele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ents.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It cannot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assumed that ca</w:t>
            </w:r>
            <w:r w:rsidRPr="00FA62A1">
              <w:rPr>
                <w:rFonts w:asciiTheme="minorHAnsi" w:hAnsiTheme="minorHAnsi" w:cstheme="minorHAnsi"/>
                <w:spacing w:val="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didates are 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ready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on established </w:t>
            </w:r>
            <w:r w:rsidRPr="00FA62A1">
              <w:rPr>
                <w:rFonts w:asciiTheme="minorHAnsi" w:hAnsiTheme="minorHAnsi" w:cstheme="minorHAnsi"/>
                <w:spacing w:val="-1"/>
              </w:rPr>
              <w:t>ma</w:t>
            </w:r>
            <w:r w:rsidRPr="00FA62A1">
              <w:rPr>
                <w:rFonts w:asciiTheme="minorHAnsi" w:hAnsiTheme="minorHAnsi" w:cstheme="minorHAnsi"/>
              </w:rPr>
              <w:t>il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 lists, includi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one use 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-1"/>
              </w:rPr>
              <w:t>h</w:t>
            </w:r>
            <w:r w:rsidRPr="00FA62A1">
              <w:rPr>
                <w:rFonts w:asciiTheme="minorHAnsi" w:hAnsiTheme="minorHAnsi" w:cstheme="minorHAnsi"/>
              </w:rPr>
              <w:t xml:space="preserve">e Region Board. At a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ini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u</w:t>
            </w:r>
            <w:r w:rsidRPr="00FA62A1">
              <w:rPr>
                <w:rFonts w:asciiTheme="minorHAnsi" w:hAnsiTheme="minorHAnsi" w:cstheme="minorHAnsi"/>
              </w:rPr>
              <w:t>m,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onthly check-ins should be co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ducted.</w:t>
            </w:r>
          </w:p>
        </w:tc>
      </w:tr>
      <w:tr w:rsidR="006D149C" w:rsidRPr="00FA62A1" w14:paraId="62CD48CB" w14:textId="77777777" w:rsidTr="005E389B">
        <w:trPr>
          <w:trHeight w:val="638"/>
        </w:trPr>
        <w:tc>
          <w:tcPr>
            <w:tcW w:w="2610" w:type="dxa"/>
            <w:shd w:val="clear" w:color="auto" w:fill="D9E2F3"/>
          </w:tcPr>
          <w:p w14:paraId="5CA4D93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15. Cautions</w:t>
            </w:r>
          </w:p>
          <w:p w14:paraId="3B2ED83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F2AAF9F" w14:textId="77777777" w:rsidR="006D149C" w:rsidRPr="00FA62A1" w:rsidRDefault="006D149C" w:rsidP="006D149C">
            <w:pPr>
              <w:pStyle w:val="BodyText"/>
              <w:spacing w:line="278" w:lineRule="auto"/>
              <w:ind w:right="13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teraction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feedback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are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portant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1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oug</w:t>
            </w:r>
            <w:r w:rsidRPr="00FA62A1">
              <w:rPr>
                <w:rFonts w:asciiTheme="minorHAnsi" w:hAnsiTheme="minorHAnsi" w:cstheme="minorHAnsi"/>
                <w:spacing w:val="-1"/>
              </w:rPr>
              <w:t>h</w:t>
            </w:r>
            <w:r w:rsidRPr="00FA62A1">
              <w:rPr>
                <w:rFonts w:asciiTheme="minorHAnsi" w:hAnsiTheme="minorHAnsi" w:cstheme="minorHAnsi"/>
              </w:rPr>
              <w:t>out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 c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cle.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The end of each session should be positive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ith acknowledgement and app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 xml:space="preserve">eciation on </w:t>
            </w: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 level of c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ment the candidate has agreed to accept and the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benefits that can be attained for this volunteer </w:t>
            </w:r>
            <w:r w:rsidRPr="00FA62A1">
              <w:rPr>
                <w:rFonts w:asciiTheme="minorHAnsi" w:hAnsiTheme="minorHAnsi" w:cstheme="minorHAnsi"/>
                <w:spacing w:val="-1"/>
              </w:rPr>
              <w:t>service.</w:t>
            </w:r>
          </w:p>
          <w:p w14:paraId="73A02C3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220F01FE" w14:textId="77777777" w:rsidTr="005E389B">
        <w:trPr>
          <w:trHeight w:val="503"/>
        </w:trPr>
        <w:tc>
          <w:tcPr>
            <w:tcW w:w="2610" w:type="dxa"/>
            <w:shd w:val="clear" w:color="auto" w:fill="D9E2F3"/>
          </w:tcPr>
          <w:p w14:paraId="786E75A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0A5573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To be deter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ned at a later date</w:t>
            </w:r>
          </w:p>
        </w:tc>
      </w:tr>
      <w:tr w:rsidR="006D149C" w:rsidRPr="00FA62A1" w14:paraId="18965B51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34CC252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17. Ongoing Activity</w:t>
            </w:r>
          </w:p>
          <w:p w14:paraId="16BACFC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(Would you do it again?)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7C26B2D" w14:textId="77777777" w:rsidR="006D149C" w:rsidRPr="00FA62A1" w:rsidRDefault="006D149C" w:rsidP="006D149C">
            <w:pPr>
              <w:pStyle w:val="BodyText"/>
              <w:spacing w:line="279" w:lineRule="auto"/>
              <w:ind w:right="622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Absolutely. Strong leadership transitions are i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portant to the vit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 a growing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organization. Anticipat</w:t>
            </w:r>
            <w:r w:rsidRPr="00FA62A1">
              <w:rPr>
                <w:rFonts w:asciiTheme="minorHAnsi" w:hAnsiTheme="minorHAnsi" w:cstheme="minorHAnsi"/>
                <w:spacing w:val="-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weaknesses in advance provides opportunities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to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ke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mely reinforce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t.</w:t>
            </w:r>
          </w:p>
        </w:tc>
      </w:tr>
      <w:tr w:rsidR="006D149C" w:rsidRPr="00FA62A1" w14:paraId="1966F79F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5B39EE3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 xml:space="preserve">18. Speaker Contact Information </w:t>
            </w:r>
          </w:p>
          <w:p w14:paraId="5874B23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FE6841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02487CF4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1E365340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524727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635F7E3E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31EE4CD2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E05E64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2F26D725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617AEB8F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3ABC16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4EDD679B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00187AAA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626858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1B4945C8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1EDC8B7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19. Additional Comments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DDE114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</w:tr>
    </w:tbl>
    <w:p w14:paraId="0AC8EAEC" w14:textId="77777777" w:rsidR="002A5E14" w:rsidRPr="00FA62A1" w:rsidRDefault="002A5E14">
      <w:pPr>
        <w:rPr>
          <w:rFonts w:cstheme="minorHAnsi"/>
        </w:rPr>
      </w:pPr>
      <w:r w:rsidRPr="00FA62A1">
        <w:rPr>
          <w:rFonts w:cstheme="minorHAnsi"/>
        </w:rPr>
        <w:br w:type="page"/>
      </w:r>
    </w:p>
    <w:p w14:paraId="58E90F2A" w14:textId="77777777" w:rsidR="00B87900" w:rsidRPr="00FA62A1" w:rsidRDefault="00F3105E" w:rsidP="00B87900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463" behindDoc="0" locked="0" layoutInCell="1" allowOverlap="1" wp14:anchorId="33BD5445" wp14:editId="322FC722">
                <wp:simplePos x="0" y="0"/>
                <wp:positionH relativeFrom="column">
                  <wp:posOffset>-661670</wp:posOffset>
                </wp:positionH>
                <wp:positionV relativeFrom="paragraph">
                  <wp:posOffset>-649605</wp:posOffset>
                </wp:positionV>
                <wp:extent cx="7252970" cy="638175"/>
                <wp:effectExtent l="14605" t="7620" r="0" b="11430"/>
                <wp:wrapNone/>
                <wp:docPr id="12373" name="Group 6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12374" name="Group 6740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12375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12376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12377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12378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79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12380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2381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12382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23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770A68" w14:textId="77777777" w:rsidR="00BC592B" w:rsidRPr="004F7128" w:rsidRDefault="00BC592B" w:rsidP="00B87900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4 – Membership Development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2384" name="Text Box 6750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62780" w14:textId="77777777" w:rsidR="00BC592B" w:rsidRPr="00C60080" w:rsidRDefault="00BC592B" w:rsidP="00B87900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  <w:t>4.6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D5445" id="Group 6739" o:spid="_x0000_s1062" style="position:absolute;margin-left:-52.1pt;margin-top:-51.15pt;width:571.1pt;height:50.25pt;z-index:251658463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">
                <v:group id="Group 6740" o:spid="_x0000_s1063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">
                  <v:group id="Group 192" o:spid="_x0000_s1064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GJu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ReDqB33fCDXL5AwAA//8DAFBLAQItABQABgAIAAAAIQDb4fbL7gAAAIUBAAATAAAAAAAAAAAA&#10;AAAAAAAAAABbQ29udGVudF9UeXBlc10ueG1sUEsBAi0AFAAGAAgAAAAhAFr0LFu/AAAAFQEAAAsA&#10;AAAAAAAAAAAAAAAAHwEAAF9yZWxzLy5yZWxzUEsBAi0AFAAGAAgAAAAhAOJoYm7EAAAA3gAAAA8A&#10;AAAAAAAAAAAAAAAABwIAAGRycy9kb3ducmV2LnhtbFBLBQYAAAAAAwADALcAAAD4AgAAAAA=&#10;">
                    <v:group id="Group 193" o:spid="_x0000_s1065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">
                      <v:group id="Group 5" o:spid="_x0000_s1066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">
                        <v:shape id="Freeform 6" o:spid="_x0000_s1067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68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">
                        <v:shape id="Freeform 8" o:spid="_x0000_s1069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70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RKxAAAAN4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6W8bw/064Qa6fAAAA//8DAFBLAQItABQABgAIAAAAIQDb4fbL7gAAAIUBAAATAAAAAAAAAAAA&#10;AAAAAAAAAABbQ29udGVudF9UeXBlc10ueG1sUEsBAi0AFAAGAAgAAAAhAFr0LFu/AAAAFQEAAAsA&#10;AAAAAAAAAAAAAAAAHwEAAF9yZWxzLy5yZWxzUEsBAi0AFAAGAAgAAAAhAKiGFErEAAAA3gAAAA8A&#10;AAAAAAAAAAAAAAAABwIAAGRycy9kb3ducmV2LnhtbFBLBQYAAAAAAwADALcAAAD4AgAAAAA=&#10;">
                      <v:shape id="Freeform 10" o:spid="_x0000_s1071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 id="Text Box 2" o:spid="_x0000_s1072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" filled="f" stroked="f">
                    <v:textbox style="mso-fit-shape-to-text:t">
                      <w:txbxContent>
                        <w:p w14:paraId="6A770A68" w14:textId="77777777" w:rsidR="00BC592B" w:rsidRPr="004F7128" w:rsidRDefault="00BC592B" w:rsidP="00B87900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4 – Membership Development</w:t>
                          </w:r>
                        </w:p>
                      </w:txbxContent>
                    </v:textbox>
                  </v:shape>
                </v:group>
                <v:shape id="Text Box 6750" o:spid="_x0000_s1073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" filled="f" stroked="f">
                  <v:textbox>
                    <w:txbxContent>
                      <w:p w14:paraId="20862780" w14:textId="77777777" w:rsidR="00BC592B" w:rsidRPr="00C60080" w:rsidRDefault="00BC592B" w:rsidP="00B87900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</w:rPr>
                          <w:t>4.6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F79745" w14:textId="77777777" w:rsidR="00B87900" w:rsidRPr="00FA62A1" w:rsidRDefault="00B87900" w:rsidP="00B87900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58732A2D" w14:textId="77777777" w:rsidR="00B87900" w:rsidRPr="00FA62A1" w:rsidRDefault="00B87900" w:rsidP="00B87900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5525E0C8" w14:textId="77777777" w:rsidR="00B87900" w:rsidRPr="00FA62A1" w:rsidRDefault="00B87900" w:rsidP="00B87900">
      <w:pPr>
        <w:spacing w:before="4" w:line="110" w:lineRule="exact"/>
        <w:rPr>
          <w:rFonts w:cstheme="minorHAnsi"/>
          <w:sz w:val="11"/>
          <w:szCs w:val="11"/>
        </w:rPr>
      </w:pPr>
    </w:p>
    <w:p w14:paraId="292D29BB" w14:textId="77777777" w:rsidR="00B87900" w:rsidRPr="00FA62A1" w:rsidRDefault="00B87900" w:rsidP="00B87900">
      <w:pPr>
        <w:spacing w:before="4" w:line="110" w:lineRule="exact"/>
        <w:rPr>
          <w:rFonts w:cstheme="minorHAnsi"/>
          <w:sz w:val="11"/>
          <w:szCs w:val="11"/>
        </w:rPr>
      </w:pPr>
    </w:p>
    <w:p w14:paraId="44A6B2F1" w14:textId="77777777" w:rsidR="001D72F2" w:rsidRPr="00FA62A1" w:rsidRDefault="00E954E6" w:rsidP="00E954E6">
      <w:pPr>
        <w:pStyle w:val="BodyText"/>
        <w:spacing w:after="600"/>
        <w:ind w:right="-187"/>
        <w:jc w:val="center"/>
        <w:outlineLvl w:val="1"/>
        <w:rPr>
          <w:rFonts w:asciiTheme="minorHAnsi" w:hAnsiTheme="minorHAnsi" w:cstheme="minorHAnsi"/>
          <w:b/>
          <w:color w:val="365F91" w:themeColor="accent1" w:themeShade="BF"/>
          <w:sz w:val="220"/>
        </w:rPr>
      </w:pPr>
      <w:bookmarkStart w:id="16" w:name="_Toc17205715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>4.6</w:t>
      </w:r>
      <w:r w:rsidR="003F03BA"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 xml:space="preserve"> </w:t>
      </w:r>
      <w:bookmarkStart w:id="17" w:name="_Hlk523813854"/>
      <w:r w:rsidR="00DB050B"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>Life Member Forum – Los Angeles Section</w:t>
      </w:r>
      <w:bookmarkEnd w:id="16"/>
      <w:bookmarkEnd w:id="17"/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780"/>
        <w:gridCol w:w="3150"/>
      </w:tblGrid>
      <w:tr w:rsidR="00F01C72" w:rsidRPr="00FA62A1" w14:paraId="06B5E0F4" w14:textId="77777777" w:rsidTr="005E389B">
        <w:trPr>
          <w:trHeight w:val="378"/>
        </w:trPr>
        <w:tc>
          <w:tcPr>
            <w:tcW w:w="2610" w:type="dxa"/>
            <w:shd w:val="clear" w:color="auto" w:fill="D9E2F3"/>
          </w:tcPr>
          <w:p w14:paraId="33C790DB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1. Section, Branch</w:t>
            </w:r>
          </w:p>
        </w:tc>
        <w:tc>
          <w:tcPr>
            <w:tcW w:w="3780" w:type="dxa"/>
            <w:shd w:val="clear" w:color="auto" w:fill="auto"/>
          </w:tcPr>
          <w:p w14:paraId="0A0CE36D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ion</w:t>
            </w:r>
          </w:p>
        </w:tc>
        <w:tc>
          <w:tcPr>
            <w:tcW w:w="3150" w:type="dxa"/>
            <w:shd w:val="clear" w:color="auto" w:fill="auto"/>
          </w:tcPr>
          <w:p w14:paraId="2B7D731D" w14:textId="77777777" w:rsidR="00F01C72" w:rsidRPr="00FA62A1" w:rsidRDefault="00F01C72" w:rsidP="005E389B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F01C72" w:rsidRPr="00FA62A1" w14:paraId="3D6843EE" w14:textId="77777777" w:rsidTr="005E389B">
        <w:trPr>
          <w:trHeight w:val="378"/>
        </w:trPr>
        <w:tc>
          <w:tcPr>
            <w:tcW w:w="2610" w:type="dxa"/>
            <w:shd w:val="clear" w:color="auto" w:fill="D9E2F3"/>
          </w:tcPr>
          <w:p w14:paraId="0A8393B6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3780" w:type="dxa"/>
            <w:shd w:val="clear" w:color="auto" w:fill="auto"/>
          </w:tcPr>
          <w:p w14:paraId="74C660E4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Very Large</w:t>
            </w:r>
          </w:p>
        </w:tc>
        <w:tc>
          <w:tcPr>
            <w:tcW w:w="3150" w:type="dxa"/>
            <w:shd w:val="clear" w:color="auto" w:fill="auto"/>
          </w:tcPr>
          <w:p w14:paraId="797FF85F" w14:textId="77777777" w:rsidR="00F01C72" w:rsidRPr="00FA62A1" w:rsidRDefault="00F01C72" w:rsidP="005E389B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F01C72" w:rsidRPr="00FA62A1" w14:paraId="7DBB17A4" w14:textId="77777777" w:rsidTr="005E389B">
        <w:trPr>
          <w:trHeight w:val="440"/>
        </w:trPr>
        <w:tc>
          <w:tcPr>
            <w:tcW w:w="2610" w:type="dxa"/>
            <w:shd w:val="clear" w:color="auto" w:fill="D9E2F3"/>
          </w:tcPr>
          <w:p w14:paraId="6402DF32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D3963EB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F01C72" w:rsidRPr="00FA62A1" w14:paraId="5D291E6C" w14:textId="77777777" w:rsidTr="005E389B">
        <w:trPr>
          <w:trHeight w:val="413"/>
        </w:trPr>
        <w:tc>
          <w:tcPr>
            <w:tcW w:w="2610" w:type="dxa"/>
            <w:shd w:val="clear" w:color="auto" w:fill="D9E2F3"/>
          </w:tcPr>
          <w:p w14:paraId="0D86F6A7" w14:textId="77777777" w:rsidR="00F01C72" w:rsidRPr="00FA62A1" w:rsidRDefault="00F01C72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DB112C1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J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gg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</w:p>
        </w:tc>
      </w:tr>
      <w:tr w:rsidR="00F01C72" w:rsidRPr="00FA62A1" w14:paraId="40835556" w14:textId="77777777" w:rsidTr="005E389B">
        <w:trPr>
          <w:trHeight w:val="377"/>
        </w:trPr>
        <w:tc>
          <w:tcPr>
            <w:tcW w:w="2610" w:type="dxa"/>
            <w:shd w:val="clear" w:color="auto" w:fill="D9E2F3"/>
          </w:tcPr>
          <w:p w14:paraId="0D810ACD" w14:textId="77777777" w:rsidR="00F01C72" w:rsidRPr="00FA62A1" w:rsidRDefault="00F01C72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A880DBA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spacing w:val="33"/>
              </w:rPr>
              <w:t>(</w:t>
            </w:r>
            <w:r w:rsidRPr="00FA62A1">
              <w:rPr>
                <w:rFonts w:asciiTheme="minorHAnsi" w:hAnsiTheme="minorHAnsi" w:cstheme="minorHAnsi"/>
              </w:rPr>
              <w:t>818)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406</w:t>
            </w:r>
            <w:r w:rsidRPr="00FA62A1">
              <w:rPr>
                <w:rFonts w:asciiTheme="minorHAnsi" w:hAnsiTheme="minorHAnsi" w:cstheme="minorHAnsi"/>
                <w:spacing w:val="-2"/>
              </w:rPr>
              <w:t>-</w:t>
            </w:r>
            <w:r w:rsidRPr="00FA62A1">
              <w:rPr>
                <w:rFonts w:asciiTheme="minorHAnsi" w:hAnsiTheme="minorHAnsi" w:cstheme="minorHAnsi"/>
              </w:rPr>
              <w:t>4896</w:t>
            </w:r>
          </w:p>
        </w:tc>
      </w:tr>
      <w:tr w:rsidR="00F01C72" w:rsidRPr="00FA62A1" w14:paraId="0301F0FB" w14:textId="77777777" w:rsidTr="005E389B">
        <w:trPr>
          <w:trHeight w:val="350"/>
        </w:trPr>
        <w:tc>
          <w:tcPr>
            <w:tcW w:w="2610" w:type="dxa"/>
            <w:shd w:val="clear" w:color="auto" w:fill="D9E2F3"/>
          </w:tcPr>
          <w:p w14:paraId="096DAA00" w14:textId="77777777" w:rsidR="00F01C72" w:rsidRPr="00FA62A1" w:rsidRDefault="00F01C72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F1F68BD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jay.higgins@aecom.com</w:t>
            </w:r>
          </w:p>
        </w:tc>
      </w:tr>
      <w:tr w:rsidR="006D149C" w:rsidRPr="00FA62A1" w14:paraId="56B85FA6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7C868A3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4. Project Category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0729484" w14:textId="0221585E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color w:val="808080"/>
              </w:rPr>
            </w:pPr>
            <w:r>
              <w:rPr>
                <w:rFonts w:asciiTheme="minorHAnsi" w:hAnsiTheme="minorHAnsi" w:cstheme="minorHAnsi"/>
                <w:color w:val="808080"/>
              </w:rPr>
              <w:t>Membership Development</w:t>
            </w:r>
          </w:p>
        </w:tc>
      </w:tr>
      <w:tr w:rsidR="006D149C" w:rsidRPr="00FA62A1" w14:paraId="2531FA0B" w14:textId="77777777" w:rsidTr="005E389B">
        <w:tc>
          <w:tcPr>
            <w:tcW w:w="2610" w:type="dxa"/>
            <w:shd w:val="clear" w:color="auto" w:fill="D9E2F3"/>
          </w:tcPr>
          <w:p w14:paraId="7A3A390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Description</w:t>
            </w:r>
          </w:p>
          <w:p w14:paraId="26AA6D3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732D200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nvolv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</w:p>
        </w:tc>
      </w:tr>
      <w:tr w:rsidR="006D149C" w:rsidRPr="00FA62A1" w14:paraId="0AFAFF02" w14:textId="77777777" w:rsidTr="005E389B">
        <w:tc>
          <w:tcPr>
            <w:tcW w:w="2610" w:type="dxa"/>
            <w:shd w:val="clear" w:color="auto" w:fill="D9E2F3"/>
          </w:tcPr>
          <w:p w14:paraId="095241A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Process</w:t>
            </w:r>
          </w:p>
          <w:p w14:paraId="33AD6C5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  <w:p w14:paraId="1F22738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07B658F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798080B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51D66C5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2A06C4E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60BDC64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6B6DBB7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6BBD73E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5E13930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2FFC12A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7463DFA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36885E8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289FAF9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3A000DE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2F23081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6DFAA077" w14:textId="77777777" w:rsidR="006D149C" w:rsidRPr="00FA62A1" w:rsidRDefault="006D149C" w:rsidP="006D149C">
            <w:pPr>
              <w:pStyle w:val="BodyText"/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</w:pPr>
            <w:r w:rsidRPr="00FA62A1">
              <w:rPr>
                <w:rFonts w:asciiTheme="minorHAnsi" w:eastAsia="Calibri" w:hAnsiTheme="minorHAnsi" w:cstheme="minorHAnsi"/>
                <w:color w:val="002060"/>
                <w:spacing w:val="-4"/>
                <w:w w:val="105"/>
                <w:sz w:val="18"/>
                <w:szCs w:val="18"/>
                <w:vertAlign w:val="superscript"/>
              </w:rPr>
              <w:t>1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4"/>
                <w:w w:val="105"/>
                <w:sz w:val="18"/>
                <w:szCs w:val="18"/>
              </w:rPr>
              <w:t>T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h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2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2"/>
                <w:w w:val="105"/>
                <w:sz w:val="18"/>
                <w:szCs w:val="18"/>
              </w:rPr>
              <w:t>m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at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ri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7"/>
                <w:w w:val="105"/>
                <w:sz w:val="18"/>
                <w:szCs w:val="18"/>
              </w:rPr>
              <w:t>a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l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0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n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t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h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s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3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Be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3"/>
                <w:w w:val="105"/>
                <w:sz w:val="18"/>
                <w:szCs w:val="18"/>
              </w:rPr>
              <w:t>s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t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2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Pr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7"/>
                <w:w w:val="105"/>
                <w:sz w:val="18"/>
                <w:szCs w:val="18"/>
              </w:rPr>
              <w:t>a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c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t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5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c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es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3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2"/>
                <w:w w:val="105"/>
                <w:sz w:val="18"/>
                <w:szCs w:val="18"/>
              </w:rPr>
              <w:t>G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u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d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3"/>
                <w:w w:val="105"/>
                <w:sz w:val="18"/>
                <w:szCs w:val="18"/>
              </w:rPr>
              <w:t>s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c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t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o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n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1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wa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s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3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x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c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r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p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t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f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r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7"/>
                <w:w w:val="105"/>
                <w:sz w:val="18"/>
                <w:szCs w:val="18"/>
              </w:rPr>
              <w:t>o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m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0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4"/>
                <w:w w:val="105"/>
                <w:sz w:val="18"/>
                <w:szCs w:val="18"/>
              </w:rPr>
              <w:t>G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1"/>
                <w:w w:val="105"/>
                <w:sz w:val="18"/>
                <w:szCs w:val="18"/>
              </w:rPr>
              <w:t>u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5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1"/>
                <w:w w:val="105"/>
                <w:sz w:val="18"/>
                <w:szCs w:val="18"/>
              </w:rPr>
              <w:t>d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6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1"/>
                <w:w w:val="105"/>
                <w:sz w:val="18"/>
                <w:szCs w:val="18"/>
              </w:rPr>
              <w:t>l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5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1"/>
                <w:w w:val="105"/>
                <w:sz w:val="18"/>
                <w:szCs w:val="18"/>
              </w:rPr>
              <w:t>n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1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w w:val="105"/>
                <w:sz w:val="18"/>
                <w:szCs w:val="18"/>
              </w:rPr>
              <w:t>s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9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5"/>
                <w:w w:val="105"/>
                <w:sz w:val="18"/>
                <w:szCs w:val="18"/>
              </w:rPr>
              <w:t>f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2"/>
                <w:w w:val="105"/>
                <w:sz w:val="18"/>
                <w:szCs w:val="18"/>
              </w:rPr>
              <w:t>o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w w:val="105"/>
                <w:sz w:val="18"/>
                <w:szCs w:val="18"/>
              </w:rPr>
              <w:t>r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13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1"/>
                <w:w w:val="105"/>
                <w:sz w:val="18"/>
                <w:szCs w:val="18"/>
              </w:rPr>
              <w:t>Li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5"/>
                <w:w w:val="105"/>
                <w:sz w:val="18"/>
                <w:szCs w:val="18"/>
              </w:rPr>
              <w:t>f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11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w w:val="105"/>
                <w:sz w:val="18"/>
                <w:szCs w:val="18"/>
              </w:rPr>
              <w:t>M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1"/>
                <w:w w:val="105"/>
                <w:sz w:val="18"/>
                <w:szCs w:val="18"/>
              </w:rPr>
              <w:t>em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1"/>
                <w:w w:val="105"/>
                <w:sz w:val="18"/>
                <w:szCs w:val="18"/>
              </w:rPr>
              <w:t>b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1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w w:val="105"/>
                <w:sz w:val="18"/>
                <w:szCs w:val="18"/>
              </w:rPr>
              <w:t>r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13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4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1"/>
                <w:w w:val="105"/>
                <w:sz w:val="18"/>
                <w:szCs w:val="18"/>
              </w:rPr>
              <w:t>n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5"/>
                <w:w w:val="105"/>
                <w:sz w:val="18"/>
                <w:szCs w:val="18"/>
              </w:rPr>
              <w:t>v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2"/>
                <w:w w:val="105"/>
                <w:sz w:val="18"/>
                <w:szCs w:val="18"/>
              </w:rPr>
              <w:t>o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5"/>
                <w:w w:val="105"/>
                <w:sz w:val="18"/>
                <w:szCs w:val="18"/>
              </w:rPr>
              <w:t>l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1"/>
                <w:w w:val="105"/>
                <w:sz w:val="18"/>
                <w:szCs w:val="18"/>
              </w:rPr>
              <w:t>v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1"/>
                <w:w w:val="105"/>
                <w:sz w:val="18"/>
                <w:szCs w:val="18"/>
              </w:rPr>
              <w:t>em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6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1"/>
                <w:w w:val="105"/>
                <w:sz w:val="18"/>
                <w:szCs w:val="18"/>
              </w:rPr>
              <w:t>n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w w:val="105"/>
                <w:sz w:val="18"/>
                <w:szCs w:val="18"/>
              </w:rPr>
              <w:t>t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12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1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w w:val="105"/>
                <w:sz w:val="18"/>
                <w:szCs w:val="18"/>
              </w:rPr>
              <w:t>n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w w:val="103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3"/>
                <w:w w:val="105"/>
                <w:sz w:val="18"/>
                <w:szCs w:val="18"/>
              </w:rPr>
              <w:t>A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w w:val="105"/>
                <w:sz w:val="18"/>
                <w:szCs w:val="18"/>
              </w:rPr>
              <w:t>SC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2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w w:val="105"/>
                <w:sz w:val="18"/>
                <w:szCs w:val="18"/>
              </w:rPr>
              <w:t>,</w:t>
            </w:r>
            <w:r w:rsidRPr="00FA62A1">
              <w:rPr>
                <w:rFonts w:asciiTheme="minorHAnsi" w:eastAsia="Calibri" w:hAnsiTheme="minorHAnsi" w:cstheme="minorHAnsi"/>
                <w:i/>
                <w:color w:val="002060"/>
                <w:spacing w:val="-9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da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t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ed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1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M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a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4"/>
                <w:w w:val="105"/>
                <w:sz w:val="18"/>
                <w:szCs w:val="18"/>
              </w:rPr>
              <w:t>r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c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h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3"/>
                <w:w w:val="105"/>
                <w:sz w:val="18"/>
                <w:szCs w:val="18"/>
              </w:rPr>
              <w:t>2009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,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9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p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r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p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7"/>
                <w:w w:val="105"/>
                <w:sz w:val="18"/>
                <w:szCs w:val="18"/>
              </w:rPr>
              <w:t>a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r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ed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2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b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y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t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h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4"/>
                <w:w w:val="105"/>
                <w:sz w:val="18"/>
                <w:szCs w:val="18"/>
              </w:rPr>
              <w:t>T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a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3"/>
                <w:w w:val="105"/>
                <w:sz w:val="18"/>
                <w:szCs w:val="18"/>
              </w:rPr>
              <w:t>s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k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3"/>
                <w:w w:val="105"/>
                <w:sz w:val="18"/>
                <w:szCs w:val="18"/>
              </w:rPr>
              <w:t>C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7"/>
                <w:w w:val="105"/>
                <w:sz w:val="18"/>
                <w:szCs w:val="18"/>
              </w:rPr>
              <w:t>o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4"/>
                <w:w w:val="105"/>
                <w:sz w:val="18"/>
                <w:szCs w:val="18"/>
              </w:rPr>
              <w:t>m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2"/>
                <w:w w:val="105"/>
                <w:sz w:val="18"/>
                <w:szCs w:val="18"/>
              </w:rPr>
              <w:t>m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tt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1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o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n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5"/>
                <w:w w:val="105"/>
                <w:sz w:val="18"/>
                <w:szCs w:val="18"/>
              </w:rPr>
              <w:t>L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fe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1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M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2"/>
                <w:w w:val="105"/>
                <w:sz w:val="18"/>
                <w:szCs w:val="18"/>
              </w:rPr>
              <w:t>m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b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er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0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n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v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7"/>
                <w:w w:val="105"/>
                <w:sz w:val="18"/>
                <w:szCs w:val="18"/>
              </w:rPr>
              <w:t>o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l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v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2"/>
                <w:w w:val="105"/>
                <w:sz w:val="18"/>
                <w:szCs w:val="18"/>
              </w:rPr>
              <w:t>m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nt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,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2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No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4"/>
                <w:w w:val="105"/>
                <w:sz w:val="18"/>
                <w:szCs w:val="18"/>
              </w:rPr>
              <w:t>r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m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0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B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u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h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ri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n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g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,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9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3"/>
                <w:w w:val="105"/>
                <w:sz w:val="18"/>
                <w:szCs w:val="18"/>
              </w:rPr>
              <w:t>C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ha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5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r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.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25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A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3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c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op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y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9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7"/>
                <w:w w:val="105"/>
                <w:sz w:val="18"/>
                <w:szCs w:val="18"/>
              </w:rPr>
              <w:t>o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f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t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h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1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r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p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7"/>
                <w:w w:val="105"/>
                <w:sz w:val="18"/>
                <w:szCs w:val="18"/>
              </w:rPr>
              <w:t>o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r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t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2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2"/>
                <w:w w:val="105"/>
                <w:sz w:val="18"/>
                <w:szCs w:val="18"/>
              </w:rPr>
              <w:t>m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a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y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1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b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2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obta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n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ed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2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f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r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7"/>
                <w:w w:val="105"/>
                <w:sz w:val="18"/>
                <w:szCs w:val="18"/>
              </w:rPr>
              <w:t>o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m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9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th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3"/>
                <w:w w:val="105"/>
                <w:sz w:val="18"/>
                <w:szCs w:val="18"/>
              </w:rPr>
              <w:t>S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7"/>
                <w:w w:val="105"/>
                <w:sz w:val="18"/>
                <w:szCs w:val="18"/>
              </w:rPr>
              <w:t>o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ci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t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y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4"/>
                <w:w w:val="105"/>
                <w:sz w:val="18"/>
                <w:szCs w:val="18"/>
              </w:rPr>
              <w:t>’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s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9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4"/>
                <w:w w:val="105"/>
                <w:sz w:val="18"/>
                <w:szCs w:val="18"/>
              </w:rPr>
              <w:t>G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o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5"/>
                <w:w w:val="105"/>
                <w:sz w:val="18"/>
                <w:szCs w:val="18"/>
              </w:rPr>
              <w:t>g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r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aph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5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c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3"/>
                <w:w w:val="105"/>
                <w:sz w:val="18"/>
                <w:szCs w:val="18"/>
              </w:rPr>
              <w:t>S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e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r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v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5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c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es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3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D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v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3"/>
                <w:w w:val="105"/>
                <w:sz w:val="18"/>
                <w:szCs w:val="18"/>
              </w:rPr>
              <w:t>s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1"/>
                <w:w w:val="105"/>
                <w:sz w:val="18"/>
                <w:szCs w:val="18"/>
              </w:rPr>
              <w:t>i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1"/>
                <w:w w:val="105"/>
                <w:sz w:val="18"/>
                <w:szCs w:val="18"/>
              </w:rPr>
              <w:t>o</w:t>
            </w:r>
            <w:r w:rsidRPr="00FA62A1">
              <w:rPr>
                <w:rFonts w:asciiTheme="minorHAnsi" w:eastAsia="Calibri" w:hAnsiTheme="minorHAnsi" w:cstheme="minorHAnsi"/>
                <w:color w:val="002060"/>
                <w:spacing w:val="-6"/>
                <w:w w:val="105"/>
                <w:sz w:val="18"/>
                <w:szCs w:val="18"/>
              </w:rPr>
              <w:t>n</w:t>
            </w:r>
            <w:r w:rsidRPr="00FA62A1">
              <w:rPr>
                <w:rFonts w:asciiTheme="minorHAnsi" w:eastAsia="Calibri" w:hAnsiTheme="minorHAnsi" w:cstheme="minorHAnsi"/>
                <w:color w:val="002060"/>
                <w:w w:val="105"/>
                <w:sz w:val="18"/>
                <w:szCs w:val="18"/>
              </w:rPr>
              <w:t>.</w:t>
            </w:r>
          </w:p>
          <w:p w14:paraId="42EAD8F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4692263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6FD0E57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3BFF1B9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44D2F76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6C69178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16B9A23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6A8FF22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2F4A103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475D21D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5AE710D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6D7EC22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32EA4FA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61FE36E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708CD3B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65A4171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6316729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6F37159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2F455DE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132FA15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254C375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77F467D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76415FE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4508F9D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046637C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6076926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3FDA58D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368F4CD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3284471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17A8663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3267426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3E6B0FC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2C49457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11FBEAD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086BE09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2D93CF1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1A7C246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278C8F9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566D01A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  <w:p w14:paraId="2EE511D3" w14:textId="77777777" w:rsidR="006D149C" w:rsidRPr="00FA62A1" w:rsidRDefault="006D149C" w:rsidP="006D149C">
            <w:pPr>
              <w:tabs>
                <w:tab w:val="left" w:pos="216"/>
              </w:tabs>
              <w:spacing w:before="78" w:line="275" w:lineRule="auto"/>
              <w:ind w:right="-15"/>
              <w:rPr>
                <w:rFonts w:eastAsia="Calibri" w:cstheme="minorHAnsi"/>
                <w:color w:val="002060"/>
                <w:sz w:val="18"/>
                <w:szCs w:val="18"/>
              </w:rPr>
            </w:pPr>
            <w:r w:rsidRPr="00FA62A1">
              <w:rPr>
                <w:rFonts w:eastAsia="Calibri" w:cstheme="minorHAnsi"/>
                <w:color w:val="002060"/>
                <w:spacing w:val="-4"/>
                <w:w w:val="105"/>
                <w:sz w:val="18"/>
                <w:szCs w:val="18"/>
                <w:vertAlign w:val="superscript"/>
              </w:rPr>
              <w:t>2</w:t>
            </w:r>
            <w:r w:rsidRPr="00FA62A1">
              <w:rPr>
                <w:rFonts w:eastAsia="Calibri" w:cstheme="minorHAnsi"/>
                <w:color w:val="002060"/>
                <w:spacing w:val="-4"/>
                <w:w w:val="105"/>
                <w:sz w:val="18"/>
                <w:szCs w:val="18"/>
              </w:rPr>
              <w:t>T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h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color w:val="002060"/>
                <w:spacing w:val="-10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spacing w:val="2"/>
                <w:w w:val="105"/>
                <w:sz w:val="18"/>
                <w:szCs w:val="18"/>
              </w:rPr>
              <w:t>m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at</w:t>
            </w:r>
            <w:r w:rsidRPr="00FA62A1">
              <w:rPr>
                <w:rFonts w:eastAsia="Calibri" w:cstheme="minorHAnsi"/>
                <w:color w:val="002060"/>
                <w:spacing w:val="-6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ri</w:t>
            </w:r>
            <w:r w:rsidRPr="00FA62A1">
              <w:rPr>
                <w:rFonts w:eastAsia="Calibri" w:cstheme="minorHAnsi"/>
                <w:color w:val="002060"/>
                <w:spacing w:val="-7"/>
                <w:w w:val="105"/>
                <w:sz w:val="18"/>
                <w:szCs w:val="18"/>
              </w:rPr>
              <w:t>a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l</w:t>
            </w:r>
            <w:r w:rsidRPr="00FA62A1">
              <w:rPr>
                <w:rFonts w:eastAsia="Calibri" w:cstheme="minorHAnsi"/>
                <w:color w:val="002060"/>
                <w:spacing w:val="-9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i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n</w:t>
            </w:r>
            <w:r w:rsidRPr="00FA62A1">
              <w:rPr>
                <w:rFonts w:eastAsia="Calibri" w:cstheme="minorHAnsi"/>
                <w:color w:val="002060"/>
                <w:spacing w:val="-6"/>
                <w:w w:val="105"/>
                <w:sz w:val="18"/>
                <w:szCs w:val="18"/>
              </w:rPr>
              <w:t xml:space="preserve"> t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h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i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s</w:t>
            </w:r>
            <w:r w:rsidRPr="00FA62A1">
              <w:rPr>
                <w:rFonts w:eastAsia="Calibri" w:cstheme="minorHAnsi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spacing w:val="-3"/>
                <w:w w:val="105"/>
                <w:sz w:val="18"/>
                <w:szCs w:val="18"/>
              </w:rPr>
              <w:t>s</w:t>
            </w:r>
            <w:r w:rsidRPr="00FA62A1">
              <w:rPr>
                <w:rFonts w:eastAsia="Calibri" w:cstheme="minorHAnsi"/>
                <w:color w:val="002060"/>
                <w:spacing w:val="-6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c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t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i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o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n</w:t>
            </w:r>
            <w:r w:rsidRPr="00FA62A1">
              <w:rPr>
                <w:rFonts w:eastAsia="Calibri" w:cstheme="minorHAnsi"/>
                <w:color w:val="002060"/>
                <w:spacing w:val="-11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wa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s</w:t>
            </w:r>
            <w:r w:rsidRPr="00FA62A1">
              <w:rPr>
                <w:rFonts w:eastAsia="Calibri" w:cstheme="minorHAnsi"/>
                <w:color w:val="002060"/>
                <w:spacing w:val="-11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x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c</w:t>
            </w:r>
            <w:r w:rsidRPr="00FA62A1">
              <w:rPr>
                <w:rFonts w:eastAsia="Calibri" w:cstheme="minorHAnsi"/>
                <w:color w:val="002060"/>
                <w:spacing w:val="-6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r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p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t</w:t>
            </w:r>
            <w:r w:rsidRPr="00FA62A1">
              <w:rPr>
                <w:rFonts w:eastAsia="Calibri" w:cstheme="minorHAnsi"/>
                <w:color w:val="002060"/>
                <w:spacing w:val="-11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f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r</w:t>
            </w:r>
            <w:r w:rsidRPr="00FA62A1">
              <w:rPr>
                <w:rFonts w:eastAsia="Calibri" w:cstheme="minorHAnsi"/>
                <w:color w:val="002060"/>
                <w:spacing w:val="-7"/>
                <w:w w:val="105"/>
                <w:sz w:val="18"/>
                <w:szCs w:val="18"/>
              </w:rPr>
              <w:t>o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m</w:t>
            </w:r>
            <w:r w:rsidRPr="00FA62A1">
              <w:rPr>
                <w:rFonts w:eastAsia="Calibri" w:cstheme="minorHAnsi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th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color w:val="002060"/>
                <w:spacing w:val="-9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i/>
                <w:color w:val="002060"/>
                <w:spacing w:val="-5"/>
                <w:w w:val="105"/>
                <w:sz w:val="18"/>
                <w:szCs w:val="18"/>
              </w:rPr>
              <w:t>L</w:t>
            </w:r>
            <w:r w:rsidRPr="00FA62A1">
              <w:rPr>
                <w:rFonts w:eastAsia="Calibri" w:cstheme="minorHAnsi"/>
                <w:i/>
                <w:color w:val="002060"/>
                <w:spacing w:val="2"/>
                <w:w w:val="105"/>
                <w:sz w:val="18"/>
                <w:szCs w:val="18"/>
              </w:rPr>
              <w:t>o</w:t>
            </w:r>
            <w:r w:rsidRPr="00FA62A1">
              <w:rPr>
                <w:rFonts w:eastAsia="Calibri" w:cstheme="minorHAnsi"/>
                <w:i/>
                <w:color w:val="002060"/>
                <w:w w:val="105"/>
                <w:sz w:val="18"/>
                <w:szCs w:val="18"/>
              </w:rPr>
              <w:t>s</w:t>
            </w:r>
            <w:r w:rsidRPr="00FA62A1">
              <w:rPr>
                <w:rFonts w:eastAsia="Calibri" w:cstheme="minorHAnsi"/>
                <w:i/>
                <w:color w:val="002060"/>
                <w:spacing w:val="-7"/>
                <w:w w:val="105"/>
                <w:sz w:val="18"/>
                <w:szCs w:val="18"/>
              </w:rPr>
              <w:t xml:space="preserve"> A</w:t>
            </w:r>
            <w:r w:rsidRPr="00FA62A1">
              <w:rPr>
                <w:rFonts w:eastAsia="Calibri" w:cstheme="minorHAnsi"/>
                <w:i/>
                <w:color w:val="002060"/>
                <w:spacing w:val="1"/>
                <w:w w:val="105"/>
                <w:sz w:val="18"/>
                <w:szCs w:val="18"/>
              </w:rPr>
              <w:t>ng</w:t>
            </w:r>
            <w:r w:rsidRPr="00FA62A1">
              <w:rPr>
                <w:rFonts w:eastAsia="Calibri" w:cstheme="minorHAnsi"/>
                <w:i/>
                <w:color w:val="002060"/>
                <w:spacing w:val="-6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i/>
                <w:color w:val="002060"/>
                <w:spacing w:val="-5"/>
                <w:w w:val="105"/>
                <w:sz w:val="18"/>
                <w:szCs w:val="18"/>
              </w:rPr>
              <w:t>l</w:t>
            </w:r>
            <w:r w:rsidRPr="00FA62A1">
              <w:rPr>
                <w:rFonts w:eastAsia="Calibri" w:cstheme="minorHAnsi"/>
                <w:i/>
                <w:color w:val="002060"/>
                <w:spacing w:val="-1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i/>
                <w:color w:val="002060"/>
                <w:w w:val="105"/>
                <w:sz w:val="18"/>
                <w:szCs w:val="18"/>
              </w:rPr>
              <w:t>s</w:t>
            </w:r>
            <w:r w:rsidRPr="00FA62A1">
              <w:rPr>
                <w:rFonts w:eastAsia="Calibri" w:cstheme="minorHAnsi"/>
                <w:i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i/>
                <w:color w:val="002060"/>
                <w:w w:val="105"/>
                <w:sz w:val="18"/>
                <w:szCs w:val="18"/>
              </w:rPr>
              <w:t>S</w:t>
            </w:r>
            <w:r w:rsidRPr="00FA62A1">
              <w:rPr>
                <w:rFonts w:eastAsia="Calibri" w:cstheme="minorHAnsi"/>
                <w:i/>
                <w:color w:val="002060"/>
                <w:spacing w:val="-1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i/>
                <w:color w:val="002060"/>
                <w:spacing w:val="-4"/>
                <w:w w:val="105"/>
                <w:sz w:val="18"/>
                <w:szCs w:val="18"/>
              </w:rPr>
              <w:t>c</w:t>
            </w:r>
            <w:r w:rsidRPr="00FA62A1">
              <w:rPr>
                <w:rFonts w:eastAsia="Calibri" w:cstheme="minorHAnsi"/>
                <w:i/>
                <w:color w:val="002060"/>
                <w:spacing w:val="-1"/>
                <w:w w:val="105"/>
                <w:sz w:val="18"/>
                <w:szCs w:val="18"/>
              </w:rPr>
              <w:t>t</w:t>
            </w:r>
            <w:r w:rsidRPr="00FA62A1">
              <w:rPr>
                <w:rFonts w:eastAsia="Calibri" w:cstheme="minorHAnsi"/>
                <w:i/>
                <w:color w:val="002060"/>
                <w:spacing w:val="-5"/>
                <w:w w:val="105"/>
                <w:sz w:val="18"/>
                <w:szCs w:val="18"/>
              </w:rPr>
              <w:t>i</w:t>
            </w:r>
            <w:r w:rsidRPr="00FA62A1">
              <w:rPr>
                <w:rFonts w:eastAsia="Calibri" w:cstheme="minorHAnsi"/>
                <w:i/>
                <w:color w:val="002060"/>
                <w:spacing w:val="2"/>
                <w:w w:val="105"/>
                <w:sz w:val="18"/>
                <w:szCs w:val="18"/>
              </w:rPr>
              <w:t>o</w:t>
            </w:r>
            <w:r w:rsidRPr="00FA62A1">
              <w:rPr>
                <w:rFonts w:eastAsia="Calibri" w:cstheme="minorHAnsi"/>
                <w:i/>
                <w:color w:val="002060"/>
                <w:w w:val="105"/>
                <w:sz w:val="18"/>
                <w:szCs w:val="18"/>
              </w:rPr>
              <w:t>n</w:t>
            </w:r>
            <w:r w:rsidRPr="00FA62A1">
              <w:rPr>
                <w:rFonts w:eastAsia="Calibri" w:cstheme="minorHAnsi"/>
                <w:i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i/>
                <w:color w:val="002060"/>
                <w:spacing w:val="-3"/>
                <w:w w:val="105"/>
                <w:sz w:val="18"/>
                <w:szCs w:val="18"/>
              </w:rPr>
              <w:t>2009</w:t>
            </w:r>
            <w:r w:rsidRPr="00FA62A1">
              <w:rPr>
                <w:rFonts w:eastAsia="Calibri" w:cstheme="minorHAnsi"/>
                <w:i/>
                <w:color w:val="002060"/>
                <w:w w:val="105"/>
                <w:sz w:val="18"/>
                <w:szCs w:val="18"/>
              </w:rPr>
              <w:t>-</w:t>
            </w:r>
            <w:r w:rsidRPr="00FA62A1">
              <w:rPr>
                <w:rFonts w:eastAsia="Calibri" w:cstheme="minorHAnsi"/>
                <w:i/>
                <w:color w:val="002060"/>
                <w:spacing w:val="-3"/>
                <w:w w:val="105"/>
                <w:sz w:val="18"/>
                <w:szCs w:val="18"/>
              </w:rPr>
              <w:t>201</w:t>
            </w:r>
            <w:r w:rsidRPr="00FA62A1">
              <w:rPr>
                <w:rFonts w:eastAsia="Calibri" w:cstheme="minorHAnsi"/>
                <w:i/>
                <w:color w:val="002060"/>
                <w:w w:val="105"/>
                <w:sz w:val="18"/>
                <w:szCs w:val="18"/>
              </w:rPr>
              <w:t>0</w:t>
            </w:r>
            <w:r w:rsidRPr="00FA62A1">
              <w:rPr>
                <w:rFonts w:eastAsia="Calibri" w:cstheme="minorHAnsi"/>
                <w:i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i/>
                <w:color w:val="002060"/>
                <w:spacing w:val="-3"/>
                <w:w w:val="105"/>
                <w:sz w:val="18"/>
                <w:szCs w:val="18"/>
              </w:rPr>
              <w:t>A</w:t>
            </w:r>
            <w:r w:rsidRPr="00FA62A1">
              <w:rPr>
                <w:rFonts w:eastAsia="Calibri" w:cstheme="minorHAnsi"/>
                <w:i/>
                <w:color w:val="002060"/>
                <w:spacing w:val="-4"/>
                <w:w w:val="105"/>
                <w:sz w:val="18"/>
                <w:szCs w:val="18"/>
              </w:rPr>
              <w:t>n</w:t>
            </w:r>
            <w:r w:rsidRPr="00FA62A1">
              <w:rPr>
                <w:rFonts w:eastAsia="Calibri" w:cstheme="minorHAnsi"/>
                <w:i/>
                <w:color w:val="002060"/>
                <w:spacing w:val="1"/>
                <w:w w:val="105"/>
                <w:sz w:val="18"/>
                <w:szCs w:val="18"/>
              </w:rPr>
              <w:t>n</w:t>
            </w:r>
            <w:r w:rsidRPr="00FA62A1">
              <w:rPr>
                <w:rFonts w:eastAsia="Calibri" w:cstheme="minorHAnsi"/>
                <w:i/>
                <w:color w:val="002060"/>
                <w:spacing w:val="-4"/>
                <w:w w:val="105"/>
                <w:sz w:val="18"/>
                <w:szCs w:val="18"/>
              </w:rPr>
              <w:t>u</w:t>
            </w:r>
            <w:r w:rsidRPr="00FA62A1">
              <w:rPr>
                <w:rFonts w:eastAsia="Calibri" w:cstheme="minorHAnsi"/>
                <w:i/>
                <w:color w:val="002060"/>
                <w:spacing w:val="1"/>
                <w:w w:val="105"/>
                <w:sz w:val="18"/>
                <w:szCs w:val="18"/>
              </w:rPr>
              <w:t>a</w:t>
            </w:r>
            <w:r w:rsidRPr="00FA62A1">
              <w:rPr>
                <w:rFonts w:eastAsia="Calibri" w:cstheme="minorHAnsi"/>
                <w:i/>
                <w:color w:val="002060"/>
                <w:w w:val="105"/>
                <w:sz w:val="18"/>
                <w:szCs w:val="18"/>
              </w:rPr>
              <w:t>l</w:t>
            </w:r>
            <w:r w:rsidRPr="00FA62A1">
              <w:rPr>
                <w:rFonts w:eastAsia="Calibri" w:cstheme="minorHAnsi"/>
                <w:i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i/>
                <w:color w:val="002060"/>
                <w:spacing w:val="1"/>
                <w:w w:val="105"/>
                <w:sz w:val="18"/>
                <w:szCs w:val="18"/>
              </w:rPr>
              <w:t>R</w:t>
            </w:r>
            <w:r w:rsidRPr="00FA62A1">
              <w:rPr>
                <w:rFonts w:eastAsia="Calibri" w:cstheme="minorHAnsi"/>
                <w:i/>
                <w:color w:val="002060"/>
                <w:spacing w:val="-6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i/>
                <w:color w:val="002060"/>
                <w:spacing w:val="-4"/>
                <w:w w:val="105"/>
                <w:sz w:val="18"/>
                <w:szCs w:val="18"/>
              </w:rPr>
              <w:t>p</w:t>
            </w:r>
            <w:r w:rsidRPr="00FA62A1">
              <w:rPr>
                <w:rFonts w:eastAsia="Calibri" w:cstheme="minorHAnsi"/>
                <w:i/>
                <w:color w:val="002060"/>
                <w:spacing w:val="2"/>
                <w:w w:val="105"/>
                <w:sz w:val="18"/>
                <w:szCs w:val="18"/>
              </w:rPr>
              <w:t>o</w:t>
            </w:r>
            <w:r w:rsidRPr="00FA62A1">
              <w:rPr>
                <w:rFonts w:eastAsia="Calibri" w:cstheme="minorHAnsi"/>
                <w:i/>
                <w:color w:val="002060"/>
                <w:spacing w:val="-3"/>
                <w:w w:val="105"/>
                <w:sz w:val="18"/>
                <w:szCs w:val="18"/>
              </w:rPr>
              <w:t>r</w:t>
            </w:r>
            <w:r w:rsidRPr="00FA62A1">
              <w:rPr>
                <w:rFonts w:eastAsia="Calibri" w:cstheme="minorHAnsi"/>
                <w:i/>
                <w:color w:val="002060"/>
                <w:spacing w:val="-1"/>
                <w:w w:val="105"/>
                <w:sz w:val="18"/>
                <w:szCs w:val="18"/>
              </w:rPr>
              <w:t>t</w:t>
            </w:r>
            <w:r w:rsidRPr="00FA62A1">
              <w:rPr>
                <w:rFonts w:eastAsia="Calibri" w:cstheme="minorHAnsi"/>
                <w:i/>
                <w:color w:val="002060"/>
                <w:w w:val="105"/>
                <w:sz w:val="18"/>
                <w:szCs w:val="18"/>
              </w:rPr>
              <w:t>.</w:t>
            </w:r>
            <w:r w:rsidRPr="00FA62A1">
              <w:rPr>
                <w:rFonts w:eastAsia="Calibri" w:cstheme="minorHAnsi"/>
                <w:i/>
                <w:color w:val="002060"/>
                <w:spacing w:val="30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A</w:t>
            </w:r>
            <w:r w:rsidRPr="00FA62A1">
              <w:rPr>
                <w:rFonts w:eastAsia="Calibri" w:cstheme="minorHAnsi"/>
                <w:color w:val="002060"/>
                <w:spacing w:val="-11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c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op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y</w:t>
            </w:r>
            <w:r w:rsidRPr="00FA62A1">
              <w:rPr>
                <w:rFonts w:eastAsia="Calibri" w:cstheme="minorHAnsi"/>
                <w:color w:val="002060"/>
                <w:spacing w:val="-10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i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s</w:t>
            </w:r>
            <w:r w:rsidRPr="00FA62A1">
              <w:rPr>
                <w:rFonts w:eastAsia="Calibri" w:cstheme="minorHAnsi"/>
                <w:color w:val="002060"/>
                <w:w w:val="103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a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v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a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il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a</w:t>
            </w:r>
            <w:r w:rsidRPr="00FA62A1">
              <w:rPr>
                <w:rFonts w:eastAsia="Calibri" w:cstheme="minorHAnsi"/>
                <w:color w:val="002060"/>
                <w:spacing w:val="-6"/>
                <w:w w:val="105"/>
                <w:sz w:val="18"/>
                <w:szCs w:val="18"/>
              </w:rPr>
              <w:t>b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l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color w:val="002060"/>
                <w:spacing w:val="-14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f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r</w:t>
            </w:r>
            <w:r w:rsidRPr="00FA62A1">
              <w:rPr>
                <w:rFonts w:eastAsia="Calibri" w:cstheme="minorHAnsi"/>
                <w:color w:val="002060"/>
                <w:spacing w:val="-7"/>
                <w:w w:val="105"/>
                <w:sz w:val="18"/>
                <w:szCs w:val="18"/>
              </w:rPr>
              <w:t>o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m</w:t>
            </w:r>
            <w:r w:rsidRPr="00FA62A1">
              <w:rPr>
                <w:rFonts w:eastAsia="Calibri" w:cstheme="minorHAnsi"/>
                <w:color w:val="002060"/>
                <w:spacing w:val="-11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th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color w:val="002060"/>
                <w:spacing w:val="-13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L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o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s</w:t>
            </w:r>
            <w:r w:rsidRPr="00FA62A1">
              <w:rPr>
                <w:rFonts w:eastAsia="Calibri" w:cstheme="minorHAnsi"/>
                <w:color w:val="002060"/>
                <w:spacing w:val="-15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spacing w:val="-3"/>
                <w:w w:val="105"/>
                <w:sz w:val="18"/>
                <w:szCs w:val="18"/>
              </w:rPr>
              <w:t>A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n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g</w:t>
            </w:r>
            <w:r w:rsidRPr="00FA62A1">
              <w:rPr>
                <w:rFonts w:eastAsia="Calibri" w:cstheme="minorHAnsi"/>
                <w:color w:val="002060"/>
                <w:spacing w:val="-6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l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es</w:t>
            </w:r>
            <w:r w:rsidRPr="00FA62A1">
              <w:rPr>
                <w:rFonts w:eastAsia="Calibri" w:cstheme="minorHAnsi"/>
                <w:color w:val="002060"/>
                <w:spacing w:val="-11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spacing w:val="-3"/>
                <w:w w:val="105"/>
                <w:sz w:val="18"/>
                <w:szCs w:val="18"/>
              </w:rPr>
              <w:t>S</w:t>
            </w:r>
            <w:r w:rsidRPr="00FA62A1">
              <w:rPr>
                <w:rFonts w:eastAsia="Calibri" w:cstheme="minorHAnsi"/>
                <w:color w:val="002060"/>
                <w:spacing w:val="-6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c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t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i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o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n</w:t>
            </w:r>
            <w:r w:rsidRPr="00FA62A1">
              <w:rPr>
                <w:rFonts w:eastAsia="Calibri" w:cstheme="minorHAnsi"/>
                <w:color w:val="002060"/>
                <w:spacing w:val="-14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spacing w:val="-3"/>
                <w:w w:val="105"/>
                <w:sz w:val="18"/>
                <w:szCs w:val="18"/>
              </w:rPr>
              <w:t>S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color w:val="002060"/>
                <w:spacing w:val="-5"/>
                <w:w w:val="105"/>
                <w:sz w:val="18"/>
                <w:szCs w:val="18"/>
              </w:rPr>
              <w:t>c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r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t</w:t>
            </w:r>
            <w:r w:rsidRPr="00FA62A1">
              <w:rPr>
                <w:rFonts w:eastAsia="Calibri" w:cstheme="minorHAnsi"/>
                <w:color w:val="002060"/>
                <w:spacing w:val="-7"/>
                <w:w w:val="105"/>
                <w:sz w:val="18"/>
                <w:szCs w:val="18"/>
              </w:rPr>
              <w:t>a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r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y</w:t>
            </w:r>
            <w:r w:rsidRPr="00FA62A1">
              <w:rPr>
                <w:rFonts w:eastAsia="Calibri" w:cstheme="minorHAnsi"/>
                <w:color w:val="002060"/>
                <w:spacing w:val="-13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u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p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o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n</w:t>
            </w:r>
            <w:r w:rsidRPr="00FA62A1">
              <w:rPr>
                <w:rFonts w:eastAsia="Calibri" w:cstheme="minorHAnsi"/>
                <w:color w:val="002060"/>
                <w:spacing w:val="-14"/>
                <w:w w:val="105"/>
                <w:sz w:val="18"/>
                <w:szCs w:val="18"/>
              </w:rPr>
              <w:t xml:space="preserve"> </w:t>
            </w:r>
            <w:r w:rsidRPr="00FA62A1">
              <w:rPr>
                <w:rFonts w:eastAsia="Calibri" w:cstheme="minorHAnsi"/>
                <w:color w:val="002060"/>
                <w:spacing w:val="1"/>
                <w:w w:val="105"/>
                <w:sz w:val="18"/>
                <w:szCs w:val="18"/>
              </w:rPr>
              <w:t>r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q</w:t>
            </w:r>
            <w:r w:rsidRPr="00FA62A1">
              <w:rPr>
                <w:rFonts w:eastAsia="Calibri" w:cstheme="minorHAnsi"/>
                <w:color w:val="002060"/>
                <w:spacing w:val="-6"/>
                <w:w w:val="105"/>
                <w:sz w:val="18"/>
                <w:szCs w:val="18"/>
              </w:rPr>
              <w:t>u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e</w:t>
            </w:r>
            <w:r w:rsidRPr="00FA62A1">
              <w:rPr>
                <w:rFonts w:eastAsia="Calibri" w:cstheme="minorHAnsi"/>
                <w:color w:val="002060"/>
                <w:spacing w:val="-3"/>
                <w:w w:val="105"/>
                <w:sz w:val="18"/>
                <w:szCs w:val="18"/>
              </w:rPr>
              <w:t>s</w:t>
            </w:r>
            <w:r w:rsidRPr="00FA62A1">
              <w:rPr>
                <w:rFonts w:eastAsia="Calibri" w:cstheme="minorHAnsi"/>
                <w:color w:val="002060"/>
                <w:spacing w:val="-1"/>
                <w:w w:val="105"/>
                <w:sz w:val="18"/>
                <w:szCs w:val="18"/>
              </w:rPr>
              <w:t>t</w:t>
            </w:r>
            <w:r w:rsidRPr="00FA62A1">
              <w:rPr>
                <w:rFonts w:eastAsia="Calibri" w:cstheme="minorHAnsi"/>
                <w:color w:val="002060"/>
                <w:w w:val="105"/>
                <w:sz w:val="18"/>
                <w:szCs w:val="18"/>
              </w:rPr>
              <w:t>.</w:t>
            </w:r>
          </w:p>
          <w:p w14:paraId="24E9A14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31DDABB0" w14:textId="77777777" w:rsidR="006D149C" w:rsidRPr="00FA62A1" w:rsidRDefault="006D149C" w:rsidP="006D149C">
            <w:pPr>
              <w:spacing w:line="374" w:lineRule="auto"/>
              <w:ind w:right="2220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b/>
                <w:bCs/>
                <w:spacing w:val="-6"/>
                <w:sz w:val="21"/>
                <w:szCs w:val="21"/>
                <w:u w:val="thick" w:color="000000"/>
              </w:rPr>
              <w:lastRenderedPageBreak/>
              <w:t>F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  <w:u w:val="thick" w:color="000000"/>
              </w:rPr>
              <w:t>o</w:t>
            </w:r>
            <w:r w:rsidRPr="00FA62A1">
              <w:rPr>
                <w:rFonts w:eastAsia="Times New Roman" w:cstheme="minorHAnsi"/>
                <w:b/>
                <w:bCs/>
                <w:spacing w:val="1"/>
                <w:sz w:val="21"/>
                <w:szCs w:val="21"/>
                <w:u w:val="thick" w:color="000000"/>
              </w:rPr>
              <w:t>r</w:t>
            </w:r>
            <w:r w:rsidRPr="00FA62A1">
              <w:rPr>
                <w:rFonts w:eastAsia="Times New Roman" w:cstheme="minorHAnsi"/>
                <w:b/>
                <w:bCs/>
                <w:spacing w:val="-7"/>
                <w:sz w:val="21"/>
                <w:szCs w:val="21"/>
                <w:u w:val="thick" w:color="000000"/>
              </w:rPr>
              <w:t>m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  <w:u w:val="thick" w:color="000000"/>
              </w:rPr>
              <w:t>a</w:t>
            </w:r>
            <w:r w:rsidRPr="00FA62A1">
              <w:rPr>
                <w:rFonts w:eastAsia="Times New Roman" w:cstheme="minorHAnsi"/>
                <w:b/>
                <w:bCs/>
                <w:spacing w:val="2"/>
                <w:sz w:val="21"/>
                <w:szCs w:val="21"/>
                <w:u w:val="thick" w:color="000000"/>
              </w:rPr>
              <w:t>t</w:t>
            </w:r>
            <w:r w:rsidRPr="00FA62A1">
              <w:rPr>
                <w:rFonts w:eastAsia="Times New Roman" w:cstheme="minorHAnsi"/>
                <w:b/>
                <w:bCs/>
                <w:spacing w:val="-4"/>
                <w:sz w:val="21"/>
                <w:szCs w:val="21"/>
                <w:u w:val="thick" w:color="000000"/>
              </w:rPr>
              <w:t>i</w:t>
            </w:r>
            <w:r w:rsidRPr="00FA62A1">
              <w:rPr>
                <w:rFonts w:eastAsia="Times New Roman" w:cstheme="minorHAnsi"/>
                <w:b/>
                <w:bCs/>
                <w:spacing w:val="3"/>
                <w:sz w:val="21"/>
                <w:szCs w:val="21"/>
                <w:u w:val="thick" w:color="000000"/>
              </w:rPr>
              <w:t>o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  <w:u w:val="thick" w:color="000000"/>
              </w:rPr>
              <w:t>n</w:t>
            </w:r>
            <w:r w:rsidRPr="00FA62A1">
              <w:rPr>
                <w:rFonts w:eastAsia="Times New Roman" w:cstheme="minorHAnsi"/>
                <w:b/>
                <w:bCs/>
                <w:spacing w:val="13"/>
                <w:sz w:val="21"/>
                <w:szCs w:val="21"/>
                <w:u w:val="thick" w:color="000000"/>
              </w:rPr>
              <w:t xml:space="preserve"> </w:t>
            </w:r>
            <w:r w:rsidRPr="00FA62A1">
              <w:rPr>
                <w:rFonts w:eastAsia="Times New Roman" w:cstheme="minorHAnsi"/>
                <w:b/>
                <w:bCs/>
                <w:spacing w:val="3"/>
                <w:sz w:val="21"/>
                <w:szCs w:val="21"/>
                <w:u w:val="thick" w:color="000000"/>
              </w:rPr>
              <w:t>o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  <w:u w:val="thick" w:color="000000"/>
              </w:rPr>
              <w:t>f</w:t>
            </w:r>
            <w:r w:rsidRPr="00FA62A1">
              <w:rPr>
                <w:rFonts w:eastAsia="Times New Roman" w:cstheme="minorHAnsi"/>
                <w:b/>
                <w:bCs/>
                <w:spacing w:val="14"/>
                <w:sz w:val="21"/>
                <w:szCs w:val="21"/>
                <w:u w:val="thick" w:color="000000"/>
              </w:rPr>
              <w:t xml:space="preserve"> </w:t>
            </w:r>
            <w:r w:rsidRPr="00FA62A1">
              <w:rPr>
                <w:rFonts w:eastAsia="Times New Roman" w:cstheme="minorHAnsi"/>
                <w:b/>
                <w:bCs/>
                <w:spacing w:val="2"/>
                <w:sz w:val="21"/>
                <w:szCs w:val="21"/>
                <w:u w:val="thick" w:color="000000"/>
              </w:rPr>
              <w:t>t</w:t>
            </w:r>
            <w:r w:rsidRPr="00FA62A1">
              <w:rPr>
                <w:rFonts w:eastAsia="Times New Roman" w:cstheme="minorHAnsi"/>
                <w:b/>
                <w:bCs/>
                <w:spacing w:val="-3"/>
                <w:sz w:val="21"/>
                <w:szCs w:val="21"/>
                <w:u w:val="thick" w:color="000000"/>
              </w:rPr>
              <w:t>h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  <w:u w:val="thick" w:color="000000"/>
              </w:rPr>
              <w:t>e</w:t>
            </w:r>
            <w:r w:rsidRPr="00FA62A1">
              <w:rPr>
                <w:rFonts w:eastAsia="Times New Roman" w:cstheme="minorHAnsi"/>
                <w:b/>
                <w:bCs/>
                <w:spacing w:val="20"/>
                <w:sz w:val="21"/>
                <w:szCs w:val="21"/>
                <w:u w:val="thick" w:color="000000"/>
              </w:rPr>
              <w:t xml:space="preserve"> 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  <w:u w:val="thick" w:color="000000"/>
              </w:rPr>
              <w:t>Li</w:t>
            </w:r>
            <w:r w:rsidRPr="00FA62A1">
              <w:rPr>
                <w:rFonts w:eastAsia="Times New Roman" w:cstheme="minorHAnsi"/>
                <w:b/>
                <w:bCs/>
                <w:spacing w:val="-7"/>
                <w:sz w:val="21"/>
                <w:szCs w:val="21"/>
                <w:u w:val="thick" w:color="000000"/>
              </w:rPr>
              <w:t>f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  <w:u w:val="thick" w:color="000000"/>
              </w:rPr>
              <w:t>e</w:t>
            </w:r>
            <w:r w:rsidRPr="00FA62A1">
              <w:rPr>
                <w:rFonts w:eastAsia="Times New Roman" w:cstheme="minorHAnsi"/>
                <w:b/>
                <w:bCs/>
                <w:spacing w:val="20"/>
                <w:sz w:val="21"/>
                <w:szCs w:val="21"/>
                <w:u w:val="thick" w:color="000000"/>
              </w:rPr>
              <w:t xml:space="preserve"> </w:t>
            </w:r>
            <w:r w:rsidRPr="00FA62A1">
              <w:rPr>
                <w:rFonts w:eastAsia="Times New Roman" w:cstheme="minorHAnsi"/>
                <w:b/>
                <w:bCs/>
                <w:spacing w:val="-2"/>
                <w:sz w:val="21"/>
                <w:szCs w:val="21"/>
                <w:u w:val="thick" w:color="000000"/>
              </w:rPr>
              <w:t>M</w:t>
            </w:r>
            <w:r w:rsidRPr="00FA62A1">
              <w:rPr>
                <w:rFonts w:eastAsia="Times New Roman" w:cstheme="minorHAnsi"/>
                <w:b/>
                <w:bCs/>
                <w:spacing w:val="1"/>
                <w:sz w:val="21"/>
                <w:szCs w:val="21"/>
                <w:u w:val="thick" w:color="000000"/>
              </w:rPr>
              <w:t>e</w:t>
            </w:r>
            <w:r w:rsidRPr="00FA62A1">
              <w:rPr>
                <w:rFonts w:eastAsia="Times New Roman" w:cstheme="minorHAnsi"/>
                <w:b/>
                <w:bCs/>
                <w:spacing w:val="-7"/>
                <w:sz w:val="21"/>
                <w:szCs w:val="21"/>
                <w:u w:val="thick" w:color="000000"/>
              </w:rPr>
              <w:t>m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  <w:u w:val="thick" w:color="000000"/>
              </w:rPr>
              <w:t>b</w:t>
            </w:r>
            <w:r w:rsidRPr="00FA62A1">
              <w:rPr>
                <w:rFonts w:eastAsia="Times New Roman" w:cstheme="minorHAnsi"/>
                <w:b/>
                <w:bCs/>
                <w:spacing w:val="1"/>
                <w:sz w:val="21"/>
                <w:szCs w:val="21"/>
                <w:u w:val="thick" w:color="000000"/>
              </w:rPr>
              <w:t>e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  <w:u w:val="thick" w:color="000000"/>
              </w:rPr>
              <w:t>r</w:t>
            </w:r>
            <w:r w:rsidRPr="00FA62A1">
              <w:rPr>
                <w:rFonts w:eastAsia="Times New Roman" w:cstheme="minorHAnsi"/>
                <w:b/>
                <w:bCs/>
                <w:spacing w:val="20"/>
                <w:sz w:val="21"/>
                <w:szCs w:val="21"/>
                <w:u w:val="thick" w:color="000000"/>
              </w:rPr>
              <w:t xml:space="preserve"> 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  <w:u w:val="thick" w:color="000000"/>
              </w:rPr>
              <w:t>O</w:t>
            </w:r>
            <w:r w:rsidRPr="00FA62A1">
              <w:rPr>
                <w:rFonts w:eastAsia="Times New Roman" w:cstheme="minorHAnsi"/>
                <w:b/>
                <w:bCs/>
                <w:spacing w:val="-2"/>
                <w:sz w:val="21"/>
                <w:szCs w:val="21"/>
                <w:u w:val="thick" w:color="000000"/>
              </w:rPr>
              <w:t>r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  <w:u w:val="thick" w:color="000000"/>
              </w:rPr>
              <w:t>ga</w:t>
            </w:r>
            <w:r w:rsidRPr="00FA62A1">
              <w:rPr>
                <w:rFonts w:eastAsia="Times New Roman" w:cstheme="minorHAnsi"/>
                <w:b/>
                <w:bCs/>
                <w:spacing w:val="-3"/>
                <w:sz w:val="21"/>
                <w:szCs w:val="21"/>
                <w:u w:val="thick" w:color="000000"/>
              </w:rPr>
              <w:t>n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  <w:u w:val="thick" w:color="000000"/>
              </w:rPr>
              <w:t>i</w:t>
            </w:r>
            <w:r w:rsidRPr="00FA62A1">
              <w:rPr>
                <w:rFonts w:eastAsia="Times New Roman" w:cstheme="minorHAnsi"/>
                <w:b/>
                <w:bCs/>
                <w:spacing w:val="-2"/>
                <w:sz w:val="21"/>
                <w:szCs w:val="21"/>
                <w:u w:val="thick" w:color="000000"/>
              </w:rPr>
              <w:t>z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  <w:u w:val="thick" w:color="000000"/>
              </w:rPr>
              <w:t>a</w:t>
            </w:r>
            <w:r w:rsidRPr="00FA62A1">
              <w:rPr>
                <w:rFonts w:eastAsia="Times New Roman" w:cstheme="minorHAnsi"/>
                <w:b/>
                <w:bCs/>
                <w:spacing w:val="-2"/>
                <w:sz w:val="21"/>
                <w:szCs w:val="21"/>
                <w:u w:val="thick" w:color="000000"/>
              </w:rPr>
              <w:t>t</w:t>
            </w:r>
            <w:r w:rsidRPr="00FA62A1">
              <w:rPr>
                <w:rFonts w:eastAsia="Times New Roman" w:cstheme="minorHAnsi"/>
                <w:b/>
                <w:bCs/>
                <w:spacing w:val="-4"/>
                <w:sz w:val="21"/>
                <w:szCs w:val="21"/>
                <w:u w:val="thick" w:color="000000"/>
              </w:rPr>
              <w:t>i</w:t>
            </w:r>
            <w:r w:rsidRPr="00FA62A1">
              <w:rPr>
                <w:rFonts w:eastAsia="Times New Roman" w:cstheme="minorHAnsi"/>
                <w:b/>
                <w:bCs/>
                <w:spacing w:val="3"/>
                <w:sz w:val="21"/>
                <w:szCs w:val="21"/>
                <w:u w:val="thick" w:color="000000"/>
              </w:rPr>
              <w:t>o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  <w:u w:val="thick" w:color="000000"/>
              </w:rPr>
              <w:t>n</w:t>
            </w:r>
            <w:r w:rsidRPr="00FA62A1">
              <w:rPr>
                <w:rFonts w:eastAsia="Times New Roman" w:cstheme="minorHAnsi"/>
                <w:b/>
                <w:bCs/>
                <w:position w:val="10"/>
                <w:sz w:val="21"/>
                <w:szCs w:val="21"/>
              </w:rPr>
              <w:t>1</w:t>
            </w:r>
          </w:p>
          <w:p w14:paraId="201058EE" w14:textId="77777777" w:rsidR="006D149C" w:rsidRPr="00FA62A1" w:rsidRDefault="006D149C" w:rsidP="006D149C">
            <w:pPr>
              <w:pStyle w:val="BodyText"/>
              <w:spacing w:before="84" w:line="282" w:lineRule="auto"/>
              <w:ind w:right="154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tus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by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SCE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ge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65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>ll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SCE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p. Cu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ta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</w:t>
            </w:r>
            <w:r w:rsidRPr="00FA62A1">
              <w:rPr>
                <w:rFonts w:asciiTheme="minorHAnsi" w:hAnsiTheme="minorHAnsi" w:cstheme="minorHAnsi"/>
                <w:spacing w:val="1"/>
              </w:rPr>
              <w:t>,</w:t>
            </w:r>
            <w:r w:rsidRPr="00FA62A1">
              <w:rPr>
                <w:rFonts w:asciiTheme="minorHAnsi" w:hAnsiTheme="minorHAnsi" w:cstheme="minorHAnsi"/>
              </w:rPr>
              <w:t>000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ig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le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15%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SCE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p,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ll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nly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ow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utu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  <w:p w14:paraId="2E305BB5" w14:textId="77777777" w:rsidR="006D149C" w:rsidRPr="00FA62A1" w:rsidRDefault="006D149C" w:rsidP="006D149C">
            <w:pPr>
              <w:spacing w:before="5" w:line="190" w:lineRule="exact"/>
              <w:rPr>
                <w:rFonts w:cstheme="minorHAnsi"/>
                <w:sz w:val="21"/>
                <w:szCs w:val="21"/>
              </w:rPr>
            </w:pPr>
          </w:p>
          <w:p w14:paraId="103AFFE8" w14:textId="77777777" w:rsidR="006D149C" w:rsidRPr="00FA62A1" w:rsidRDefault="006D149C" w:rsidP="006D149C">
            <w:pPr>
              <w:pStyle w:val="BodyText"/>
              <w:spacing w:line="281" w:lineRule="auto"/>
              <w:ind w:right="168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ve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x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hus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sm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involv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bute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but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p. </w:t>
            </w:r>
            <w:r w:rsidRPr="00FA62A1">
              <w:rPr>
                <w:rFonts w:asciiTheme="minorHAnsi" w:hAnsiTheme="minorHAnsi" w:cstheme="minorHAnsi"/>
                <w:spacing w:val="-2"/>
              </w:rPr>
              <w:t>G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/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a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-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ss. F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za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ust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supp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mm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ff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t. 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us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pion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ust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nv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lv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 xml:space="preserve">s.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ind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s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-</w:t>
            </w:r>
            <w:r w:rsidRPr="00FA62A1">
              <w:rPr>
                <w:rFonts w:asciiTheme="minorHAnsi" w:hAnsiTheme="minorHAnsi" w:cstheme="minorHAnsi"/>
              </w:rPr>
              <w:t>up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  <w:p w14:paraId="42780FE4" w14:textId="77777777" w:rsidR="006D149C" w:rsidRPr="00FA62A1" w:rsidRDefault="006D149C" w:rsidP="006D149C">
            <w:pPr>
              <w:spacing w:line="200" w:lineRule="exact"/>
              <w:rPr>
                <w:rFonts w:cstheme="minorHAnsi"/>
                <w:sz w:val="21"/>
                <w:szCs w:val="21"/>
              </w:rPr>
            </w:pPr>
          </w:p>
          <w:p w14:paraId="130688E7" w14:textId="77777777" w:rsidR="006D149C" w:rsidRPr="00FA62A1" w:rsidRDefault="006D149C" w:rsidP="006D149C">
            <w:pPr>
              <w:pStyle w:val="BodyText"/>
              <w:spacing w:line="281" w:lineRule="auto"/>
              <w:ind w:right="191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SC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mm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ty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liv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nd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but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4"/>
              </w:rPr>
              <w:t>li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ssio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. 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llo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ve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mb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l:</w:t>
            </w:r>
          </w:p>
          <w:p w14:paraId="7CBECF0B" w14:textId="77777777" w:rsidR="006D149C" w:rsidRPr="00FA62A1" w:rsidRDefault="006D149C" w:rsidP="006D149C">
            <w:pPr>
              <w:spacing w:before="6" w:line="190" w:lineRule="exact"/>
              <w:rPr>
                <w:rFonts w:cstheme="minorHAnsi"/>
                <w:sz w:val="21"/>
                <w:szCs w:val="21"/>
              </w:rPr>
            </w:pPr>
          </w:p>
          <w:p w14:paraId="3F19E3FD" w14:textId="77777777" w:rsidR="006D149C" w:rsidRPr="00FA62A1" w:rsidRDefault="006D149C" w:rsidP="006D149C">
            <w:pPr>
              <w:pStyle w:val="BodyText"/>
              <w:numPr>
                <w:ilvl w:val="0"/>
                <w:numId w:val="53"/>
              </w:numPr>
              <w:tabs>
                <w:tab w:val="left" w:pos="820"/>
              </w:tabs>
              <w:spacing w:line="246" w:lineRule="auto"/>
              <w:ind w:left="820" w:right="588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ogn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z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ugh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og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/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lastRenderedPageBreak/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ogn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nt,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  <w:p w14:paraId="5F4C38A6" w14:textId="77777777" w:rsidR="006D149C" w:rsidRPr="00FA62A1" w:rsidRDefault="006D149C" w:rsidP="006D149C">
            <w:pPr>
              <w:pStyle w:val="BodyText"/>
              <w:numPr>
                <w:ilvl w:val="0"/>
                <w:numId w:val="53"/>
              </w:numPr>
              <w:tabs>
                <w:tab w:val="left" w:pos="820"/>
              </w:tabs>
              <w:spacing w:line="237" w:lineRule="exact"/>
              <w:ind w:left="82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ogn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z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gh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/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Ne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  <w:p w14:paraId="0A262D0C" w14:textId="77777777" w:rsidR="006D149C" w:rsidRPr="00FA62A1" w:rsidRDefault="006D149C" w:rsidP="006D149C">
            <w:pPr>
              <w:pStyle w:val="BodyText"/>
              <w:numPr>
                <w:ilvl w:val="0"/>
                <w:numId w:val="53"/>
              </w:numPr>
              <w:tabs>
                <w:tab w:val="left" w:pos="820"/>
              </w:tabs>
              <w:spacing w:before="6"/>
              <w:ind w:left="82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V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3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3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/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  <w:p w14:paraId="759AD8AF" w14:textId="77777777" w:rsidR="006D149C" w:rsidRPr="00FA62A1" w:rsidRDefault="006D149C" w:rsidP="006D149C">
            <w:pPr>
              <w:pStyle w:val="BodyText"/>
              <w:numPr>
                <w:ilvl w:val="0"/>
                <w:numId w:val="53"/>
              </w:numPr>
              <w:tabs>
                <w:tab w:val="left" w:pos="820"/>
              </w:tabs>
              <w:spacing w:before="6"/>
              <w:ind w:left="82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SCE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/R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gio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  <w:p w14:paraId="50779BAC" w14:textId="77777777" w:rsidR="006D149C" w:rsidRPr="00FA62A1" w:rsidRDefault="006D149C" w:rsidP="006D149C">
            <w:pPr>
              <w:pStyle w:val="BodyText"/>
              <w:numPr>
                <w:ilvl w:val="0"/>
                <w:numId w:val="53"/>
              </w:numPr>
              <w:tabs>
                <w:tab w:val="left" w:pos="820"/>
              </w:tabs>
              <w:spacing w:before="6"/>
              <w:ind w:left="82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z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/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vide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’s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u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  <w:p w14:paraId="179BF71E" w14:textId="77777777" w:rsidR="006D149C" w:rsidRPr="00FA62A1" w:rsidRDefault="006D149C" w:rsidP="006D149C">
            <w:pPr>
              <w:pStyle w:val="BodyText"/>
              <w:tabs>
                <w:tab w:val="left" w:pos="820"/>
              </w:tabs>
              <w:spacing w:before="6"/>
              <w:rPr>
                <w:rFonts w:asciiTheme="minorHAnsi" w:hAnsiTheme="minorHAnsi" w:cstheme="minorHAnsi"/>
              </w:rPr>
            </w:pPr>
          </w:p>
          <w:p w14:paraId="55640760" w14:textId="77777777" w:rsidR="006D149C" w:rsidRPr="00FA62A1" w:rsidRDefault="006D149C" w:rsidP="006D149C">
            <w:pPr>
              <w:pStyle w:val="BodyText"/>
              <w:tabs>
                <w:tab w:val="left" w:pos="414"/>
              </w:tabs>
              <w:spacing w:before="1"/>
              <w:rPr>
                <w:rFonts w:asciiTheme="minorHAnsi" w:hAnsiTheme="minorHAnsi" w:cstheme="minorHAnsi"/>
              </w:rPr>
            </w:pPr>
          </w:p>
          <w:p w14:paraId="797BC0AB" w14:textId="77777777" w:rsidR="006D149C" w:rsidRPr="00FA62A1" w:rsidRDefault="006D149C" w:rsidP="006D149C">
            <w:pPr>
              <w:rPr>
                <w:rFonts w:cstheme="minorHAnsi"/>
                <w:sz w:val="21"/>
                <w:szCs w:val="21"/>
              </w:rPr>
            </w:pPr>
            <w:r w:rsidRPr="00FA62A1">
              <w:rPr>
                <w:rFonts w:cstheme="minorHAnsi"/>
                <w:spacing w:val="-2"/>
                <w:sz w:val="21"/>
                <w:szCs w:val="21"/>
              </w:rPr>
              <w:t>He</w:t>
            </w:r>
            <w:r w:rsidRPr="00FA62A1">
              <w:rPr>
                <w:rFonts w:cstheme="minorHAnsi"/>
                <w:spacing w:val="-4"/>
                <w:sz w:val="21"/>
                <w:szCs w:val="21"/>
              </w:rPr>
              <w:t>l</w:t>
            </w:r>
            <w:r w:rsidRPr="00FA62A1">
              <w:rPr>
                <w:rFonts w:cstheme="minorHAnsi"/>
                <w:sz w:val="21"/>
                <w:szCs w:val="21"/>
              </w:rPr>
              <w:t>p</w:t>
            </w:r>
            <w:r w:rsidRPr="00FA62A1">
              <w:rPr>
                <w:rFonts w:cstheme="minorHAnsi"/>
                <w:spacing w:val="14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z w:val="21"/>
                <w:szCs w:val="21"/>
              </w:rPr>
              <w:t>i</w:t>
            </w:r>
            <w:r w:rsidRPr="00FA62A1">
              <w:rPr>
                <w:rFonts w:cstheme="minorHAnsi"/>
                <w:spacing w:val="-4"/>
                <w:sz w:val="21"/>
                <w:szCs w:val="21"/>
              </w:rPr>
              <w:t>m</w:t>
            </w:r>
            <w:r w:rsidRPr="00FA62A1">
              <w:rPr>
                <w:rFonts w:cstheme="minorHAnsi"/>
                <w:sz w:val="21"/>
                <w:szCs w:val="21"/>
              </w:rPr>
              <w:t>p</w:t>
            </w:r>
            <w:r w:rsidRPr="00FA62A1">
              <w:rPr>
                <w:rFonts w:cstheme="minorHAnsi"/>
                <w:spacing w:val="2"/>
                <w:sz w:val="21"/>
                <w:szCs w:val="21"/>
              </w:rPr>
              <w:t>r</w:t>
            </w:r>
            <w:r w:rsidRPr="00FA62A1">
              <w:rPr>
                <w:rFonts w:cstheme="minorHAnsi"/>
                <w:sz w:val="21"/>
                <w:szCs w:val="21"/>
              </w:rPr>
              <w:t>ove</w:t>
            </w:r>
            <w:r w:rsidRPr="00FA62A1">
              <w:rPr>
                <w:rFonts w:cstheme="minorHAnsi"/>
                <w:spacing w:val="7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pacing w:val="1"/>
                <w:sz w:val="21"/>
                <w:szCs w:val="21"/>
              </w:rPr>
              <w:t>c</w:t>
            </w:r>
            <w:r w:rsidRPr="00FA62A1">
              <w:rPr>
                <w:rFonts w:cstheme="minorHAnsi"/>
                <w:sz w:val="21"/>
                <w:szCs w:val="21"/>
              </w:rPr>
              <w:t>o</w:t>
            </w:r>
            <w:r w:rsidRPr="00FA62A1">
              <w:rPr>
                <w:rFonts w:cstheme="minorHAnsi"/>
                <w:spacing w:val="-4"/>
                <w:sz w:val="21"/>
                <w:szCs w:val="21"/>
              </w:rPr>
              <w:t>mm</w:t>
            </w:r>
            <w:r w:rsidRPr="00FA62A1">
              <w:rPr>
                <w:rFonts w:cstheme="minorHAnsi"/>
                <w:spacing w:val="3"/>
                <w:sz w:val="21"/>
                <w:szCs w:val="21"/>
              </w:rPr>
              <w:t>u</w:t>
            </w:r>
            <w:r w:rsidRPr="00FA62A1">
              <w:rPr>
                <w:rFonts w:cstheme="minorHAnsi"/>
                <w:sz w:val="21"/>
                <w:szCs w:val="21"/>
              </w:rPr>
              <w:t>n</w:t>
            </w:r>
            <w:r w:rsidRPr="00FA62A1">
              <w:rPr>
                <w:rFonts w:cstheme="minorHAnsi"/>
                <w:spacing w:val="-4"/>
                <w:sz w:val="21"/>
                <w:szCs w:val="21"/>
              </w:rPr>
              <w:t>i</w:t>
            </w:r>
            <w:r w:rsidRPr="00FA62A1">
              <w:rPr>
                <w:rFonts w:cstheme="minorHAnsi"/>
                <w:spacing w:val="-2"/>
                <w:sz w:val="21"/>
                <w:szCs w:val="21"/>
              </w:rPr>
              <w:t>c</w:t>
            </w:r>
            <w:r w:rsidRPr="00FA62A1">
              <w:rPr>
                <w:rFonts w:cstheme="minorHAnsi"/>
                <w:spacing w:val="1"/>
                <w:sz w:val="21"/>
                <w:szCs w:val="21"/>
              </w:rPr>
              <w:t>a</w:t>
            </w:r>
            <w:r w:rsidRPr="00FA62A1">
              <w:rPr>
                <w:rFonts w:cstheme="minorHAnsi"/>
                <w:sz w:val="21"/>
                <w:szCs w:val="21"/>
              </w:rPr>
              <w:t>tio</w:t>
            </w:r>
            <w:r w:rsidRPr="00FA62A1">
              <w:rPr>
                <w:rFonts w:cstheme="minorHAnsi"/>
                <w:spacing w:val="-5"/>
                <w:sz w:val="21"/>
                <w:szCs w:val="21"/>
              </w:rPr>
              <w:t>n</w:t>
            </w:r>
            <w:r w:rsidRPr="00FA62A1">
              <w:rPr>
                <w:rFonts w:cstheme="minorHAnsi"/>
                <w:sz w:val="21"/>
                <w:szCs w:val="21"/>
              </w:rPr>
              <w:t>s</w:t>
            </w:r>
            <w:r w:rsidRPr="00FA62A1">
              <w:rPr>
                <w:rFonts w:cstheme="minorHAnsi"/>
                <w:spacing w:val="16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z w:val="21"/>
                <w:szCs w:val="21"/>
              </w:rPr>
              <w:t>t</w:t>
            </w:r>
            <w:r w:rsidRPr="00FA62A1">
              <w:rPr>
                <w:rFonts w:cstheme="minorHAnsi"/>
                <w:spacing w:val="-5"/>
                <w:sz w:val="21"/>
                <w:szCs w:val="21"/>
              </w:rPr>
              <w:t>h</w:t>
            </w:r>
            <w:r w:rsidRPr="00FA62A1">
              <w:rPr>
                <w:rFonts w:cstheme="minorHAnsi"/>
                <w:spacing w:val="2"/>
                <w:sz w:val="21"/>
                <w:szCs w:val="21"/>
              </w:rPr>
              <w:t>r</w:t>
            </w:r>
            <w:r w:rsidRPr="00FA62A1">
              <w:rPr>
                <w:rFonts w:cstheme="minorHAnsi"/>
                <w:spacing w:val="-5"/>
                <w:sz w:val="21"/>
                <w:szCs w:val="21"/>
              </w:rPr>
              <w:t>o</w:t>
            </w:r>
            <w:r w:rsidRPr="00FA62A1">
              <w:rPr>
                <w:rFonts w:cstheme="minorHAnsi"/>
                <w:spacing w:val="3"/>
                <w:sz w:val="21"/>
                <w:szCs w:val="21"/>
              </w:rPr>
              <w:t>u</w:t>
            </w:r>
            <w:r w:rsidRPr="00FA62A1">
              <w:rPr>
                <w:rFonts w:cstheme="minorHAnsi"/>
                <w:sz w:val="21"/>
                <w:szCs w:val="21"/>
              </w:rPr>
              <w:t>gh</w:t>
            </w:r>
            <w:r w:rsidRPr="00FA62A1">
              <w:rPr>
                <w:rFonts w:cstheme="minorHAnsi"/>
                <w:spacing w:val="8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pacing w:val="-2"/>
                <w:sz w:val="21"/>
                <w:szCs w:val="21"/>
              </w:rPr>
              <w:t>w</w:t>
            </w:r>
            <w:r w:rsidRPr="00FA62A1">
              <w:rPr>
                <w:rFonts w:cstheme="minorHAnsi"/>
                <w:spacing w:val="-5"/>
                <w:sz w:val="21"/>
                <w:szCs w:val="21"/>
              </w:rPr>
              <w:t>o</w:t>
            </w:r>
            <w:r w:rsidRPr="00FA62A1">
              <w:rPr>
                <w:rFonts w:cstheme="minorHAnsi"/>
                <w:spacing w:val="2"/>
                <w:sz w:val="21"/>
                <w:szCs w:val="21"/>
              </w:rPr>
              <w:t>r</w:t>
            </w:r>
            <w:r w:rsidRPr="00FA62A1">
              <w:rPr>
                <w:rFonts w:cstheme="minorHAnsi"/>
                <w:sz w:val="21"/>
                <w:szCs w:val="21"/>
              </w:rPr>
              <w:t>k</w:t>
            </w:r>
            <w:r w:rsidRPr="00FA62A1">
              <w:rPr>
                <w:rFonts w:cstheme="minorHAnsi"/>
                <w:spacing w:val="14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z w:val="21"/>
                <w:szCs w:val="21"/>
              </w:rPr>
              <w:t>on</w:t>
            </w:r>
            <w:r w:rsidRPr="00FA62A1">
              <w:rPr>
                <w:rFonts w:cstheme="minorHAnsi"/>
                <w:spacing w:val="9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z w:val="21"/>
                <w:szCs w:val="21"/>
              </w:rPr>
              <w:t>a</w:t>
            </w:r>
            <w:r w:rsidRPr="00FA62A1">
              <w:rPr>
                <w:rFonts w:cstheme="minorHAnsi"/>
                <w:spacing w:val="18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pacing w:val="-6"/>
                <w:sz w:val="21"/>
                <w:szCs w:val="21"/>
              </w:rPr>
              <w:t>w</w:t>
            </w:r>
            <w:r w:rsidRPr="00FA62A1">
              <w:rPr>
                <w:rFonts w:cstheme="minorHAnsi"/>
                <w:spacing w:val="-7"/>
                <w:sz w:val="21"/>
                <w:szCs w:val="21"/>
              </w:rPr>
              <w:t>e</w:t>
            </w:r>
            <w:r w:rsidRPr="00FA62A1">
              <w:rPr>
                <w:rFonts w:cstheme="minorHAnsi"/>
                <w:sz w:val="21"/>
                <w:szCs w:val="21"/>
              </w:rPr>
              <w:t>b</w:t>
            </w:r>
            <w:r w:rsidRPr="00FA62A1">
              <w:rPr>
                <w:rFonts w:cstheme="minorHAnsi"/>
                <w:spacing w:val="20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z w:val="21"/>
                <w:szCs w:val="21"/>
              </w:rPr>
              <w:t>s</w:t>
            </w:r>
            <w:r w:rsidRPr="00FA62A1">
              <w:rPr>
                <w:rFonts w:cstheme="minorHAnsi"/>
                <w:spacing w:val="-4"/>
                <w:sz w:val="21"/>
                <w:szCs w:val="21"/>
              </w:rPr>
              <w:t>i</w:t>
            </w:r>
            <w:r w:rsidRPr="00FA62A1">
              <w:rPr>
                <w:rFonts w:cstheme="minorHAnsi"/>
                <w:spacing w:val="4"/>
                <w:sz w:val="21"/>
                <w:szCs w:val="21"/>
              </w:rPr>
              <w:t>t</w:t>
            </w:r>
            <w:r w:rsidRPr="00FA62A1">
              <w:rPr>
                <w:rFonts w:cstheme="minorHAnsi"/>
                <w:sz w:val="21"/>
                <w:szCs w:val="21"/>
              </w:rPr>
              <w:t>e</w:t>
            </w:r>
            <w:r w:rsidRPr="00FA62A1">
              <w:rPr>
                <w:rFonts w:cstheme="minorHAnsi"/>
                <w:spacing w:val="7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pacing w:val="-5"/>
                <w:sz w:val="21"/>
                <w:szCs w:val="21"/>
              </w:rPr>
              <w:t>o</w:t>
            </w:r>
            <w:r w:rsidRPr="00FA62A1">
              <w:rPr>
                <w:rFonts w:cstheme="minorHAnsi"/>
                <w:sz w:val="21"/>
                <w:szCs w:val="21"/>
              </w:rPr>
              <w:t>r</w:t>
            </w:r>
            <w:r w:rsidRPr="00FA62A1">
              <w:rPr>
                <w:rFonts w:cstheme="minorHAnsi"/>
                <w:spacing w:val="18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z w:val="21"/>
                <w:szCs w:val="21"/>
              </w:rPr>
              <w:t>by</w:t>
            </w:r>
            <w:r w:rsidRPr="00FA62A1">
              <w:rPr>
                <w:rFonts w:cstheme="minorHAnsi"/>
                <w:spacing w:val="9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z w:val="21"/>
                <w:szCs w:val="21"/>
              </w:rPr>
              <w:t>p</w:t>
            </w:r>
            <w:r w:rsidRPr="00FA62A1">
              <w:rPr>
                <w:rFonts w:cstheme="minorHAnsi"/>
                <w:spacing w:val="2"/>
                <w:sz w:val="21"/>
                <w:szCs w:val="21"/>
              </w:rPr>
              <w:t>r</w:t>
            </w:r>
            <w:r w:rsidRPr="00FA62A1">
              <w:rPr>
                <w:rFonts w:cstheme="minorHAnsi"/>
                <w:spacing w:val="-5"/>
                <w:sz w:val="21"/>
                <w:szCs w:val="21"/>
              </w:rPr>
              <w:t>o</w:t>
            </w:r>
            <w:r w:rsidRPr="00FA62A1">
              <w:rPr>
                <w:rFonts w:cstheme="minorHAnsi"/>
                <w:sz w:val="21"/>
                <w:szCs w:val="21"/>
              </w:rPr>
              <w:t>vi</w:t>
            </w:r>
            <w:r w:rsidRPr="00FA62A1">
              <w:rPr>
                <w:rFonts w:cstheme="minorHAnsi"/>
                <w:spacing w:val="-5"/>
                <w:sz w:val="21"/>
                <w:szCs w:val="21"/>
              </w:rPr>
              <w:t>d</w:t>
            </w:r>
            <w:r w:rsidRPr="00FA62A1">
              <w:rPr>
                <w:rFonts w:cstheme="minorHAnsi"/>
                <w:sz w:val="21"/>
                <w:szCs w:val="21"/>
              </w:rPr>
              <w:t>ing</w:t>
            </w:r>
            <w:r w:rsidRPr="00FA62A1">
              <w:rPr>
                <w:rFonts w:cstheme="minorHAnsi"/>
                <w:spacing w:val="14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pacing w:val="-5"/>
                <w:sz w:val="21"/>
                <w:szCs w:val="21"/>
              </w:rPr>
              <w:t>h</w:t>
            </w:r>
            <w:r w:rsidRPr="00FA62A1">
              <w:rPr>
                <w:rFonts w:cstheme="minorHAnsi"/>
                <w:spacing w:val="1"/>
                <w:sz w:val="21"/>
                <w:szCs w:val="21"/>
              </w:rPr>
              <w:t>a</w:t>
            </w:r>
            <w:r w:rsidRPr="00FA62A1">
              <w:rPr>
                <w:rFonts w:cstheme="minorHAnsi"/>
                <w:spacing w:val="2"/>
                <w:sz w:val="21"/>
                <w:szCs w:val="21"/>
              </w:rPr>
              <w:t>r</w:t>
            </w:r>
            <w:r w:rsidRPr="00FA62A1">
              <w:rPr>
                <w:rFonts w:cstheme="minorHAnsi"/>
                <w:sz w:val="21"/>
                <w:szCs w:val="21"/>
              </w:rPr>
              <w:t>d</w:t>
            </w:r>
            <w:r w:rsidRPr="00FA62A1">
              <w:rPr>
                <w:rFonts w:cstheme="minorHAnsi"/>
                <w:spacing w:val="9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pacing w:val="-2"/>
                <w:sz w:val="21"/>
                <w:szCs w:val="21"/>
              </w:rPr>
              <w:t>c</w:t>
            </w:r>
            <w:r w:rsidRPr="00FA62A1">
              <w:rPr>
                <w:rFonts w:cstheme="minorHAnsi"/>
                <w:spacing w:val="-5"/>
                <w:sz w:val="21"/>
                <w:szCs w:val="21"/>
              </w:rPr>
              <w:t>o</w:t>
            </w:r>
            <w:r w:rsidRPr="00FA62A1">
              <w:rPr>
                <w:rFonts w:cstheme="minorHAnsi"/>
                <w:sz w:val="21"/>
                <w:szCs w:val="21"/>
              </w:rPr>
              <w:t>pi</w:t>
            </w:r>
            <w:r w:rsidRPr="00FA62A1">
              <w:rPr>
                <w:rFonts w:cstheme="minorHAnsi"/>
                <w:spacing w:val="-2"/>
                <w:sz w:val="21"/>
                <w:szCs w:val="21"/>
              </w:rPr>
              <w:t>e</w:t>
            </w:r>
            <w:r w:rsidRPr="00FA62A1">
              <w:rPr>
                <w:rFonts w:cstheme="minorHAnsi"/>
                <w:sz w:val="21"/>
                <w:szCs w:val="21"/>
              </w:rPr>
              <w:t>s</w:t>
            </w:r>
            <w:r w:rsidRPr="00FA62A1">
              <w:rPr>
                <w:rFonts w:cstheme="minorHAnsi"/>
                <w:spacing w:val="15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pacing w:val="-2"/>
                <w:sz w:val="21"/>
                <w:szCs w:val="21"/>
              </w:rPr>
              <w:t>f</w:t>
            </w:r>
            <w:r w:rsidRPr="00FA62A1">
              <w:rPr>
                <w:rFonts w:cstheme="minorHAnsi"/>
                <w:spacing w:val="-5"/>
                <w:sz w:val="21"/>
                <w:szCs w:val="21"/>
              </w:rPr>
              <w:t>o</w:t>
            </w:r>
            <w:r w:rsidRPr="00FA62A1">
              <w:rPr>
                <w:rFonts w:cstheme="minorHAnsi"/>
                <w:sz w:val="21"/>
                <w:szCs w:val="21"/>
              </w:rPr>
              <w:t>r</w:t>
            </w:r>
            <w:r w:rsidRPr="00FA62A1">
              <w:rPr>
                <w:rFonts w:cstheme="minorHAnsi"/>
                <w:w w:val="102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pacing w:val="-4"/>
                <w:sz w:val="21"/>
                <w:szCs w:val="21"/>
              </w:rPr>
              <w:t>m</w:t>
            </w:r>
            <w:r w:rsidRPr="00FA62A1">
              <w:rPr>
                <w:rFonts w:cstheme="minorHAnsi"/>
                <w:spacing w:val="1"/>
                <w:sz w:val="21"/>
                <w:szCs w:val="21"/>
              </w:rPr>
              <w:t>e</w:t>
            </w:r>
            <w:r w:rsidRPr="00FA62A1">
              <w:rPr>
                <w:rFonts w:cstheme="minorHAnsi"/>
                <w:spacing w:val="-4"/>
                <w:sz w:val="21"/>
                <w:szCs w:val="21"/>
              </w:rPr>
              <w:t>m</w:t>
            </w:r>
            <w:r w:rsidRPr="00FA62A1">
              <w:rPr>
                <w:rFonts w:cstheme="minorHAnsi"/>
                <w:spacing w:val="3"/>
                <w:sz w:val="21"/>
                <w:szCs w:val="21"/>
              </w:rPr>
              <w:t>b</w:t>
            </w:r>
            <w:r w:rsidRPr="00FA62A1">
              <w:rPr>
                <w:rFonts w:cstheme="minorHAnsi"/>
                <w:spacing w:val="-7"/>
                <w:sz w:val="21"/>
                <w:szCs w:val="21"/>
              </w:rPr>
              <w:t>e</w:t>
            </w:r>
            <w:r w:rsidRPr="00FA62A1">
              <w:rPr>
                <w:rFonts w:cstheme="minorHAnsi"/>
                <w:spacing w:val="2"/>
                <w:sz w:val="21"/>
                <w:szCs w:val="21"/>
              </w:rPr>
              <w:t>r</w:t>
            </w:r>
            <w:r w:rsidRPr="00FA62A1">
              <w:rPr>
                <w:rFonts w:cstheme="minorHAnsi"/>
                <w:sz w:val="21"/>
                <w:szCs w:val="21"/>
              </w:rPr>
              <w:t>s</w:t>
            </w:r>
            <w:r w:rsidRPr="00FA62A1">
              <w:rPr>
                <w:rFonts w:cstheme="minorHAnsi"/>
                <w:spacing w:val="19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pacing w:val="-6"/>
                <w:sz w:val="21"/>
                <w:szCs w:val="21"/>
              </w:rPr>
              <w:t>w</w:t>
            </w:r>
            <w:r w:rsidRPr="00FA62A1">
              <w:rPr>
                <w:rFonts w:cstheme="minorHAnsi"/>
                <w:sz w:val="21"/>
                <w:szCs w:val="21"/>
              </w:rPr>
              <w:t>ho</w:t>
            </w:r>
            <w:r w:rsidRPr="00FA62A1">
              <w:rPr>
                <w:rFonts w:cstheme="minorHAnsi"/>
                <w:spacing w:val="19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z w:val="21"/>
                <w:szCs w:val="21"/>
              </w:rPr>
              <w:t>do</w:t>
            </w:r>
            <w:r w:rsidRPr="00FA62A1">
              <w:rPr>
                <w:rFonts w:cstheme="minorHAnsi"/>
                <w:spacing w:val="-5"/>
                <w:sz w:val="21"/>
                <w:szCs w:val="21"/>
              </w:rPr>
              <w:t>n</w:t>
            </w:r>
            <w:r w:rsidRPr="00FA62A1">
              <w:rPr>
                <w:rFonts w:cstheme="minorHAnsi"/>
                <w:spacing w:val="-2"/>
                <w:sz w:val="21"/>
                <w:szCs w:val="21"/>
              </w:rPr>
              <w:t>’</w:t>
            </w:r>
            <w:r w:rsidRPr="00FA62A1">
              <w:rPr>
                <w:rFonts w:cstheme="minorHAnsi"/>
                <w:sz w:val="21"/>
                <w:szCs w:val="21"/>
              </w:rPr>
              <w:t>t</w:t>
            </w:r>
            <w:r w:rsidRPr="00FA62A1">
              <w:rPr>
                <w:rFonts w:cstheme="minorHAnsi"/>
                <w:spacing w:val="20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z w:val="21"/>
                <w:szCs w:val="21"/>
              </w:rPr>
              <w:t>use</w:t>
            </w:r>
            <w:r w:rsidRPr="00FA62A1">
              <w:rPr>
                <w:rFonts w:cstheme="minorHAnsi"/>
                <w:spacing w:val="11"/>
                <w:sz w:val="21"/>
                <w:szCs w:val="21"/>
              </w:rPr>
              <w:t xml:space="preserve"> </w:t>
            </w:r>
            <w:r w:rsidRPr="00FA62A1">
              <w:rPr>
                <w:rFonts w:cstheme="minorHAnsi"/>
                <w:spacing w:val="1"/>
                <w:sz w:val="21"/>
                <w:szCs w:val="21"/>
              </w:rPr>
              <w:t>c</w:t>
            </w:r>
            <w:r w:rsidRPr="00FA62A1">
              <w:rPr>
                <w:rFonts w:cstheme="minorHAnsi"/>
                <w:sz w:val="21"/>
                <w:szCs w:val="21"/>
              </w:rPr>
              <w:t>o</w:t>
            </w:r>
            <w:r w:rsidRPr="00FA62A1">
              <w:rPr>
                <w:rFonts w:cstheme="minorHAnsi"/>
                <w:spacing w:val="-9"/>
                <w:sz w:val="21"/>
                <w:szCs w:val="21"/>
              </w:rPr>
              <w:t>m</w:t>
            </w:r>
            <w:r w:rsidRPr="00FA62A1">
              <w:rPr>
                <w:rFonts w:cstheme="minorHAnsi"/>
                <w:sz w:val="21"/>
                <w:szCs w:val="21"/>
              </w:rPr>
              <w:t>pu</w:t>
            </w:r>
            <w:r w:rsidRPr="00FA62A1">
              <w:rPr>
                <w:rFonts w:cstheme="minorHAnsi"/>
                <w:spacing w:val="4"/>
                <w:sz w:val="21"/>
                <w:szCs w:val="21"/>
              </w:rPr>
              <w:t>t</w:t>
            </w:r>
            <w:r w:rsidRPr="00FA62A1">
              <w:rPr>
                <w:rFonts w:cstheme="minorHAnsi"/>
                <w:spacing w:val="-7"/>
                <w:sz w:val="21"/>
                <w:szCs w:val="21"/>
              </w:rPr>
              <w:t>e</w:t>
            </w:r>
            <w:r w:rsidRPr="00FA62A1">
              <w:rPr>
                <w:rFonts w:cstheme="minorHAnsi"/>
                <w:spacing w:val="2"/>
                <w:sz w:val="21"/>
                <w:szCs w:val="21"/>
              </w:rPr>
              <w:t>r</w:t>
            </w:r>
            <w:r w:rsidRPr="00FA62A1">
              <w:rPr>
                <w:rFonts w:cstheme="minorHAnsi"/>
                <w:sz w:val="21"/>
                <w:szCs w:val="21"/>
              </w:rPr>
              <w:t>s.</w:t>
            </w:r>
          </w:p>
          <w:p w14:paraId="1B9B5550" w14:textId="77777777" w:rsidR="006D149C" w:rsidRPr="00FA62A1" w:rsidRDefault="006D149C" w:rsidP="006D149C">
            <w:pPr>
              <w:pStyle w:val="BodyText"/>
              <w:numPr>
                <w:ilvl w:val="0"/>
                <w:numId w:val="118"/>
              </w:numPr>
              <w:tabs>
                <w:tab w:val="left" w:pos="805"/>
              </w:tabs>
              <w:spacing w:line="237" w:lineRule="exact"/>
              <w:ind w:left="72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Ne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  <w:p w14:paraId="312494D6" w14:textId="77777777" w:rsidR="006D149C" w:rsidRPr="00FA62A1" w:rsidRDefault="006D149C" w:rsidP="006D149C">
            <w:pPr>
              <w:pStyle w:val="BodyText"/>
              <w:numPr>
                <w:ilvl w:val="0"/>
                <w:numId w:val="118"/>
              </w:numPr>
              <w:tabs>
                <w:tab w:val="left" w:pos="805"/>
              </w:tabs>
              <w:spacing w:before="6"/>
              <w:ind w:left="72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nd</w:t>
            </w:r>
            <w:r w:rsidRPr="00FA62A1">
              <w:rPr>
                <w:rFonts w:asciiTheme="minorHAnsi" w:hAnsiTheme="minorHAnsi" w:cstheme="minorHAnsi"/>
                <w:spacing w:val="4"/>
              </w:rPr>
              <w:t>/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ngin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W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  <w:p w14:paraId="636EA71D" w14:textId="77777777" w:rsidR="006D149C" w:rsidRPr="00FA62A1" w:rsidRDefault="006D149C" w:rsidP="006D149C">
            <w:pPr>
              <w:pStyle w:val="BodyText"/>
              <w:numPr>
                <w:ilvl w:val="0"/>
                <w:numId w:val="118"/>
              </w:numPr>
              <w:tabs>
                <w:tab w:val="left" w:pos="805"/>
              </w:tabs>
              <w:spacing w:before="6"/>
              <w:ind w:left="72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z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ge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oj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ts/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  <w:p w14:paraId="270DE76B" w14:textId="77777777" w:rsidR="006D149C" w:rsidRPr="00FA62A1" w:rsidRDefault="006D149C" w:rsidP="006D149C">
            <w:pPr>
              <w:pStyle w:val="BodyText"/>
              <w:numPr>
                <w:ilvl w:val="0"/>
                <w:numId w:val="118"/>
              </w:numPr>
              <w:tabs>
                <w:tab w:val="left" w:pos="805"/>
              </w:tabs>
              <w:spacing w:before="6"/>
              <w:ind w:left="72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Stud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og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s/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s.</w:t>
            </w:r>
            <w:r w:rsidRPr="00FA62A1">
              <w:rPr>
                <w:rFonts w:asciiTheme="minorHAnsi" w:hAnsiTheme="minorHAnsi" w:cstheme="minorHAnsi"/>
                <w:spacing w:val="2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*</w:t>
            </w:r>
          </w:p>
          <w:p w14:paraId="5B73AC37" w14:textId="77777777" w:rsidR="006D149C" w:rsidRPr="00FA62A1" w:rsidRDefault="006D149C" w:rsidP="006D149C">
            <w:pPr>
              <w:pStyle w:val="BodyText"/>
              <w:numPr>
                <w:ilvl w:val="0"/>
                <w:numId w:val="118"/>
              </w:numPr>
              <w:tabs>
                <w:tab w:val="left" w:pos="805"/>
              </w:tabs>
              <w:spacing w:before="1"/>
              <w:ind w:left="72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stu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yo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3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>.</w:t>
            </w:r>
            <w:r w:rsidRPr="00FA62A1">
              <w:rPr>
                <w:rFonts w:asciiTheme="minorHAnsi" w:hAnsiTheme="minorHAnsi" w:cstheme="minorHAnsi"/>
              </w:rPr>
              <w:t xml:space="preserve"> *</w:t>
            </w:r>
          </w:p>
          <w:p w14:paraId="7FA2AA98" w14:textId="77777777" w:rsidR="006D149C" w:rsidRPr="00FA62A1" w:rsidRDefault="006D149C" w:rsidP="006D149C">
            <w:pPr>
              <w:pStyle w:val="BodyText"/>
              <w:numPr>
                <w:ilvl w:val="0"/>
                <w:numId w:val="118"/>
              </w:numPr>
              <w:tabs>
                <w:tab w:val="left" w:pos="805"/>
              </w:tabs>
              <w:spacing w:before="6"/>
              <w:ind w:left="72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nvolv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ngin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publ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oj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(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pub</w:t>
            </w:r>
            <w:r w:rsidRPr="00FA62A1">
              <w:rPr>
                <w:rFonts w:asciiTheme="minorHAnsi" w:hAnsiTheme="minorHAnsi" w:cstheme="minorHAnsi"/>
                <w:spacing w:val="-4"/>
              </w:rPr>
              <w:t>li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)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  <w:p w14:paraId="1E7789A6" w14:textId="77777777" w:rsidR="006D149C" w:rsidRPr="00FA62A1" w:rsidRDefault="006D149C" w:rsidP="006D149C">
            <w:pPr>
              <w:pStyle w:val="BodyText"/>
              <w:numPr>
                <w:ilvl w:val="0"/>
                <w:numId w:val="118"/>
              </w:numPr>
              <w:tabs>
                <w:tab w:val="left" w:pos="805"/>
              </w:tabs>
              <w:spacing w:before="6"/>
              <w:ind w:left="72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nd</w:t>
            </w:r>
            <w:r w:rsidRPr="00FA62A1">
              <w:rPr>
                <w:rFonts w:asciiTheme="minorHAnsi" w:hAnsiTheme="minorHAnsi" w:cstheme="minorHAnsi"/>
                <w:spacing w:val="4"/>
              </w:rPr>
              <w:t>/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4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  <w:p w14:paraId="6AE865AA" w14:textId="77777777" w:rsidR="006D149C" w:rsidRPr="00FA62A1" w:rsidRDefault="006D149C" w:rsidP="006D149C">
            <w:pPr>
              <w:pStyle w:val="BodyText"/>
              <w:numPr>
                <w:ilvl w:val="0"/>
                <w:numId w:val="118"/>
              </w:numPr>
              <w:tabs>
                <w:tab w:val="left" w:pos="805"/>
              </w:tabs>
              <w:spacing w:before="1"/>
              <w:ind w:left="72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z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dn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og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  <w:p w14:paraId="70912C15" w14:textId="77777777" w:rsidR="006D149C" w:rsidRPr="00FA62A1" w:rsidRDefault="006D149C" w:rsidP="006D149C">
            <w:pPr>
              <w:pStyle w:val="BodyText"/>
              <w:numPr>
                <w:ilvl w:val="0"/>
                <w:numId w:val="118"/>
              </w:numPr>
              <w:tabs>
                <w:tab w:val="left" w:pos="805"/>
              </w:tabs>
              <w:spacing w:before="6"/>
              <w:ind w:left="72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Of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long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  <w:p w14:paraId="0C550F41" w14:textId="77777777" w:rsidR="006D149C" w:rsidRPr="00FA62A1" w:rsidRDefault="006D149C" w:rsidP="006D149C">
            <w:pPr>
              <w:pStyle w:val="BodyText"/>
              <w:numPr>
                <w:ilvl w:val="0"/>
                <w:numId w:val="118"/>
              </w:numPr>
              <w:tabs>
                <w:tab w:val="left" w:pos="805"/>
              </w:tabs>
              <w:spacing w:before="6"/>
              <w:ind w:left="72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He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nd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sing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go</w:t>
            </w:r>
            <w:r w:rsidRPr="00FA62A1">
              <w:rPr>
                <w:rFonts w:asciiTheme="minorHAnsi" w:hAnsiTheme="minorHAnsi" w:cstheme="minorHAnsi"/>
              </w:rPr>
              <w:t>lf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  <w:p w14:paraId="3636DA33" w14:textId="77777777" w:rsidR="006D149C" w:rsidRPr="00FA62A1" w:rsidRDefault="006D149C" w:rsidP="006D149C">
            <w:pPr>
              <w:pStyle w:val="BodyText"/>
              <w:numPr>
                <w:ilvl w:val="0"/>
                <w:numId w:val="118"/>
              </w:numPr>
              <w:tabs>
                <w:tab w:val="left" w:pos="805"/>
              </w:tabs>
              <w:spacing w:before="1"/>
              <w:ind w:left="72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G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ups.</w:t>
            </w:r>
          </w:p>
          <w:p w14:paraId="715DA918" w14:textId="77777777" w:rsidR="006D149C" w:rsidRPr="00FA62A1" w:rsidRDefault="006D149C" w:rsidP="006D149C">
            <w:pPr>
              <w:pStyle w:val="BodyText"/>
              <w:numPr>
                <w:ilvl w:val="0"/>
                <w:numId w:val="118"/>
              </w:numPr>
              <w:tabs>
                <w:tab w:val="left" w:pos="805"/>
              </w:tabs>
              <w:spacing w:before="6"/>
              <w:ind w:left="72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z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/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  <w:p w14:paraId="312D045E" w14:textId="77777777" w:rsidR="006D149C" w:rsidRPr="00FA62A1" w:rsidRDefault="006D149C" w:rsidP="006D149C">
            <w:pPr>
              <w:spacing w:before="14" w:line="240" w:lineRule="exact"/>
              <w:rPr>
                <w:rFonts w:cstheme="minorHAnsi"/>
                <w:sz w:val="21"/>
                <w:szCs w:val="21"/>
              </w:rPr>
            </w:pPr>
          </w:p>
          <w:p w14:paraId="270D4D5C" w14:textId="77777777" w:rsidR="006D149C" w:rsidRPr="00FA62A1" w:rsidRDefault="006D149C" w:rsidP="006D149C">
            <w:pPr>
              <w:pStyle w:val="BodyText"/>
              <w:spacing w:line="244" w:lineRule="auto"/>
              <w:ind w:right="130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SCE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stu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og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utlin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bove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ill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/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supp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t,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og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z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G</w:t>
            </w:r>
            <w:r w:rsidRPr="00FA62A1">
              <w:rPr>
                <w:rFonts w:asciiTheme="minorHAnsi" w:hAnsiTheme="minorHAnsi" w:cstheme="minorHAnsi"/>
              </w:rPr>
              <w:t>uid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lin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  <w:p w14:paraId="445D99A3" w14:textId="77777777" w:rsidR="006D149C" w:rsidRPr="00FA62A1" w:rsidRDefault="006D149C" w:rsidP="006D149C">
            <w:pPr>
              <w:pStyle w:val="BodyText"/>
              <w:tabs>
                <w:tab w:val="left" w:pos="414"/>
              </w:tabs>
              <w:spacing w:before="1"/>
              <w:rPr>
                <w:rFonts w:asciiTheme="minorHAnsi" w:hAnsiTheme="minorHAnsi" w:cstheme="minorHAnsi"/>
              </w:rPr>
            </w:pPr>
          </w:p>
          <w:p w14:paraId="55DBEC89" w14:textId="77777777" w:rsidR="006D149C" w:rsidRPr="00FA62A1" w:rsidRDefault="006D149C" w:rsidP="006D149C">
            <w:pPr>
              <w:pStyle w:val="BodyText"/>
              <w:ind w:right="2220"/>
              <w:rPr>
                <w:rFonts w:asciiTheme="minorHAnsi" w:hAnsiTheme="minorHAnsi" w:cstheme="minorHAnsi"/>
                <w:strike/>
              </w:rPr>
            </w:pPr>
            <w:r w:rsidRPr="00FA62A1">
              <w:rPr>
                <w:rFonts w:asciiTheme="minorHAnsi" w:hAnsiTheme="minorHAnsi" w:cstheme="minorHAnsi"/>
                <w:strike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trike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trike/>
              </w:rPr>
              <w:t>s</w:t>
            </w:r>
            <w:r w:rsidRPr="00FA62A1">
              <w:rPr>
                <w:rFonts w:asciiTheme="minorHAnsi" w:hAnsiTheme="minorHAnsi" w:cstheme="minorHAnsi"/>
                <w:strike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trike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trike/>
              </w:rPr>
              <w:t>ng</w:t>
            </w:r>
            <w:r w:rsidRPr="00FA62A1">
              <w:rPr>
                <w:rFonts w:asciiTheme="minorHAnsi" w:hAnsiTheme="minorHAnsi" w:cstheme="minorHAnsi"/>
                <w:strike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trike/>
              </w:rPr>
              <w:t>l</w:t>
            </w:r>
            <w:r w:rsidRPr="00FA62A1">
              <w:rPr>
                <w:rFonts w:asciiTheme="minorHAnsi" w:hAnsiTheme="minorHAnsi" w:cstheme="minorHAnsi"/>
                <w:strike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trike/>
              </w:rPr>
              <w:t>s</w:t>
            </w:r>
            <w:r w:rsidRPr="00FA62A1">
              <w:rPr>
                <w:rFonts w:asciiTheme="minorHAnsi" w:hAnsiTheme="minorHAnsi" w:cstheme="minorHAnsi"/>
                <w:strike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trike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trike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trike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trike/>
              </w:rPr>
              <w:t>tion</w:t>
            </w:r>
            <w:r w:rsidRPr="00FA62A1">
              <w:rPr>
                <w:rFonts w:asciiTheme="minorHAnsi" w:hAnsiTheme="minorHAnsi" w:cstheme="minorHAnsi"/>
                <w:strike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trike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trike/>
              </w:rPr>
              <w:t>i</w:t>
            </w:r>
            <w:r w:rsidRPr="00FA62A1">
              <w:rPr>
                <w:rFonts w:asciiTheme="minorHAnsi" w:hAnsiTheme="minorHAnsi" w:cstheme="minorHAnsi"/>
                <w:strike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trike/>
              </w:rPr>
              <w:t>e</w:t>
            </w:r>
            <w:r w:rsidRPr="00FA62A1">
              <w:rPr>
                <w:rFonts w:asciiTheme="minorHAnsi" w:hAnsiTheme="minorHAnsi" w:cstheme="minorHAnsi"/>
                <w:strike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trike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trike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trike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trike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trike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trike/>
              </w:rPr>
              <w:t>r</w:t>
            </w:r>
            <w:r w:rsidRPr="00FA62A1">
              <w:rPr>
                <w:rFonts w:asciiTheme="minorHAnsi" w:hAnsiTheme="minorHAnsi" w:cstheme="minorHAnsi"/>
                <w:strike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trike/>
              </w:rPr>
              <w:t>F</w:t>
            </w:r>
            <w:r w:rsidRPr="00FA62A1">
              <w:rPr>
                <w:rFonts w:asciiTheme="minorHAnsi" w:hAnsiTheme="minorHAnsi" w:cstheme="minorHAnsi"/>
                <w:strike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trike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trike/>
              </w:rPr>
              <w:t>u</w:t>
            </w:r>
            <w:r w:rsidRPr="00FA62A1">
              <w:rPr>
                <w:rFonts w:asciiTheme="minorHAnsi" w:hAnsiTheme="minorHAnsi" w:cstheme="minorHAnsi"/>
                <w:strike/>
                <w:spacing w:val="-5"/>
              </w:rPr>
              <w:t>m</w:t>
            </w:r>
            <w:r w:rsidRPr="00FA62A1">
              <w:rPr>
                <w:rFonts w:asciiTheme="minorHAnsi" w:hAnsiTheme="minorHAnsi" w:cstheme="minorHAnsi"/>
                <w:strike/>
                <w:position w:val="10"/>
              </w:rPr>
              <w:t>2</w:t>
            </w:r>
          </w:p>
          <w:p w14:paraId="710E3A4E" w14:textId="77777777" w:rsidR="006D149C" w:rsidRPr="00FA62A1" w:rsidRDefault="006D149C" w:rsidP="006D149C">
            <w:pPr>
              <w:spacing w:before="14" w:line="240" w:lineRule="exact"/>
              <w:rPr>
                <w:rFonts w:cstheme="minorHAnsi"/>
                <w:sz w:val="21"/>
                <w:szCs w:val="21"/>
              </w:rPr>
            </w:pPr>
          </w:p>
          <w:p w14:paraId="49DFA9D0" w14:textId="77777777" w:rsidR="006D149C" w:rsidRPr="00FA62A1" w:rsidRDefault="006D149C" w:rsidP="006D149C">
            <w:pPr>
              <w:pStyle w:val="BodyText"/>
              <w:spacing w:line="244" w:lineRule="auto"/>
              <w:ind w:right="165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(</w:t>
            </w:r>
            <w:r w:rsidRPr="00FA62A1">
              <w:rPr>
                <w:rFonts w:asciiTheme="minorHAnsi" w:hAnsiTheme="minorHAnsi" w:cstheme="minorHAnsi"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)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um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(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MF</w:t>
            </w:r>
            <w:r w:rsidRPr="00FA62A1">
              <w:rPr>
                <w:rFonts w:asciiTheme="minorHAnsi" w:hAnsiTheme="minorHAnsi" w:cstheme="minorHAnsi"/>
                <w:spacing w:val="-2"/>
              </w:rPr>
              <w:t>)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1990s,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ul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ty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inv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lv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 xml:space="preserve">t.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volv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ld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tus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’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z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ac</w:t>
            </w:r>
            <w:r w:rsidRPr="00FA62A1">
              <w:rPr>
                <w:rFonts w:asciiTheme="minorHAnsi" w:hAnsiTheme="minorHAnsi" w:cstheme="minorHAnsi"/>
              </w:rPr>
              <w:t>hi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nts,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ge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ve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SC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involv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’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  <w:p w14:paraId="2482648F" w14:textId="77777777" w:rsidR="006D149C" w:rsidRPr="00FA62A1" w:rsidRDefault="006D149C" w:rsidP="006D149C">
            <w:pPr>
              <w:spacing w:before="10" w:line="240" w:lineRule="exact"/>
              <w:rPr>
                <w:rFonts w:cstheme="minorHAnsi"/>
                <w:sz w:val="21"/>
                <w:szCs w:val="21"/>
              </w:rPr>
            </w:pPr>
          </w:p>
          <w:p w14:paraId="39588D2E" w14:textId="77777777" w:rsidR="006D149C" w:rsidRPr="00FA62A1" w:rsidRDefault="006D149C" w:rsidP="006D149C">
            <w:pPr>
              <w:pStyle w:val="BodyText"/>
              <w:spacing w:line="244" w:lineRule="auto"/>
              <w:ind w:right="79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um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nn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2010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6t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vid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gn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w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 xml:space="preserve">s. </w:t>
            </w:r>
            <w:r w:rsidRPr="00FA62A1">
              <w:rPr>
                <w:rFonts w:asciiTheme="minorHAnsi" w:hAnsiTheme="minorHAnsi" w:cstheme="minorHAnsi"/>
                <w:spacing w:val="-6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-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2010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>-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t,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lastRenderedPageBreak/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we</w:t>
            </w:r>
            <w:r w:rsidRPr="00FA62A1">
              <w:rPr>
                <w:rFonts w:asciiTheme="minorHAnsi" w:hAnsiTheme="minorHAnsi" w:cstheme="minorHAnsi"/>
              </w:rPr>
              <w:t>ll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.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.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.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ASCE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6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spoke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sion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2025. </w:t>
            </w:r>
            <w:r w:rsidRPr="00FA62A1">
              <w:rPr>
                <w:rFonts w:asciiTheme="minorHAnsi" w:hAnsiTheme="minorHAnsi" w:cstheme="minorHAnsi"/>
                <w:spacing w:val="-6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’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bio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sho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by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thy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we</w:t>
            </w:r>
            <w:r w:rsidRPr="00FA62A1">
              <w:rPr>
                <w:rFonts w:asciiTheme="minorHAnsi" w:hAnsiTheme="minorHAnsi" w:cstheme="minorHAnsi"/>
              </w:rPr>
              <w:t>ll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J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H</w:t>
            </w:r>
            <w:r w:rsidRPr="00FA62A1">
              <w:rPr>
                <w:rFonts w:asciiTheme="minorHAnsi" w:hAnsiTheme="minorHAnsi" w:cstheme="minorHAnsi"/>
              </w:rPr>
              <w:t>iggi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.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.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.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ASCE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ion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ogn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z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w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tu</w:t>
            </w:r>
            <w:r w:rsidRPr="00FA62A1">
              <w:rPr>
                <w:rFonts w:asciiTheme="minorHAnsi" w:hAnsiTheme="minorHAnsi" w:cstheme="minorHAnsi"/>
                <w:spacing w:val="-5"/>
              </w:rPr>
              <w:t>s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  <w:p w14:paraId="152CDF47" w14:textId="77777777" w:rsidR="006D149C" w:rsidRPr="00FA62A1" w:rsidRDefault="006D149C" w:rsidP="006D149C">
            <w:pPr>
              <w:spacing w:before="5" w:line="240" w:lineRule="exact"/>
              <w:rPr>
                <w:rFonts w:cstheme="minorHAnsi"/>
                <w:sz w:val="21"/>
                <w:szCs w:val="21"/>
              </w:rPr>
            </w:pPr>
          </w:p>
          <w:p w14:paraId="757E57C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ty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 xml:space="preserve">s.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tive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di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stud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 xml:space="preserve">s. </w:t>
            </w:r>
            <w:r w:rsidRPr="00FA62A1">
              <w:rPr>
                <w:rFonts w:asciiTheme="minorHAnsi" w:hAnsiTheme="minorHAnsi" w:cstheme="minorHAnsi"/>
                <w:spacing w:val="-2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ve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tive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: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og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ion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iv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ngin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k</w:t>
            </w:r>
            <w:r w:rsidRPr="00FA62A1">
              <w:rPr>
                <w:rFonts w:asciiTheme="minorHAnsi" w:hAnsiTheme="minorHAnsi" w:cstheme="minorHAnsi"/>
              </w:rPr>
              <w:t>s;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high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ool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oll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ge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</w:rPr>
              <w:t>: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vi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put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pub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ic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4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j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ts;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sugg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building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ode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on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ode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nd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pub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ic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s;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inv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lv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mm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j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ve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</w:rPr>
              <w:t>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pub</w:t>
            </w:r>
            <w:r w:rsidRPr="00FA62A1">
              <w:rPr>
                <w:rFonts w:asciiTheme="minorHAnsi" w:hAnsiTheme="minorHAnsi" w:cstheme="minorHAnsi"/>
                <w:spacing w:val="-4"/>
              </w:rPr>
              <w:t>li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publ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59786ABE" w14:textId="77777777" w:rsidTr="005E389B">
        <w:tc>
          <w:tcPr>
            <w:tcW w:w="2610" w:type="dxa"/>
            <w:shd w:val="clear" w:color="auto" w:fill="D9E2F3"/>
          </w:tcPr>
          <w:p w14:paraId="5A15B7B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lastRenderedPageBreak/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E36702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spacing w:val="3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s: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562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927</w:t>
            </w:r>
            <w:r w:rsidRPr="00FA62A1">
              <w:rPr>
                <w:rFonts w:asciiTheme="minorHAnsi" w:hAnsiTheme="minorHAnsi" w:cstheme="minorHAnsi"/>
                <w:spacing w:val="-2"/>
              </w:rPr>
              <w:t>-</w:t>
            </w:r>
            <w:r w:rsidRPr="00FA62A1">
              <w:rPr>
                <w:rFonts w:asciiTheme="minorHAnsi" w:hAnsiTheme="minorHAnsi" w:cstheme="minorHAnsi"/>
              </w:rPr>
              <w:t>2088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(H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Phon</w:t>
            </w:r>
            <w:r w:rsidRPr="00FA62A1">
              <w:rPr>
                <w:rFonts w:asciiTheme="minorHAnsi" w:hAnsiTheme="minorHAnsi" w:cstheme="minorHAnsi"/>
                <w:spacing w:val="-2"/>
              </w:rPr>
              <w:t>e)</w:t>
            </w:r>
            <w:r w:rsidRPr="00FA62A1">
              <w:rPr>
                <w:rFonts w:asciiTheme="minorHAnsi" w:hAnsiTheme="minorHAnsi" w:cstheme="minorHAnsi"/>
              </w:rPr>
              <w:t>;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hyperlink r:id="rId12">
              <w:r w:rsidRPr="00FA62A1">
                <w:rPr>
                  <w:rFonts w:asciiTheme="minorHAnsi" w:hAnsiTheme="minorHAnsi" w:cstheme="minorHAnsi"/>
                  <w:spacing w:val="-4"/>
                </w:rPr>
                <w:t>ml</w:t>
              </w:r>
              <w:r w:rsidRPr="00FA62A1">
                <w:rPr>
                  <w:rFonts w:asciiTheme="minorHAnsi" w:hAnsiTheme="minorHAnsi" w:cstheme="minorHAnsi"/>
                  <w:spacing w:val="3"/>
                </w:rPr>
                <w:t>3</w:t>
              </w:r>
              <w:r w:rsidRPr="00FA62A1">
                <w:rPr>
                  <w:rFonts w:asciiTheme="minorHAnsi" w:hAnsiTheme="minorHAnsi" w:cstheme="minorHAnsi"/>
                </w:rPr>
                <w:t>l</w:t>
              </w:r>
              <w:r w:rsidRPr="00FA62A1">
                <w:rPr>
                  <w:rFonts w:asciiTheme="minorHAnsi" w:hAnsiTheme="minorHAnsi" w:cstheme="minorHAnsi"/>
                  <w:spacing w:val="-2"/>
                </w:rPr>
                <w:t>ew</w:t>
              </w:r>
              <w:r w:rsidRPr="00FA62A1">
                <w:rPr>
                  <w:rFonts w:asciiTheme="minorHAnsi" w:hAnsiTheme="minorHAnsi" w:cstheme="minorHAnsi"/>
                  <w:spacing w:val="-4"/>
                </w:rPr>
                <w:t>i</w:t>
              </w:r>
              <w:r w:rsidRPr="00FA62A1">
                <w:rPr>
                  <w:rFonts w:asciiTheme="minorHAnsi" w:hAnsiTheme="minorHAnsi" w:cstheme="minorHAnsi"/>
                </w:rPr>
                <w:t>s</w:t>
              </w:r>
              <w:r w:rsidRPr="00FA62A1">
                <w:rPr>
                  <w:rFonts w:asciiTheme="minorHAnsi" w:hAnsiTheme="minorHAnsi" w:cstheme="minorHAnsi"/>
                  <w:spacing w:val="2"/>
                </w:rPr>
                <w:t>@</w:t>
              </w:r>
              <w:r w:rsidRPr="00FA62A1">
                <w:rPr>
                  <w:rFonts w:asciiTheme="minorHAnsi" w:hAnsiTheme="minorHAnsi" w:cstheme="minorHAnsi"/>
                </w:rPr>
                <w:t>g</w:t>
              </w:r>
              <w:r w:rsidRPr="00FA62A1">
                <w:rPr>
                  <w:rFonts w:asciiTheme="minorHAnsi" w:hAnsiTheme="minorHAnsi" w:cstheme="minorHAnsi"/>
                  <w:spacing w:val="-9"/>
                </w:rPr>
                <w:t>m</w:t>
              </w:r>
              <w:r w:rsidRPr="00FA62A1">
                <w:rPr>
                  <w:rFonts w:asciiTheme="minorHAnsi" w:hAnsiTheme="minorHAnsi" w:cstheme="minorHAnsi"/>
                  <w:spacing w:val="6"/>
                </w:rPr>
                <w:t>a</w:t>
              </w:r>
              <w:r w:rsidRPr="00FA62A1">
                <w:rPr>
                  <w:rFonts w:asciiTheme="minorHAnsi" w:hAnsiTheme="minorHAnsi" w:cstheme="minorHAnsi"/>
                </w:rPr>
                <w:t>i</w:t>
              </w:r>
              <w:r w:rsidRPr="00FA62A1">
                <w:rPr>
                  <w:rFonts w:asciiTheme="minorHAnsi" w:hAnsiTheme="minorHAnsi" w:cstheme="minorHAnsi"/>
                  <w:spacing w:val="-4"/>
                </w:rPr>
                <w:t>l</w:t>
              </w:r>
              <w:r w:rsidRPr="00FA62A1">
                <w:rPr>
                  <w:rFonts w:asciiTheme="minorHAnsi" w:hAnsiTheme="minorHAnsi" w:cstheme="minorHAnsi"/>
                  <w:spacing w:val="1"/>
                </w:rPr>
                <w:t>.</w:t>
              </w:r>
              <w:r w:rsidRPr="00FA62A1">
                <w:rPr>
                  <w:rFonts w:asciiTheme="minorHAnsi" w:hAnsiTheme="minorHAnsi" w:cstheme="minorHAnsi"/>
                  <w:spacing w:val="-2"/>
                </w:rPr>
                <w:t>c</w:t>
              </w:r>
              <w:r w:rsidRPr="00FA62A1">
                <w:rPr>
                  <w:rFonts w:asciiTheme="minorHAnsi" w:hAnsiTheme="minorHAnsi" w:cstheme="minorHAnsi"/>
                </w:rPr>
                <w:t>om</w:t>
              </w:r>
            </w:hyperlink>
          </w:p>
        </w:tc>
      </w:tr>
      <w:tr w:rsidR="006D149C" w:rsidRPr="00FA62A1" w14:paraId="02C6C285" w14:textId="77777777" w:rsidTr="005E389B">
        <w:trPr>
          <w:trHeight w:val="557"/>
        </w:trPr>
        <w:tc>
          <w:tcPr>
            <w:tcW w:w="2610" w:type="dxa"/>
            <w:shd w:val="clear" w:color="auto" w:fill="D9E2F3"/>
          </w:tcPr>
          <w:p w14:paraId="7BA3E32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ame</w:t>
            </w:r>
          </w:p>
          <w:p w14:paraId="594EFB4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609D89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um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1990s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ef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.</w:t>
            </w:r>
            <w:r w:rsidRPr="00FA62A1">
              <w:rPr>
                <w:rFonts w:asciiTheme="minorHAnsi" w:hAnsiTheme="minorHAnsi" w:cstheme="minorHAnsi"/>
                <w:spacing w:val="-6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.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SCE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(</w:t>
            </w:r>
            <w:r w:rsidRPr="00FA62A1">
              <w:rPr>
                <w:rFonts w:asciiTheme="minorHAnsi" w:hAnsiTheme="minorHAnsi" w:cstheme="minorHAnsi"/>
              </w:rPr>
              <w:t>2001)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ion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(</w:t>
            </w:r>
            <w:r w:rsidRPr="00FA62A1">
              <w:rPr>
                <w:rFonts w:asciiTheme="minorHAnsi" w:hAnsiTheme="minorHAnsi" w:cstheme="minorHAnsi"/>
              </w:rPr>
              <w:t>1992</w:t>
            </w:r>
            <w:r w:rsidRPr="00FA62A1">
              <w:rPr>
                <w:rFonts w:asciiTheme="minorHAnsi" w:hAnsiTheme="minorHAnsi" w:cstheme="minorHAnsi"/>
                <w:spacing w:val="-2"/>
              </w:rPr>
              <w:t>)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Ke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2"/>
              </w:rPr>
              <w:t>K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.</w:t>
            </w:r>
            <w:r w:rsidRPr="00FA62A1">
              <w:rPr>
                <w:rFonts w:asciiTheme="minorHAnsi" w:hAnsiTheme="minorHAnsi" w:cstheme="minorHAnsi"/>
                <w:spacing w:val="-6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.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ow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2D1B960D" w14:textId="77777777" w:rsidTr="005E389B">
        <w:trPr>
          <w:trHeight w:val="620"/>
        </w:trPr>
        <w:tc>
          <w:tcPr>
            <w:tcW w:w="2610" w:type="dxa"/>
            <w:shd w:val="clear" w:color="auto" w:fill="D9E2F3"/>
          </w:tcPr>
          <w:p w14:paraId="1E211B7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9. Success Factors</w:t>
            </w:r>
          </w:p>
          <w:p w14:paraId="77288CE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9B3ADB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hly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um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onn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xt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191EA2A5" w14:textId="77777777" w:rsidTr="005E389B">
        <w:trPr>
          <w:trHeight w:val="593"/>
        </w:trPr>
        <w:tc>
          <w:tcPr>
            <w:tcW w:w="2610" w:type="dxa"/>
            <w:shd w:val="clear" w:color="auto" w:fill="D9E2F3"/>
          </w:tcPr>
          <w:p w14:paraId="16584B6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10. Setback Factors</w:t>
            </w:r>
          </w:p>
          <w:p w14:paraId="5450E69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EA9F4B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ic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invo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</w:rPr>
              <w:t>tin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s. </w:t>
            </w:r>
            <w:r w:rsidRPr="00FA62A1">
              <w:rPr>
                <w:rFonts w:asciiTheme="minorHAnsi" w:hAnsiTheme="minorHAnsi" w:cstheme="minorHAnsi"/>
                <w:spacing w:val="1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ting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>li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vide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</w:tc>
      </w:tr>
      <w:tr w:rsidR="006D149C" w:rsidRPr="00FA62A1" w14:paraId="7FDD295E" w14:textId="77777777" w:rsidTr="005E389B">
        <w:tc>
          <w:tcPr>
            <w:tcW w:w="2610" w:type="dxa"/>
            <w:shd w:val="clear" w:color="auto" w:fill="D9E2F3"/>
          </w:tcPr>
          <w:p w14:paraId="47525F5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11. Creativity</w:t>
            </w:r>
          </w:p>
          <w:p w14:paraId="3E1F9C4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(This is something off the wall that we did)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DBB920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554F5C6F" w14:textId="77777777" w:rsidTr="005E389B">
        <w:trPr>
          <w:trHeight w:val="638"/>
        </w:trPr>
        <w:tc>
          <w:tcPr>
            <w:tcW w:w="2610" w:type="dxa"/>
            <w:shd w:val="clear" w:color="auto" w:fill="D9E2F3"/>
          </w:tcPr>
          <w:p w14:paraId="628908C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12. Administration</w:t>
            </w:r>
          </w:p>
          <w:p w14:paraId="3E22065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A5B22B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ve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vid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supp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ge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MF.</w:t>
            </w:r>
          </w:p>
        </w:tc>
      </w:tr>
      <w:tr w:rsidR="006D149C" w:rsidRPr="00FA62A1" w14:paraId="3DDCFB55" w14:textId="77777777" w:rsidTr="005E389B">
        <w:trPr>
          <w:trHeight w:val="638"/>
        </w:trPr>
        <w:tc>
          <w:tcPr>
            <w:tcW w:w="2610" w:type="dxa"/>
            <w:shd w:val="clear" w:color="auto" w:fill="D9E2F3"/>
          </w:tcPr>
          <w:p w14:paraId="6099F0A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13. Follow-Up</w:t>
            </w:r>
          </w:p>
          <w:p w14:paraId="0CB1365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57D958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low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up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ommun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w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nd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ill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sig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tly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ove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(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.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mm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2"/>
              </w:rPr>
              <w:t>-powered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ld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p/t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om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ge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xi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10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MF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40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MF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)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3620832A" w14:textId="77777777" w:rsidTr="005E389B">
        <w:trPr>
          <w:trHeight w:val="638"/>
        </w:trPr>
        <w:tc>
          <w:tcPr>
            <w:tcW w:w="2610" w:type="dxa"/>
            <w:shd w:val="clear" w:color="auto" w:fill="D9E2F3"/>
          </w:tcPr>
          <w:p w14:paraId="61A2CFA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14. Recommendations</w:t>
            </w:r>
          </w:p>
          <w:p w14:paraId="3E06445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177A5C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ve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son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son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t.</w:t>
            </w:r>
          </w:p>
        </w:tc>
      </w:tr>
      <w:tr w:rsidR="006D149C" w:rsidRPr="00FA62A1" w14:paraId="6A730446" w14:textId="77777777" w:rsidTr="005E389B">
        <w:trPr>
          <w:trHeight w:val="638"/>
        </w:trPr>
        <w:tc>
          <w:tcPr>
            <w:tcW w:w="2610" w:type="dxa"/>
            <w:shd w:val="clear" w:color="auto" w:fill="D9E2F3"/>
          </w:tcPr>
          <w:p w14:paraId="1854A5F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15. Cautions</w:t>
            </w:r>
          </w:p>
          <w:p w14:paraId="0270E2E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FBDABC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-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bution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01E33C65" w14:textId="77777777" w:rsidTr="005E389B">
        <w:trPr>
          <w:trHeight w:val="503"/>
        </w:trPr>
        <w:tc>
          <w:tcPr>
            <w:tcW w:w="2610" w:type="dxa"/>
            <w:shd w:val="clear" w:color="auto" w:fill="D9E2F3"/>
          </w:tcPr>
          <w:p w14:paraId="5977D74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589D30B" w14:textId="77777777" w:rsidR="006D149C" w:rsidRPr="00FA62A1" w:rsidRDefault="006D149C" w:rsidP="006D149C">
            <w:pPr>
              <w:pStyle w:val="BodyText"/>
              <w:spacing w:line="283" w:lineRule="auto"/>
              <w:ind w:right="71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butions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um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</w:rPr>
              <w:t>tin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gn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  <w:p w14:paraId="7372458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453C5516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0590A01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lastRenderedPageBreak/>
              <w:t>17. Ongoing Activity</w:t>
            </w:r>
          </w:p>
          <w:p w14:paraId="1859A0E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(Would you do it again?)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17F21B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7C653CD1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3698FD9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 xml:space="preserve">18. Speaker Contact Information </w:t>
            </w:r>
          </w:p>
          <w:p w14:paraId="26465AF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41C4A8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6A4BB9CF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52DB1B48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AB26EA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1F37FEA2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76241C6D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26386D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179BC031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4230463F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103BDF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77EBD860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4D28DD42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3BD156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6D4FB765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2DD8DCA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19. Additional Comments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395BD38" w14:textId="77777777" w:rsidR="006D149C" w:rsidRPr="00FA62A1" w:rsidRDefault="006D149C" w:rsidP="006D149C">
            <w:pPr>
              <w:spacing w:before="70" w:after="200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pacing w:val="-3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is Best Practice includes the following attachment:</w:t>
            </w:r>
          </w:p>
          <w:p w14:paraId="52890348" w14:textId="77777777" w:rsidR="006D149C" w:rsidRPr="00FA62A1" w:rsidRDefault="006D149C" w:rsidP="006D149C">
            <w:pPr>
              <w:pStyle w:val="BodyTex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</w:rPr>
            </w:pPr>
            <w:r w:rsidRPr="00FA62A1">
              <w:rPr>
                <w:rFonts w:asciiTheme="minorHAnsi" w:hAnsiTheme="minorHAnsi" w:cstheme="minorHAnsi"/>
              </w:rPr>
              <w:t>Photo of the 2010 Life Member Forum Brunch</w:t>
            </w:r>
          </w:p>
        </w:tc>
      </w:tr>
    </w:tbl>
    <w:p w14:paraId="3B7038BC" w14:textId="77777777" w:rsidR="001D72F2" w:rsidRPr="00FA62A1" w:rsidRDefault="001D72F2">
      <w:pPr>
        <w:spacing w:before="6" w:line="200" w:lineRule="exact"/>
        <w:rPr>
          <w:rFonts w:cstheme="minorHAnsi"/>
          <w:sz w:val="20"/>
          <w:szCs w:val="20"/>
        </w:rPr>
      </w:pPr>
    </w:p>
    <w:p w14:paraId="5B3D6900" w14:textId="77777777" w:rsidR="0060484C" w:rsidRPr="00FA62A1" w:rsidRDefault="0060484C">
      <w:pPr>
        <w:pStyle w:val="BodyText"/>
        <w:ind w:left="103"/>
        <w:rPr>
          <w:rFonts w:asciiTheme="minorHAnsi" w:hAnsiTheme="minorHAnsi" w:cstheme="minorHAnsi"/>
        </w:rPr>
      </w:pPr>
    </w:p>
    <w:p w14:paraId="5DF203A2" w14:textId="77777777" w:rsidR="0060484C" w:rsidRPr="00FA62A1" w:rsidRDefault="0060484C">
      <w:pPr>
        <w:rPr>
          <w:rFonts w:eastAsia="Times New Roman" w:cstheme="minorHAnsi"/>
          <w:sz w:val="21"/>
          <w:szCs w:val="21"/>
        </w:rPr>
      </w:pPr>
      <w:r w:rsidRPr="00FA62A1">
        <w:rPr>
          <w:rFonts w:cstheme="minorHAnsi"/>
        </w:rPr>
        <w:br w:type="page"/>
      </w:r>
    </w:p>
    <w:p w14:paraId="28824781" w14:textId="77777777" w:rsidR="0060484C" w:rsidRPr="00FA62A1" w:rsidRDefault="0060484C">
      <w:pPr>
        <w:pStyle w:val="BodyText"/>
        <w:ind w:left="103"/>
        <w:rPr>
          <w:rFonts w:asciiTheme="minorHAnsi" w:hAnsiTheme="minorHAnsi" w:cstheme="minorHAnsi"/>
        </w:rPr>
      </w:pPr>
    </w:p>
    <w:p w14:paraId="28FDD7B0" w14:textId="77777777" w:rsidR="001D72F2" w:rsidRPr="00FA62A1" w:rsidRDefault="002441E3" w:rsidP="0060484C">
      <w:pPr>
        <w:pStyle w:val="BodyText"/>
        <w:ind w:left="103"/>
        <w:jc w:val="center"/>
        <w:rPr>
          <w:rFonts w:asciiTheme="minorHAnsi" w:hAnsiTheme="minorHAnsi" w:cstheme="minorHAnsi"/>
          <w:sz w:val="13"/>
          <w:szCs w:val="13"/>
        </w:rPr>
      </w:pPr>
      <w:r w:rsidRPr="00FA62A1">
        <w:rPr>
          <w:rFonts w:asciiTheme="minorHAnsi" w:hAnsiTheme="minorHAnsi" w:cstheme="minorHAnsi"/>
        </w:rPr>
        <w:t>P</w:t>
      </w:r>
      <w:r w:rsidRPr="00FA62A1">
        <w:rPr>
          <w:rFonts w:asciiTheme="minorHAnsi" w:hAnsiTheme="minorHAnsi" w:cstheme="minorHAnsi"/>
          <w:spacing w:val="-5"/>
        </w:rPr>
        <w:t>ho</w:t>
      </w:r>
      <w:r w:rsidRPr="00FA62A1">
        <w:rPr>
          <w:rFonts w:asciiTheme="minorHAnsi" w:hAnsiTheme="minorHAnsi" w:cstheme="minorHAnsi"/>
          <w:spacing w:val="4"/>
        </w:rPr>
        <w:t>t</w:t>
      </w:r>
      <w:r w:rsidRPr="00FA62A1">
        <w:rPr>
          <w:rFonts w:asciiTheme="minorHAnsi" w:hAnsiTheme="minorHAnsi" w:cstheme="minorHAnsi"/>
        </w:rPr>
        <w:t>o</w:t>
      </w:r>
      <w:r w:rsidRPr="00FA62A1">
        <w:rPr>
          <w:rFonts w:asciiTheme="minorHAnsi" w:hAnsiTheme="minorHAnsi" w:cstheme="minorHAnsi"/>
          <w:spacing w:val="8"/>
        </w:rPr>
        <w:t xml:space="preserve"> </w:t>
      </w:r>
      <w:r w:rsidRPr="00FA62A1">
        <w:rPr>
          <w:rFonts w:asciiTheme="minorHAnsi" w:hAnsiTheme="minorHAnsi" w:cstheme="minorHAnsi"/>
          <w:spacing w:val="-2"/>
        </w:rPr>
        <w:t>f</w:t>
      </w:r>
      <w:r w:rsidRPr="00FA62A1">
        <w:rPr>
          <w:rFonts w:asciiTheme="minorHAnsi" w:hAnsiTheme="minorHAnsi" w:cstheme="minorHAnsi"/>
          <w:spacing w:val="2"/>
        </w:rPr>
        <w:t>r</w:t>
      </w:r>
      <w:r w:rsidRPr="00FA62A1">
        <w:rPr>
          <w:rFonts w:asciiTheme="minorHAnsi" w:hAnsiTheme="minorHAnsi" w:cstheme="minorHAnsi"/>
        </w:rPr>
        <w:t>om</w:t>
      </w:r>
      <w:r w:rsidRPr="00FA62A1">
        <w:rPr>
          <w:rFonts w:asciiTheme="minorHAnsi" w:hAnsiTheme="minorHAnsi" w:cstheme="minorHAnsi"/>
          <w:spacing w:val="5"/>
        </w:rPr>
        <w:t xml:space="preserve"> </w:t>
      </w:r>
      <w:r w:rsidRPr="00FA62A1">
        <w:rPr>
          <w:rFonts w:asciiTheme="minorHAnsi" w:hAnsiTheme="minorHAnsi" w:cstheme="minorHAnsi"/>
          <w:spacing w:val="4"/>
        </w:rPr>
        <w:t>t</w:t>
      </w:r>
      <w:r w:rsidRPr="00FA62A1">
        <w:rPr>
          <w:rFonts w:asciiTheme="minorHAnsi" w:hAnsiTheme="minorHAnsi" w:cstheme="minorHAnsi"/>
        </w:rPr>
        <w:t>he</w:t>
      </w:r>
      <w:r w:rsidRPr="00FA62A1">
        <w:rPr>
          <w:rFonts w:asciiTheme="minorHAnsi" w:hAnsiTheme="minorHAnsi" w:cstheme="minorHAnsi"/>
          <w:spacing w:val="8"/>
        </w:rPr>
        <w:t xml:space="preserve"> </w:t>
      </w:r>
      <w:r w:rsidRPr="00FA62A1">
        <w:rPr>
          <w:rFonts w:asciiTheme="minorHAnsi" w:hAnsiTheme="minorHAnsi" w:cstheme="minorHAnsi"/>
        </w:rPr>
        <w:t>2010</w:t>
      </w:r>
      <w:r w:rsidRPr="00FA62A1">
        <w:rPr>
          <w:rFonts w:asciiTheme="minorHAnsi" w:hAnsiTheme="minorHAnsi" w:cstheme="minorHAnsi"/>
          <w:spacing w:val="14"/>
        </w:rPr>
        <w:t xml:space="preserve"> </w:t>
      </w:r>
      <w:r w:rsidRPr="00FA62A1">
        <w:rPr>
          <w:rFonts w:asciiTheme="minorHAnsi" w:hAnsiTheme="minorHAnsi" w:cstheme="minorHAnsi"/>
          <w:spacing w:val="-1"/>
        </w:rPr>
        <w:t>L</w:t>
      </w:r>
      <w:r w:rsidRPr="00FA62A1">
        <w:rPr>
          <w:rFonts w:asciiTheme="minorHAnsi" w:hAnsiTheme="minorHAnsi" w:cstheme="minorHAnsi"/>
          <w:spacing w:val="-4"/>
        </w:rPr>
        <w:t>i</w:t>
      </w:r>
      <w:r w:rsidRPr="00FA62A1">
        <w:rPr>
          <w:rFonts w:asciiTheme="minorHAnsi" w:hAnsiTheme="minorHAnsi" w:cstheme="minorHAnsi"/>
          <w:spacing w:val="2"/>
        </w:rPr>
        <w:t>f</w:t>
      </w:r>
      <w:r w:rsidRPr="00FA62A1">
        <w:rPr>
          <w:rFonts w:asciiTheme="minorHAnsi" w:hAnsiTheme="minorHAnsi" w:cstheme="minorHAnsi"/>
        </w:rPr>
        <w:t>e</w:t>
      </w:r>
      <w:r w:rsidRPr="00FA62A1">
        <w:rPr>
          <w:rFonts w:asciiTheme="minorHAnsi" w:hAnsiTheme="minorHAnsi" w:cstheme="minorHAnsi"/>
          <w:spacing w:val="8"/>
        </w:rPr>
        <w:t xml:space="preserve"> </w:t>
      </w:r>
      <w:r w:rsidRPr="00FA62A1">
        <w:rPr>
          <w:rFonts w:asciiTheme="minorHAnsi" w:hAnsiTheme="minorHAnsi" w:cstheme="minorHAnsi"/>
        </w:rPr>
        <w:t>M</w:t>
      </w:r>
      <w:r w:rsidRPr="00FA62A1">
        <w:rPr>
          <w:rFonts w:asciiTheme="minorHAnsi" w:hAnsiTheme="minorHAnsi" w:cstheme="minorHAnsi"/>
          <w:spacing w:val="-2"/>
        </w:rPr>
        <w:t>e</w:t>
      </w:r>
      <w:r w:rsidRPr="00FA62A1">
        <w:rPr>
          <w:rFonts w:asciiTheme="minorHAnsi" w:hAnsiTheme="minorHAnsi" w:cstheme="minorHAnsi"/>
          <w:spacing w:val="-4"/>
        </w:rPr>
        <w:t>m</w:t>
      </w:r>
      <w:r w:rsidRPr="00FA62A1">
        <w:rPr>
          <w:rFonts w:asciiTheme="minorHAnsi" w:hAnsiTheme="minorHAnsi" w:cstheme="minorHAnsi"/>
          <w:spacing w:val="3"/>
        </w:rPr>
        <w:t>b</w:t>
      </w:r>
      <w:r w:rsidRPr="00FA62A1">
        <w:rPr>
          <w:rFonts w:asciiTheme="minorHAnsi" w:hAnsiTheme="minorHAnsi" w:cstheme="minorHAnsi"/>
          <w:spacing w:val="-7"/>
        </w:rPr>
        <w:t>e</w:t>
      </w:r>
      <w:r w:rsidRPr="00FA62A1">
        <w:rPr>
          <w:rFonts w:asciiTheme="minorHAnsi" w:hAnsiTheme="minorHAnsi" w:cstheme="minorHAnsi"/>
        </w:rPr>
        <w:t>r</w:t>
      </w:r>
      <w:r w:rsidRPr="00FA62A1">
        <w:rPr>
          <w:rFonts w:asciiTheme="minorHAnsi" w:hAnsiTheme="minorHAnsi" w:cstheme="minorHAnsi"/>
          <w:spacing w:val="18"/>
        </w:rPr>
        <w:t xml:space="preserve"> </w:t>
      </w:r>
      <w:r w:rsidRPr="00FA62A1">
        <w:rPr>
          <w:rFonts w:asciiTheme="minorHAnsi" w:hAnsiTheme="minorHAnsi" w:cstheme="minorHAnsi"/>
        </w:rPr>
        <w:t>F</w:t>
      </w:r>
      <w:r w:rsidRPr="00FA62A1">
        <w:rPr>
          <w:rFonts w:asciiTheme="minorHAnsi" w:hAnsiTheme="minorHAnsi" w:cstheme="minorHAnsi"/>
          <w:spacing w:val="-5"/>
        </w:rPr>
        <w:t>o</w:t>
      </w:r>
      <w:r w:rsidRPr="00FA62A1">
        <w:rPr>
          <w:rFonts w:asciiTheme="minorHAnsi" w:hAnsiTheme="minorHAnsi" w:cstheme="minorHAnsi"/>
          <w:spacing w:val="2"/>
        </w:rPr>
        <w:t>r</w:t>
      </w:r>
      <w:r w:rsidRPr="00FA62A1">
        <w:rPr>
          <w:rFonts w:asciiTheme="minorHAnsi" w:hAnsiTheme="minorHAnsi" w:cstheme="minorHAnsi"/>
        </w:rPr>
        <w:t>um</w:t>
      </w:r>
      <w:r w:rsidRPr="00FA62A1">
        <w:rPr>
          <w:rFonts w:asciiTheme="minorHAnsi" w:hAnsiTheme="minorHAnsi" w:cstheme="minorHAnsi"/>
          <w:spacing w:val="5"/>
        </w:rPr>
        <w:t xml:space="preserve"> </w:t>
      </w:r>
      <w:r w:rsidRPr="00FA62A1">
        <w:rPr>
          <w:rFonts w:asciiTheme="minorHAnsi" w:hAnsiTheme="minorHAnsi" w:cstheme="minorHAnsi"/>
          <w:spacing w:val="-4"/>
        </w:rPr>
        <w:t>B</w:t>
      </w:r>
      <w:r w:rsidRPr="00FA62A1">
        <w:rPr>
          <w:rFonts w:asciiTheme="minorHAnsi" w:hAnsiTheme="minorHAnsi" w:cstheme="minorHAnsi"/>
          <w:spacing w:val="2"/>
        </w:rPr>
        <w:t>r</w:t>
      </w:r>
      <w:r w:rsidRPr="00FA62A1">
        <w:rPr>
          <w:rFonts w:asciiTheme="minorHAnsi" w:hAnsiTheme="minorHAnsi" w:cstheme="minorHAnsi"/>
        </w:rPr>
        <w:t>un</w:t>
      </w:r>
      <w:r w:rsidRPr="00FA62A1">
        <w:rPr>
          <w:rFonts w:asciiTheme="minorHAnsi" w:hAnsiTheme="minorHAnsi" w:cstheme="minorHAnsi"/>
          <w:spacing w:val="1"/>
        </w:rPr>
        <w:t>c</w:t>
      </w:r>
      <w:r w:rsidRPr="00FA62A1">
        <w:rPr>
          <w:rFonts w:asciiTheme="minorHAnsi" w:hAnsiTheme="minorHAnsi" w:cstheme="minorHAnsi"/>
        </w:rPr>
        <w:t>h</w:t>
      </w:r>
      <w:r w:rsidRPr="00FA62A1">
        <w:rPr>
          <w:rFonts w:asciiTheme="minorHAnsi" w:hAnsiTheme="minorHAnsi" w:cstheme="minorHAnsi"/>
          <w:spacing w:val="9"/>
        </w:rPr>
        <w:t xml:space="preserve"> </w:t>
      </w:r>
      <w:r w:rsidRPr="00FA62A1">
        <w:rPr>
          <w:rFonts w:asciiTheme="minorHAnsi" w:hAnsiTheme="minorHAnsi" w:cstheme="minorHAnsi"/>
        </w:rPr>
        <w:t>h</w:t>
      </w:r>
      <w:r w:rsidRPr="00FA62A1">
        <w:rPr>
          <w:rFonts w:asciiTheme="minorHAnsi" w:hAnsiTheme="minorHAnsi" w:cstheme="minorHAnsi"/>
          <w:spacing w:val="-2"/>
        </w:rPr>
        <w:t>e</w:t>
      </w:r>
      <w:r w:rsidRPr="00FA62A1">
        <w:rPr>
          <w:rFonts w:asciiTheme="minorHAnsi" w:hAnsiTheme="minorHAnsi" w:cstheme="minorHAnsi"/>
        </w:rPr>
        <w:t>ld</w:t>
      </w:r>
      <w:r w:rsidRPr="00FA62A1">
        <w:rPr>
          <w:rFonts w:asciiTheme="minorHAnsi" w:hAnsiTheme="minorHAnsi" w:cstheme="minorHAnsi"/>
          <w:spacing w:val="8"/>
        </w:rPr>
        <w:t xml:space="preserve"> </w:t>
      </w:r>
      <w:r w:rsidRPr="00FA62A1">
        <w:rPr>
          <w:rFonts w:asciiTheme="minorHAnsi" w:hAnsiTheme="minorHAnsi" w:cstheme="minorHAnsi"/>
        </w:rPr>
        <w:t>on</w:t>
      </w:r>
      <w:r w:rsidRPr="00FA62A1">
        <w:rPr>
          <w:rFonts w:asciiTheme="minorHAnsi" w:hAnsiTheme="minorHAnsi" w:cstheme="minorHAnsi"/>
          <w:spacing w:val="9"/>
        </w:rPr>
        <w:t xml:space="preserve"> </w:t>
      </w:r>
      <w:r w:rsidRPr="00FA62A1">
        <w:rPr>
          <w:rFonts w:asciiTheme="minorHAnsi" w:hAnsiTheme="minorHAnsi" w:cstheme="minorHAnsi"/>
        </w:rPr>
        <w:t>M</w:t>
      </w:r>
      <w:r w:rsidRPr="00FA62A1">
        <w:rPr>
          <w:rFonts w:asciiTheme="minorHAnsi" w:hAnsiTheme="minorHAnsi" w:cstheme="minorHAnsi"/>
          <w:spacing w:val="1"/>
        </w:rPr>
        <w:t>a</w:t>
      </w:r>
      <w:r w:rsidRPr="00FA62A1">
        <w:rPr>
          <w:rFonts w:asciiTheme="minorHAnsi" w:hAnsiTheme="minorHAnsi" w:cstheme="minorHAnsi"/>
          <w:spacing w:val="2"/>
        </w:rPr>
        <w:t>r</w:t>
      </w:r>
      <w:r w:rsidRPr="00FA62A1">
        <w:rPr>
          <w:rFonts w:asciiTheme="minorHAnsi" w:hAnsiTheme="minorHAnsi" w:cstheme="minorHAnsi"/>
          <w:spacing w:val="-2"/>
        </w:rPr>
        <w:t>c</w:t>
      </w:r>
      <w:r w:rsidRPr="00FA62A1">
        <w:rPr>
          <w:rFonts w:asciiTheme="minorHAnsi" w:hAnsiTheme="minorHAnsi" w:cstheme="minorHAnsi"/>
        </w:rPr>
        <w:t>h</w:t>
      </w:r>
      <w:r w:rsidRPr="00FA62A1">
        <w:rPr>
          <w:rFonts w:asciiTheme="minorHAnsi" w:hAnsiTheme="minorHAnsi" w:cstheme="minorHAnsi"/>
          <w:spacing w:val="8"/>
        </w:rPr>
        <w:t xml:space="preserve"> </w:t>
      </w:r>
      <w:r w:rsidRPr="00FA62A1">
        <w:rPr>
          <w:rFonts w:asciiTheme="minorHAnsi" w:hAnsiTheme="minorHAnsi" w:cstheme="minorHAnsi"/>
          <w:spacing w:val="-1"/>
        </w:rPr>
        <w:t>6</w:t>
      </w:r>
      <w:r w:rsidRPr="00FA62A1">
        <w:rPr>
          <w:rFonts w:asciiTheme="minorHAnsi" w:hAnsiTheme="minorHAnsi" w:cstheme="minorHAnsi"/>
          <w:spacing w:val="-1"/>
          <w:position w:val="10"/>
          <w:sz w:val="13"/>
          <w:szCs w:val="13"/>
        </w:rPr>
        <w:t>t</w:t>
      </w:r>
      <w:r w:rsidRPr="00FA62A1">
        <w:rPr>
          <w:rFonts w:asciiTheme="minorHAnsi" w:hAnsiTheme="minorHAnsi" w:cstheme="minorHAnsi"/>
          <w:position w:val="10"/>
          <w:sz w:val="13"/>
          <w:szCs w:val="13"/>
        </w:rPr>
        <w:t>h</w:t>
      </w:r>
    </w:p>
    <w:p w14:paraId="2D483AC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703B4D7" w14:textId="77777777" w:rsidR="001D72F2" w:rsidRPr="00FA62A1" w:rsidRDefault="00F3105E">
      <w:pPr>
        <w:ind w:left="118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7780AD47" wp14:editId="6DF73432">
            <wp:extent cx="5953125" cy="4505325"/>
            <wp:effectExtent l="0" t="0" r="9525" b="9525"/>
            <wp:docPr id="1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D800F" w14:textId="77777777" w:rsidR="002A5E14" w:rsidRPr="00FA62A1" w:rsidRDefault="002A5E14">
      <w:pPr>
        <w:rPr>
          <w:rFonts w:cstheme="minorHAnsi"/>
          <w:sz w:val="18"/>
          <w:szCs w:val="18"/>
        </w:rPr>
      </w:pPr>
      <w:r w:rsidRPr="00FA62A1">
        <w:rPr>
          <w:rFonts w:cstheme="minorHAnsi"/>
          <w:sz w:val="18"/>
          <w:szCs w:val="18"/>
        </w:rPr>
        <w:br w:type="page"/>
      </w:r>
    </w:p>
    <w:p w14:paraId="7666A520" w14:textId="77777777" w:rsidR="004C6AE4" w:rsidRPr="00FA62A1" w:rsidRDefault="00F3105E" w:rsidP="004C6AE4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464" behindDoc="0" locked="0" layoutInCell="1" allowOverlap="1" wp14:anchorId="58A2C39D" wp14:editId="3F9A61FE">
                <wp:simplePos x="0" y="0"/>
                <wp:positionH relativeFrom="column">
                  <wp:posOffset>-661670</wp:posOffset>
                </wp:positionH>
                <wp:positionV relativeFrom="paragraph">
                  <wp:posOffset>-644525</wp:posOffset>
                </wp:positionV>
                <wp:extent cx="7252970" cy="638175"/>
                <wp:effectExtent l="14605" t="12700" r="0" b="6350"/>
                <wp:wrapNone/>
                <wp:docPr id="12353" name="Group 6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12354" name="Group 6752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12355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12356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12357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12358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59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12360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2361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12362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23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2F8EC4" w14:textId="77777777" w:rsidR="00BC592B" w:rsidRPr="004F7128" w:rsidRDefault="00BC592B" w:rsidP="004C6AE4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4 – Membership Development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2364" name="Text Box 676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16E8C" w14:textId="77777777" w:rsidR="00BC592B" w:rsidRDefault="00BC592B" w:rsidP="004C6AE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  <w:t>4.7</w:t>
                              </w:r>
                            </w:p>
                            <w:p w14:paraId="41EAD2CA" w14:textId="77777777" w:rsidR="00BC592B" w:rsidRPr="00C60080" w:rsidRDefault="00BC592B" w:rsidP="004C6AE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2C39D" id="Group 6751" o:spid="_x0000_s1074" style="position:absolute;margin-left:-52.1pt;margin-top:-50.75pt;width:571.1pt;height:50.25pt;z-index:251658464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">
                <v:group id="Group 6752" o:spid="_x0000_s1075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">
                  <v:group id="Group 192" o:spid="_x0000_s1076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">
                    <v:group id="Group 193" o:spid="_x0000_s1077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6B5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D+dzRfw9064Qa5/AQAA//8DAFBLAQItABQABgAIAAAAIQDb4fbL7gAAAIUBAAATAAAAAAAAAAAA&#10;AAAAAAAAAABbQ29udGVudF9UeXBlc10ueG1sUEsBAi0AFAAGAAgAAAAhAFr0LFu/AAAAFQEAAAsA&#10;AAAAAAAAAAAAAAAAHwEAAF9yZWxzLy5yZWxzUEsBAi0AFAAGAAgAAAAhAFkPoHnEAAAA3gAAAA8A&#10;AAAAAAAAAAAAAAAABwIAAGRycy9kb3ducmV2LnhtbFBLBQYAAAAAAwADALcAAAD4AgAAAAA=&#10;">
                      <v:group id="Group 5" o:spid="_x0000_s1078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wXi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ReDKF33fCDXL5AwAA//8DAFBLAQItABQABgAIAAAAIQDb4fbL7gAAAIUBAAATAAAAAAAAAAAA&#10;AAAAAAAAAABbQ29udGVudF9UeXBlc10ueG1sUEsBAi0AFAAGAAgAAAAhAFr0LFu/AAAAFQEAAAsA&#10;AAAAAAAAAAAAAAAAHwEAAF9yZWxzLy5yZWxzUEsBAi0AFAAGAAgAAAAhADZDBeLEAAAA3gAAAA8A&#10;AAAAAAAAAAAAAAAABwIAAGRycy9kb3ducmV2LnhtbFBLBQYAAAAAAwADALcAAAD4AgAAAAA=&#10;">
                        <v:shape id="Freeform 6" o:spid="_x0000_s1079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80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">
                        <v:shape id="Freeform 8" o:spid="_x0000_s1081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82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">
                      <v:shape id="Freeform 10" o:spid="_x0000_s1083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 id="Text Box 2" o:spid="_x0000_s1084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" filled="f" stroked="f">
                    <v:textbox style="mso-fit-shape-to-text:t">
                      <w:txbxContent>
                        <w:p w14:paraId="602F8EC4" w14:textId="77777777" w:rsidR="00BC592B" w:rsidRPr="004F7128" w:rsidRDefault="00BC592B" w:rsidP="004C6AE4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4 – Membership Development</w:t>
                          </w:r>
                        </w:p>
                      </w:txbxContent>
                    </v:textbox>
                  </v:shape>
                </v:group>
                <v:shape id="Text Box 6762" o:spid="_x0000_s1085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" filled="f" stroked="f">
                  <v:textbox>
                    <w:txbxContent>
                      <w:p w14:paraId="50B16E8C" w14:textId="77777777" w:rsidR="00BC592B" w:rsidRDefault="00BC592B" w:rsidP="004C6AE4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</w:rPr>
                          <w:t>4.7</w:t>
                        </w:r>
                      </w:p>
                      <w:p w14:paraId="41EAD2CA" w14:textId="77777777" w:rsidR="00BC592B" w:rsidRPr="00C60080" w:rsidRDefault="00BC592B" w:rsidP="004C6AE4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AD9A932" w14:textId="77777777" w:rsidR="004C6AE4" w:rsidRPr="00FA62A1" w:rsidRDefault="004C6AE4" w:rsidP="004C6AE4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6B3CC4A5" w14:textId="77777777" w:rsidR="004C6AE4" w:rsidRPr="00FA62A1" w:rsidRDefault="004C6AE4" w:rsidP="004C6AE4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1550D3D9" w14:textId="77777777" w:rsidR="004C6AE4" w:rsidRPr="00FA62A1" w:rsidRDefault="004C6AE4" w:rsidP="004C6AE4">
      <w:pPr>
        <w:spacing w:before="4" w:line="110" w:lineRule="exact"/>
        <w:rPr>
          <w:rFonts w:cstheme="minorHAnsi"/>
          <w:sz w:val="11"/>
          <w:szCs w:val="11"/>
        </w:rPr>
      </w:pPr>
    </w:p>
    <w:p w14:paraId="58DBE081" w14:textId="77777777" w:rsidR="004C6AE4" w:rsidRPr="00FA62A1" w:rsidRDefault="004C6AE4" w:rsidP="004C6AE4">
      <w:pPr>
        <w:spacing w:before="4" w:line="110" w:lineRule="exact"/>
        <w:rPr>
          <w:rFonts w:cstheme="minorHAnsi"/>
          <w:sz w:val="11"/>
          <w:szCs w:val="11"/>
        </w:rPr>
      </w:pPr>
    </w:p>
    <w:p w14:paraId="0640A94E" w14:textId="77777777" w:rsidR="001D72F2" w:rsidRPr="00FA62A1" w:rsidRDefault="00E954E6" w:rsidP="00E954E6">
      <w:pPr>
        <w:pStyle w:val="BodyText"/>
        <w:spacing w:after="600"/>
        <w:ind w:right="-187"/>
        <w:jc w:val="center"/>
        <w:outlineLvl w:val="1"/>
        <w:rPr>
          <w:rFonts w:asciiTheme="minorHAnsi" w:hAnsiTheme="minorHAnsi" w:cstheme="minorHAnsi"/>
          <w:b/>
          <w:color w:val="365F91" w:themeColor="accent1" w:themeShade="BF"/>
          <w:sz w:val="220"/>
        </w:rPr>
      </w:pPr>
      <w:bookmarkStart w:id="18" w:name="_Toc17205716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>4.7</w:t>
      </w:r>
      <w:r w:rsidR="003F03BA"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 xml:space="preserve"> </w:t>
      </w:r>
      <w:bookmarkStart w:id="19" w:name="_Hlk523815068"/>
      <w:r w:rsidR="00E17E22"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>Membership Survey – National Capital Section</w:t>
      </w:r>
      <w:bookmarkEnd w:id="18"/>
      <w:bookmarkEnd w:id="19"/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780"/>
        <w:gridCol w:w="3150"/>
      </w:tblGrid>
      <w:tr w:rsidR="00F01C72" w:rsidRPr="00FA62A1" w14:paraId="6FF8CF66" w14:textId="77777777" w:rsidTr="005E389B">
        <w:trPr>
          <w:trHeight w:val="378"/>
        </w:trPr>
        <w:tc>
          <w:tcPr>
            <w:tcW w:w="2610" w:type="dxa"/>
            <w:shd w:val="clear" w:color="auto" w:fill="D9E2F3"/>
          </w:tcPr>
          <w:p w14:paraId="16C95425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1. Section, Branch</w:t>
            </w:r>
          </w:p>
        </w:tc>
        <w:tc>
          <w:tcPr>
            <w:tcW w:w="3780" w:type="dxa"/>
            <w:shd w:val="clear" w:color="auto" w:fill="auto"/>
          </w:tcPr>
          <w:p w14:paraId="44ADC397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 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</w:p>
        </w:tc>
        <w:tc>
          <w:tcPr>
            <w:tcW w:w="3150" w:type="dxa"/>
            <w:shd w:val="clear" w:color="auto" w:fill="auto"/>
          </w:tcPr>
          <w:p w14:paraId="593561E1" w14:textId="77777777" w:rsidR="00F01C72" w:rsidRPr="00FA62A1" w:rsidRDefault="00F01C72" w:rsidP="005E389B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F01C72" w:rsidRPr="00FA62A1" w14:paraId="59422C79" w14:textId="77777777" w:rsidTr="005E389B">
        <w:trPr>
          <w:trHeight w:val="378"/>
        </w:trPr>
        <w:tc>
          <w:tcPr>
            <w:tcW w:w="2610" w:type="dxa"/>
            <w:shd w:val="clear" w:color="auto" w:fill="D9E2F3"/>
          </w:tcPr>
          <w:p w14:paraId="37397404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3780" w:type="dxa"/>
            <w:shd w:val="clear" w:color="auto" w:fill="auto"/>
          </w:tcPr>
          <w:p w14:paraId="32248FF3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Very Large</w:t>
            </w:r>
          </w:p>
        </w:tc>
        <w:tc>
          <w:tcPr>
            <w:tcW w:w="3150" w:type="dxa"/>
            <w:shd w:val="clear" w:color="auto" w:fill="auto"/>
          </w:tcPr>
          <w:p w14:paraId="3FB33698" w14:textId="77777777" w:rsidR="00F01C72" w:rsidRPr="00FA62A1" w:rsidRDefault="00F01C72" w:rsidP="005E389B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F01C72" w:rsidRPr="00FA62A1" w14:paraId="512B7C9B" w14:textId="77777777" w:rsidTr="005E389B">
        <w:trPr>
          <w:trHeight w:val="440"/>
        </w:trPr>
        <w:tc>
          <w:tcPr>
            <w:tcW w:w="2610" w:type="dxa"/>
            <w:shd w:val="clear" w:color="auto" w:fill="D9E2F3"/>
          </w:tcPr>
          <w:p w14:paraId="5AB11431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6608DC4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F01C72" w:rsidRPr="00FA62A1" w14:paraId="31383A68" w14:textId="77777777" w:rsidTr="005E389B">
        <w:trPr>
          <w:trHeight w:val="413"/>
        </w:trPr>
        <w:tc>
          <w:tcPr>
            <w:tcW w:w="2610" w:type="dxa"/>
            <w:shd w:val="clear" w:color="auto" w:fill="D9E2F3"/>
          </w:tcPr>
          <w:p w14:paraId="0C582F70" w14:textId="77777777" w:rsidR="00F01C72" w:rsidRPr="00FA62A1" w:rsidRDefault="00F01C72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E208918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J.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.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.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</w:p>
        </w:tc>
      </w:tr>
      <w:tr w:rsidR="00F01C72" w:rsidRPr="00FA62A1" w14:paraId="33DEF119" w14:textId="77777777" w:rsidTr="005E389B">
        <w:trPr>
          <w:trHeight w:val="377"/>
        </w:trPr>
        <w:tc>
          <w:tcPr>
            <w:tcW w:w="2610" w:type="dxa"/>
            <w:shd w:val="clear" w:color="auto" w:fill="D9E2F3"/>
          </w:tcPr>
          <w:p w14:paraId="552575B5" w14:textId="77777777" w:rsidR="00F01C72" w:rsidRPr="00FA62A1" w:rsidRDefault="00F01C72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9217700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spacing w:val="25"/>
              </w:rPr>
              <w:t>(</w:t>
            </w:r>
            <w:r w:rsidRPr="00FA62A1">
              <w:rPr>
                <w:rFonts w:asciiTheme="minorHAnsi" w:hAnsiTheme="minorHAnsi" w:cstheme="minorHAnsi"/>
              </w:rPr>
              <w:t>703) 626-1031</w:t>
            </w:r>
          </w:p>
        </w:tc>
      </w:tr>
      <w:tr w:rsidR="00F01C72" w:rsidRPr="00FA62A1" w14:paraId="3DD42B15" w14:textId="77777777" w:rsidTr="005E389B">
        <w:trPr>
          <w:trHeight w:val="350"/>
        </w:trPr>
        <w:tc>
          <w:tcPr>
            <w:tcW w:w="2610" w:type="dxa"/>
            <w:shd w:val="clear" w:color="auto" w:fill="D9E2F3"/>
          </w:tcPr>
          <w:p w14:paraId="0AD42B78" w14:textId="77777777" w:rsidR="00F01C72" w:rsidRPr="00FA62A1" w:rsidRDefault="00F01C72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89456D7" w14:textId="77777777" w:rsidR="00F01C72" w:rsidRPr="00FA62A1" w:rsidRDefault="00A94A62" w:rsidP="005E389B">
            <w:pPr>
              <w:pStyle w:val="BodyText"/>
              <w:rPr>
                <w:rFonts w:asciiTheme="minorHAnsi" w:hAnsiTheme="minorHAnsi" w:cstheme="minorHAnsi"/>
              </w:rPr>
            </w:pPr>
            <w:hyperlink r:id="rId14">
              <w:r w:rsidR="00F01C72" w:rsidRPr="00FA62A1">
                <w:rPr>
                  <w:rFonts w:asciiTheme="minorHAnsi" w:hAnsiTheme="minorHAnsi" w:cstheme="minorHAnsi"/>
                  <w:spacing w:val="-9"/>
                </w:rPr>
                <w:t>m</w:t>
              </w:r>
              <w:r w:rsidR="00F01C72" w:rsidRPr="00FA62A1">
                <w:rPr>
                  <w:rFonts w:asciiTheme="minorHAnsi" w:hAnsiTheme="minorHAnsi" w:cstheme="minorHAnsi"/>
                  <w:spacing w:val="1"/>
                </w:rPr>
                <w:t>a</w:t>
              </w:r>
              <w:r w:rsidR="00F01C72" w:rsidRPr="00FA62A1">
                <w:rPr>
                  <w:rFonts w:asciiTheme="minorHAnsi" w:hAnsiTheme="minorHAnsi" w:cstheme="minorHAnsi"/>
                  <w:spacing w:val="-5"/>
                </w:rPr>
                <w:t>n</w:t>
              </w:r>
              <w:r w:rsidR="00F01C72" w:rsidRPr="00FA62A1">
                <w:rPr>
                  <w:rFonts w:asciiTheme="minorHAnsi" w:hAnsiTheme="minorHAnsi" w:cstheme="minorHAnsi"/>
                  <w:spacing w:val="1"/>
                </w:rPr>
                <w:t>a</w:t>
              </w:r>
              <w:r w:rsidR="00F01C72" w:rsidRPr="00FA62A1">
                <w:rPr>
                  <w:rFonts w:asciiTheme="minorHAnsi" w:hAnsiTheme="minorHAnsi" w:cstheme="minorHAnsi"/>
                </w:rPr>
                <w:t>l</w:t>
              </w:r>
              <w:r w:rsidR="00F01C72" w:rsidRPr="00FA62A1">
                <w:rPr>
                  <w:rFonts w:asciiTheme="minorHAnsi" w:hAnsiTheme="minorHAnsi" w:cstheme="minorHAnsi"/>
                  <w:spacing w:val="-5"/>
                </w:rPr>
                <w:t>o</w:t>
              </w:r>
              <w:r w:rsidR="00F01C72" w:rsidRPr="00FA62A1">
                <w:rPr>
                  <w:rFonts w:asciiTheme="minorHAnsi" w:hAnsiTheme="minorHAnsi" w:cstheme="minorHAnsi"/>
                </w:rPr>
                <w:t>_</w:t>
              </w:r>
              <w:r w:rsidR="00F01C72" w:rsidRPr="00FA62A1">
                <w:rPr>
                  <w:rFonts w:asciiTheme="minorHAnsi" w:hAnsiTheme="minorHAnsi" w:cstheme="minorHAnsi"/>
                  <w:spacing w:val="1"/>
                </w:rPr>
                <w:t>c</w:t>
              </w:r>
              <w:r w:rsidR="00F01C72" w:rsidRPr="00FA62A1">
                <w:rPr>
                  <w:rFonts w:asciiTheme="minorHAnsi" w:hAnsiTheme="minorHAnsi" w:cstheme="minorHAnsi"/>
                  <w:spacing w:val="-5"/>
                </w:rPr>
                <w:t>h</w:t>
              </w:r>
              <w:r w:rsidR="00F01C72" w:rsidRPr="00FA62A1">
                <w:rPr>
                  <w:rFonts w:asciiTheme="minorHAnsi" w:hAnsiTheme="minorHAnsi" w:cstheme="minorHAnsi"/>
                  <w:spacing w:val="2"/>
                </w:rPr>
                <w:t>r</w:t>
              </w:r>
              <w:r w:rsidR="00F01C72" w:rsidRPr="00FA62A1">
                <w:rPr>
                  <w:rFonts w:asciiTheme="minorHAnsi" w:hAnsiTheme="minorHAnsi" w:cstheme="minorHAnsi"/>
                  <w:spacing w:val="-4"/>
                </w:rPr>
                <w:t>i</w:t>
              </w:r>
              <w:r w:rsidR="00F01C72" w:rsidRPr="00FA62A1">
                <w:rPr>
                  <w:rFonts w:asciiTheme="minorHAnsi" w:hAnsiTheme="minorHAnsi" w:cstheme="minorHAnsi"/>
                </w:rPr>
                <w:t>s</w:t>
              </w:r>
              <w:r w:rsidR="00F01C72" w:rsidRPr="00FA62A1">
                <w:rPr>
                  <w:rFonts w:asciiTheme="minorHAnsi" w:hAnsiTheme="minorHAnsi" w:cstheme="minorHAnsi"/>
                  <w:spacing w:val="4"/>
                </w:rPr>
                <w:t>t</w:t>
              </w:r>
              <w:r w:rsidR="00F01C72" w:rsidRPr="00FA62A1">
                <w:rPr>
                  <w:rFonts w:asciiTheme="minorHAnsi" w:hAnsiTheme="minorHAnsi" w:cstheme="minorHAnsi"/>
                  <w:spacing w:val="-4"/>
                </w:rPr>
                <w:t>i</w:t>
              </w:r>
              <w:r w:rsidR="00F01C72" w:rsidRPr="00FA62A1">
                <w:rPr>
                  <w:rFonts w:asciiTheme="minorHAnsi" w:hAnsiTheme="minorHAnsi" w:cstheme="minorHAnsi"/>
                  <w:spacing w:val="1"/>
                </w:rPr>
                <w:t>a</w:t>
              </w:r>
              <w:r w:rsidR="00F01C72" w:rsidRPr="00FA62A1">
                <w:rPr>
                  <w:rFonts w:asciiTheme="minorHAnsi" w:hAnsiTheme="minorHAnsi" w:cstheme="minorHAnsi"/>
                  <w:spacing w:val="-5"/>
                </w:rPr>
                <w:t>n</w:t>
              </w:r>
              <w:r w:rsidR="00F01C72" w:rsidRPr="00FA62A1">
                <w:rPr>
                  <w:rFonts w:asciiTheme="minorHAnsi" w:hAnsiTheme="minorHAnsi" w:cstheme="minorHAnsi"/>
                  <w:spacing w:val="-2"/>
                </w:rPr>
                <w:t>@</w:t>
              </w:r>
              <w:r w:rsidR="00F01C72" w:rsidRPr="00FA62A1">
                <w:rPr>
                  <w:rFonts w:asciiTheme="minorHAnsi" w:hAnsiTheme="minorHAnsi" w:cstheme="minorHAnsi"/>
                </w:rPr>
                <w:t>b</w:t>
              </w:r>
              <w:r w:rsidR="00F01C72" w:rsidRPr="00FA62A1">
                <w:rPr>
                  <w:rFonts w:asciiTheme="minorHAnsi" w:hAnsiTheme="minorHAnsi" w:cstheme="minorHAnsi"/>
                  <w:spacing w:val="1"/>
                </w:rPr>
                <w:t>a</w:t>
              </w:r>
              <w:r w:rsidR="00F01C72" w:rsidRPr="00FA62A1">
                <w:rPr>
                  <w:rFonts w:asciiTheme="minorHAnsi" w:hAnsiTheme="minorHAnsi" w:cstheme="minorHAnsi"/>
                  <w:spacing w:val="-5"/>
                </w:rPr>
                <w:t>h</w:t>
              </w:r>
              <w:r w:rsidR="00F01C72" w:rsidRPr="00FA62A1">
                <w:rPr>
                  <w:rFonts w:asciiTheme="minorHAnsi" w:hAnsiTheme="minorHAnsi" w:cstheme="minorHAnsi"/>
                  <w:spacing w:val="1"/>
                </w:rPr>
                <w:t>.c</w:t>
              </w:r>
              <w:r w:rsidR="00F01C72" w:rsidRPr="00FA62A1">
                <w:rPr>
                  <w:rFonts w:asciiTheme="minorHAnsi" w:hAnsiTheme="minorHAnsi" w:cstheme="minorHAnsi"/>
                </w:rPr>
                <w:t>om</w:t>
              </w:r>
            </w:hyperlink>
          </w:p>
        </w:tc>
      </w:tr>
      <w:tr w:rsidR="006D149C" w:rsidRPr="00FA62A1" w14:paraId="4F93B791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0F85883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4. Project Category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0C779AE" w14:textId="5D97DE2D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color w:val="808080"/>
              </w:rPr>
            </w:pPr>
            <w:r>
              <w:rPr>
                <w:rFonts w:asciiTheme="minorHAnsi" w:hAnsiTheme="minorHAnsi" w:cstheme="minorHAnsi"/>
                <w:color w:val="808080"/>
              </w:rPr>
              <w:t>Membership Development</w:t>
            </w:r>
          </w:p>
        </w:tc>
      </w:tr>
      <w:tr w:rsidR="006D149C" w:rsidRPr="00FA62A1" w14:paraId="69EBD3D4" w14:textId="77777777" w:rsidTr="005E389B">
        <w:trPr>
          <w:trHeight w:val="1358"/>
        </w:trPr>
        <w:tc>
          <w:tcPr>
            <w:tcW w:w="2610" w:type="dxa"/>
            <w:shd w:val="clear" w:color="auto" w:fill="D9E2F3"/>
          </w:tcPr>
          <w:p w14:paraId="70F607B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Description</w:t>
            </w:r>
          </w:p>
          <w:p w14:paraId="29931A1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0B5C2B0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(N</w:t>
            </w:r>
            <w:r w:rsidRPr="00FA62A1">
              <w:rPr>
                <w:rFonts w:asciiTheme="minorHAnsi" w:hAnsiTheme="minorHAnsi" w:cstheme="minorHAnsi"/>
              </w:rPr>
              <w:t>CS)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Sub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mmi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2010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te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pti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z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</w:rPr>
              <w:t>CS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p.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Sub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mm</w:t>
            </w:r>
            <w:r w:rsidRPr="00FA62A1">
              <w:rPr>
                <w:rFonts w:asciiTheme="minorHAnsi" w:hAnsiTheme="minorHAnsi" w:cstheme="minorHAnsi"/>
              </w:rPr>
              <w:t>it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ee’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ff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ts,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vid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im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t.</w:t>
            </w:r>
          </w:p>
        </w:tc>
      </w:tr>
      <w:tr w:rsidR="006D149C" w:rsidRPr="00FA62A1" w14:paraId="0557750C" w14:textId="77777777" w:rsidTr="005E389B">
        <w:trPr>
          <w:trHeight w:val="2762"/>
        </w:trPr>
        <w:tc>
          <w:tcPr>
            <w:tcW w:w="2610" w:type="dxa"/>
            <w:shd w:val="clear" w:color="auto" w:fill="D9E2F3"/>
          </w:tcPr>
          <w:p w14:paraId="172A6AD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Process</w:t>
            </w:r>
          </w:p>
          <w:p w14:paraId="5152B45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CDD6AC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ef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ove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 xml:space="preserve">s.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5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(ww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.c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.c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)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nline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use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</w:rPr>
              <w:t>tin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s.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nn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8,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</w:t>
            </w:r>
            <w:r w:rsidRPr="00FA62A1">
              <w:rPr>
                <w:rFonts w:asciiTheme="minorHAnsi" w:hAnsiTheme="minorHAnsi" w:cstheme="minorHAnsi"/>
                <w:spacing w:val="-5"/>
              </w:rPr>
              <w:t>0</w:t>
            </w:r>
            <w:r w:rsidRPr="00FA62A1">
              <w:rPr>
                <w:rFonts w:asciiTheme="minorHAnsi" w:hAnsiTheme="minorHAnsi" w:cstheme="minorHAnsi"/>
              </w:rPr>
              <w:t>10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iv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-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wee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io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12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le</w:t>
            </w:r>
            <w:r w:rsidRPr="00FA62A1">
              <w:rPr>
                <w:rFonts w:asciiTheme="minorHAnsi" w:hAnsiTheme="minorHAnsi" w:cstheme="minorHAnsi"/>
                <w:spacing w:val="8"/>
              </w:rPr>
              <w:t>-choice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but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2"/>
              </w:rPr>
              <w:t>-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spond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uld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</w:rPr>
              <w:t>ide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 xml:space="preserve">put.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pil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ic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. 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1998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75146AB6" w14:textId="77777777" w:rsidTr="005E389B">
        <w:tc>
          <w:tcPr>
            <w:tcW w:w="2610" w:type="dxa"/>
            <w:shd w:val="clear" w:color="auto" w:fill="D9E2F3"/>
          </w:tcPr>
          <w:p w14:paraId="07320BE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600504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Sub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om</w:t>
            </w:r>
            <w:r w:rsidRPr="00FA62A1">
              <w:rPr>
                <w:rFonts w:asciiTheme="minorHAnsi" w:hAnsiTheme="minorHAnsi" w:cstheme="minorHAnsi"/>
                <w:spacing w:val="-4"/>
              </w:rPr>
              <w:t>mi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upon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 xml:space="preserve">s.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by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5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om</w:t>
            </w:r>
            <w:r w:rsidRPr="00FA62A1">
              <w:rPr>
                <w:rFonts w:asciiTheme="minorHAnsi" w:hAnsiTheme="minorHAnsi" w:cstheme="minorHAnsi"/>
                <w:spacing w:val="-4"/>
              </w:rPr>
              <w:t>mi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supp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on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1F901402" w14:textId="77777777" w:rsidTr="005E389B">
        <w:trPr>
          <w:trHeight w:val="1682"/>
        </w:trPr>
        <w:tc>
          <w:tcPr>
            <w:tcW w:w="2610" w:type="dxa"/>
            <w:shd w:val="clear" w:color="auto" w:fill="D9E2F3"/>
          </w:tcPr>
          <w:p w14:paraId="2B4ECDC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ame</w:t>
            </w:r>
          </w:p>
          <w:p w14:paraId="09399A0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1D6914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Sub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mm</w:t>
            </w:r>
            <w:r w:rsidRPr="00FA62A1">
              <w:rPr>
                <w:rFonts w:asciiTheme="minorHAnsi" w:hAnsiTheme="minorHAnsi" w:cstheme="minorHAnsi"/>
              </w:rPr>
              <w:t>it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2010. S</w:t>
            </w:r>
            <w:r w:rsidRPr="00FA62A1">
              <w:rPr>
                <w:rFonts w:asciiTheme="minorHAnsi" w:hAnsiTheme="minorHAnsi" w:cstheme="minorHAnsi"/>
                <w:spacing w:val="-5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stion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2010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nd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2010. 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>z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gh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J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2011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</w:t>
            </w:r>
            <w:r w:rsidRPr="00FA62A1">
              <w:rPr>
                <w:rFonts w:asciiTheme="minorHAnsi" w:hAnsiTheme="minorHAnsi" w:cstheme="minorHAnsi"/>
                <w:spacing w:val="-5"/>
              </w:rPr>
              <w:t>1</w:t>
            </w:r>
            <w:r w:rsidRPr="00FA62A1">
              <w:rPr>
                <w:rFonts w:asciiTheme="minorHAnsi" w:hAnsiTheme="minorHAnsi" w:cstheme="minorHAnsi"/>
              </w:rPr>
              <w:t>. C</w:t>
            </w:r>
            <w:r w:rsidRPr="00FA62A1">
              <w:rPr>
                <w:rFonts w:asciiTheme="minorHAnsi" w:hAnsiTheme="minorHAnsi" w:cstheme="minorHAnsi"/>
                <w:spacing w:val="-5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usio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om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</w:rPr>
              <w:t>ill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Sub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mmi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2011.</w:t>
            </w:r>
          </w:p>
        </w:tc>
      </w:tr>
      <w:tr w:rsidR="006D149C" w:rsidRPr="00FA62A1" w14:paraId="2826F5C5" w14:textId="77777777" w:rsidTr="005E389B">
        <w:trPr>
          <w:trHeight w:val="620"/>
        </w:trPr>
        <w:tc>
          <w:tcPr>
            <w:tcW w:w="2610" w:type="dxa"/>
            <w:shd w:val="clear" w:color="auto" w:fill="D9E2F3"/>
          </w:tcPr>
          <w:p w14:paraId="755C419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9. Success Factors</w:t>
            </w:r>
          </w:p>
          <w:p w14:paraId="6F4CCC1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03E7BF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stion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ld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2"/>
              </w:rPr>
              <w:t>-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king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p.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ssu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how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ove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ong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s. M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viding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sig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ssu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 xml:space="preserve">s.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sing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-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s.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stion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lastRenderedPageBreak/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>z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ine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530B09E8" w14:textId="77777777" w:rsidTr="005E389B">
        <w:trPr>
          <w:trHeight w:val="1700"/>
        </w:trPr>
        <w:tc>
          <w:tcPr>
            <w:tcW w:w="2610" w:type="dxa"/>
            <w:shd w:val="clear" w:color="auto" w:fill="D9E2F3"/>
          </w:tcPr>
          <w:p w14:paraId="79AF593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lastRenderedPageBreak/>
              <w:t>10. Setback Factors</w:t>
            </w:r>
          </w:p>
          <w:p w14:paraId="56FE53D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5E4512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5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spo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16</w:t>
            </w:r>
            <w:r w:rsidRPr="00FA62A1">
              <w:rPr>
                <w:rFonts w:asciiTheme="minorHAnsi" w:hAnsiTheme="minorHAnsi" w:cstheme="minorHAnsi"/>
                <w:spacing w:val="-2"/>
              </w:rPr>
              <w:t>-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xi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ge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spon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ts.</w:t>
            </w:r>
            <w:r w:rsidRPr="00FA62A1">
              <w:rPr>
                <w:rFonts w:asciiTheme="minorHAnsi" w:hAnsiTheme="minorHAnsi" w:cstheme="minorHAnsi"/>
                <w:spacing w:val="3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hi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uld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ve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. A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hig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2"/>
              </w:rPr>
              <w:t>-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is of the respondents’ backgrounds</w:t>
            </w:r>
            <w:r w:rsidRPr="00FA62A1">
              <w:rPr>
                <w:rFonts w:asciiTheme="minorHAnsi" w:hAnsiTheme="minorHAnsi" w:cstheme="minorHAnsi"/>
                <w:spacing w:val="2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we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we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phic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dy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om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(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.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.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3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.</w:t>
            </w:r>
            <w:r w:rsidRPr="00FA62A1">
              <w:rPr>
                <w:rFonts w:asciiTheme="minorHAnsi" w:hAnsiTheme="minorHAnsi" w:cstheme="minorHAnsi"/>
                <w:spacing w:val="-2"/>
              </w:rPr>
              <w:t>)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41977B8A" w14:textId="77777777" w:rsidTr="005E389B">
        <w:trPr>
          <w:trHeight w:val="1718"/>
        </w:trPr>
        <w:tc>
          <w:tcPr>
            <w:tcW w:w="2610" w:type="dxa"/>
            <w:shd w:val="clear" w:color="auto" w:fill="D9E2F3"/>
          </w:tcPr>
          <w:p w14:paraId="6987EC1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11. Creativity</w:t>
            </w:r>
          </w:p>
          <w:p w14:paraId="1E79DE6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(This is something off the wall that we did)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456661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ong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nno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tive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did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liv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ind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uld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did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ssio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ust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j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utu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ts.</w:t>
            </w:r>
          </w:p>
        </w:tc>
      </w:tr>
      <w:tr w:rsidR="006D149C" w:rsidRPr="00FA62A1" w14:paraId="270B2E77" w14:textId="77777777" w:rsidTr="005E389B">
        <w:trPr>
          <w:trHeight w:val="1412"/>
        </w:trPr>
        <w:tc>
          <w:tcPr>
            <w:tcW w:w="2610" w:type="dxa"/>
            <w:shd w:val="clear" w:color="auto" w:fill="D9E2F3"/>
          </w:tcPr>
          <w:p w14:paraId="6B6B284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12. Administration</w:t>
            </w:r>
          </w:p>
          <w:p w14:paraId="08F5597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77678F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ve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S</w:t>
            </w:r>
            <w:r w:rsidRPr="00FA62A1">
              <w:rPr>
                <w:rFonts w:asciiTheme="minorHAnsi" w:hAnsiTheme="minorHAnsi" w:cstheme="minorHAnsi"/>
              </w:rPr>
              <w:t>ub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mmi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5"/>
              </w:rPr>
              <w:t>on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 xml:space="preserve">t.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Sub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mm</w:t>
            </w:r>
            <w:r w:rsidRPr="00FA62A1">
              <w:rPr>
                <w:rFonts w:asciiTheme="minorHAnsi" w:hAnsiTheme="minorHAnsi" w:cstheme="minorHAnsi"/>
              </w:rPr>
              <w:t>it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wee</w:t>
            </w:r>
            <w:r w:rsidRPr="00FA62A1">
              <w:rPr>
                <w:rFonts w:asciiTheme="minorHAnsi" w:hAnsiTheme="minorHAnsi" w:cstheme="minorHAnsi"/>
              </w:rPr>
              <w:t>kly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5"/>
              </w:rPr>
              <w:t>on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uss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di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lo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t,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ta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5"/>
              </w:rPr>
              <w:t>on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35FEA7B8" w14:textId="77777777" w:rsidTr="005E389B">
        <w:trPr>
          <w:trHeight w:val="1718"/>
        </w:trPr>
        <w:tc>
          <w:tcPr>
            <w:tcW w:w="2610" w:type="dxa"/>
            <w:shd w:val="clear" w:color="auto" w:fill="D9E2F3"/>
          </w:tcPr>
          <w:p w14:paraId="73024E7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13. Follow-Up</w:t>
            </w:r>
          </w:p>
          <w:p w14:paraId="3A881C4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2B1470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ta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ivi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 xml:space="preserve">ts. 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2"/>
              </w:rPr>
              <w:t>’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ol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w-</w:t>
            </w:r>
            <w:r w:rsidRPr="00FA62A1">
              <w:rPr>
                <w:rFonts w:asciiTheme="minorHAnsi" w:hAnsiTheme="minorHAnsi" w:cstheme="minorHAnsi"/>
              </w:rPr>
              <w:t>up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sk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p.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Q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lve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us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ssu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64D5072E" w14:textId="77777777" w:rsidTr="005E389B">
        <w:trPr>
          <w:trHeight w:val="1412"/>
        </w:trPr>
        <w:tc>
          <w:tcPr>
            <w:tcW w:w="2610" w:type="dxa"/>
            <w:shd w:val="clear" w:color="auto" w:fill="D9E2F3"/>
          </w:tcPr>
          <w:p w14:paraId="0574FEF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14. Recommendations</w:t>
            </w:r>
          </w:p>
          <w:p w14:paraId="7465D0E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10CD85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cc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no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sing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ve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ef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ove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ir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p.</w:t>
            </w:r>
          </w:p>
        </w:tc>
      </w:tr>
      <w:tr w:rsidR="006D149C" w:rsidRPr="00FA62A1" w14:paraId="79DB57C6" w14:textId="77777777" w:rsidTr="005E389B">
        <w:trPr>
          <w:trHeight w:val="998"/>
        </w:trPr>
        <w:tc>
          <w:tcPr>
            <w:tcW w:w="2610" w:type="dxa"/>
            <w:shd w:val="clear" w:color="auto" w:fill="D9E2F3"/>
          </w:tcPr>
          <w:p w14:paraId="5B814DA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15. Cautions</w:t>
            </w:r>
          </w:p>
          <w:p w14:paraId="0A8D9C4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5AFF1C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ta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iv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om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ld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ny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 xml:space="preserve">s.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ust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ook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bj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tiv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ully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ive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</w:rPr>
              <w:t>ds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</w:tc>
      </w:tr>
      <w:tr w:rsidR="006D149C" w:rsidRPr="00FA62A1" w14:paraId="700CEC23" w14:textId="77777777" w:rsidTr="005E389B">
        <w:trPr>
          <w:trHeight w:val="872"/>
        </w:trPr>
        <w:tc>
          <w:tcPr>
            <w:tcW w:w="2610" w:type="dxa"/>
            <w:shd w:val="clear" w:color="auto" w:fill="D9E2F3"/>
          </w:tcPr>
          <w:p w14:paraId="6EC34A2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4FFAFE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w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>mi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1A2C8ECE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3ACC012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17. Ongoing Activity</w:t>
            </w:r>
          </w:p>
          <w:p w14:paraId="3F54707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(Would you do it again?)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56B230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03D8D89D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3A6F299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 xml:space="preserve">18. Speaker Contact Information </w:t>
            </w:r>
          </w:p>
          <w:p w14:paraId="559B348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E3B4BD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0F5FBAB0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30FAB549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lastRenderedPageBreak/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D09787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5F5D17D2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6689A7A9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9F1E14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344BC755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1167ACC2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15B3D4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40EA2A06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5A2AD43B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81CB8C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765D4D3B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725AFFB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19. Additional Comments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8102F80" w14:textId="77777777" w:rsidR="006D149C" w:rsidRPr="00FA62A1" w:rsidRDefault="006D149C" w:rsidP="006D149C">
            <w:pPr>
              <w:spacing w:after="200"/>
              <w:ind w:right="37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pacing w:val="-3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is Best Practice includes the following attachments:</w:t>
            </w:r>
          </w:p>
          <w:p w14:paraId="0FFB0144" w14:textId="77777777" w:rsidR="006D149C" w:rsidRPr="00FA62A1" w:rsidRDefault="006D149C" w:rsidP="006D149C">
            <w:pPr>
              <w:pStyle w:val="ListParagraph"/>
              <w:numPr>
                <w:ilvl w:val="0"/>
                <w:numId w:val="89"/>
              </w:numPr>
              <w:ind w:right="43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Survey results</w:t>
            </w:r>
          </w:p>
          <w:p w14:paraId="2B6C5749" w14:textId="77777777" w:rsidR="006D149C" w:rsidRPr="00FA62A1" w:rsidRDefault="006D149C" w:rsidP="006D149C">
            <w:pPr>
              <w:pStyle w:val="BodyTex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</w:rPr>
            </w:pPr>
            <w:r w:rsidRPr="00FA62A1">
              <w:rPr>
                <w:rFonts w:asciiTheme="minorHAnsi" w:hAnsiTheme="minorHAnsi" w:cstheme="minorHAnsi"/>
              </w:rPr>
              <w:t>Survey questions</w:t>
            </w:r>
          </w:p>
        </w:tc>
      </w:tr>
    </w:tbl>
    <w:p w14:paraId="514DEA9A" w14:textId="77777777" w:rsidR="001D72F2" w:rsidRPr="00FA62A1" w:rsidRDefault="001D72F2" w:rsidP="009618E4">
      <w:pPr>
        <w:pStyle w:val="ListParagraph"/>
        <w:numPr>
          <w:ilvl w:val="0"/>
          <w:numId w:val="87"/>
        </w:numPr>
        <w:spacing w:line="278" w:lineRule="auto"/>
        <w:ind w:right="37"/>
        <w:rPr>
          <w:rFonts w:eastAsia="Times New Roman" w:cstheme="minorHAnsi"/>
        </w:rPr>
        <w:sectPr w:rsidR="001D72F2" w:rsidRPr="00FA62A1" w:rsidSect="001B548E">
          <w:footerReference w:type="default" r:id="rId15"/>
          <w:pgSz w:w="12240" w:h="15840"/>
          <w:pgMar w:top="1260" w:right="1440" w:bottom="1440" w:left="1440" w:header="720" w:footer="720" w:gutter="0"/>
          <w:cols w:space="720"/>
        </w:sectPr>
      </w:pPr>
    </w:p>
    <w:p w14:paraId="352DF21C" w14:textId="77777777" w:rsidR="001D72F2" w:rsidRPr="00FA62A1" w:rsidRDefault="001D72F2">
      <w:pPr>
        <w:spacing w:before="6" w:line="100" w:lineRule="exact"/>
        <w:rPr>
          <w:rFonts w:cstheme="minorHAnsi"/>
          <w:sz w:val="10"/>
          <w:szCs w:val="10"/>
        </w:rPr>
      </w:pPr>
    </w:p>
    <w:p w14:paraId="3EADDFAF" w14:textId="77777777" w:rsidR="001D72F2" w:rsidRPr="00FA62A1" w:rsidRDefault="00F3105E">
      <w:pPr>
        <w:ind w:left="108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20F389AC" wp14:editId="20AE229E">
            <wp:extent cx="1171575" cy="1171575"/>
            <wp:effectExtent l="0" t="0" r="9525" b="9525"/>
            <wp:docPr id="1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B094D" w14:textId="77777777" w:rsidR="001D72F2" w:rsidRPr="00FA62A1" w:rsidRDefault="001D72F2">
      <w:pPr>
        <w:spacing w:before="1" w:line="160" w:lineRule="exact"/>
        <w:rPr>
          <w:rFonts w:cstheme="minorHAnsi"/>
          <w:sz w:val="16"/>
          <w:szCs w:val="16"/>
        </w:rPr>
      </w:pPr>
    </w:p>
    <w:p w14:paraId="3850A8D0" w14:textId="77777777" w:rsidR="001D72F2" w:rsidRPr="00FA62A1" w:rsidRDefault="00F3105E">
      <w:pPr>
        <w:spacing w:before="79" w:line="404" w:lineRule="exact"/>
        <w:ind w:left="1984" w:right="2845"/>
        <w:rPr>
          <w:rFonts w:eastAsia="Arial" w:cstheme="minorHAnsi"/>
          <w:sz w:val="37"/>
          <w:szCs w:val="3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85" behindDoc="1" locked="0" layoutInCell="1" allowOverlap="1" wp14:anchorId="134614F8" wp14:editId="5372DCF7">
                <wp:simplePos x="0" y="0"/>
                <wp:positionH relativeFrom="page">
                  <wp:posOffset>1955165</wp:posOffset>
                </wp:positionH>
                <wp:positionV relativeFrom="paragraph">
                  <wp:posOffset>86360</wp:posOffset>
                </wp:positionV>
                <wp:extent cx="1270" cy="387985"/>
                <wp:effectExtent l="40640" t="34290" r="34290" b="34925"/>
                <wp:wrapNone/>
                <wp:docPr id="12351" name="Group 4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7985"/>
                          <a:chOff x="3079" y="136"/>
                          <a:chExt cx="2" cy="611"/>
                        </a:xfrm>
                      </wpg:grpSpPr>
                      <wps:wsp>
                        <wps:cNvPr id="12352" name="Freeform 4019"/>
                        <wps:cNvSpPr>
                          <a:spLocks/>
                        </wps:cNvSpPr>
                        <wps:spPr bwMode="auto">
                          <a:xfrm>
                            <a:off x="3079" y="136"/>
                            <a:ext cx="2" cy="611"/>
                          </a:xfrm>
                          <a:custGeom>
                            <a:avLst/>
                            <a:gdLst>
                              <a:gd name="T0" fmla="+- 0 136 136"/>
                              <a:gd name="T1" fmla="*/ 136 h 611"/>
                              <a:gd name="T2" fmla="+- 0 748 136"/>
                              <a:gd name="T3" fmla="*/ 748 h 6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11">
                                <a:moveTo>
                                  <a:pt x="0" y="0"/>
                                </a:moveTo>
                                <a:lnTo>
                                  <a:pt x="0" y="612"/>
                                </a:lnTo>
                              </a:path>
                            </a:pathLst>
                          </a:custGeom>
                          <a:noFill/>
                          <a:ln w="64697">
                            <a:solidFill>
                              <a:srgbClr val="0A1F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E111D" id="Group 4018" o:spid="_x0000_s1026" style="position:absolute;margin-left:153.95pt;margin-top:6.8pt;width:.1pt;height:30.55pt;z-index:-251658195;mso-position-horizontal-relative:page" coordorigin="3079,136" coordsize="2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">
                <v:shape id="Freeform 4019" o:spid="_x0000_s1027" style="position:absolute;left:3079;top:136;width:2;height:611;visibility:visible;mso-wrap-style:square;v-text-anchor:top" coordsize="2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" path="m,l,612e" filled="f" strokecolor="#0a1f64" strokeweight="1.79714mm">
                  <v:path arrowok="t" o:connecttype="custom" o:connectlocs="0,136;0,748" o:connectangles="0,0"/>
                </v:shape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001F5F"/>
          <w:spacing w:val="-1"/>
          <w:sz w:val="37"/>
          <w:szCs w:val="37"/>
        </w:rPr>
        <w:t>ASCE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 xml:space="preserve">-NCS </w:t>
      </w:r>
      <w:r w:rsidR="002441E3" w:rsidRPr="00FA62A1">
        <w:rPr>
          <w:rFonts w:eastAsia="Arial" w:cstheme="minorHAnsi"/>
          <w:b/>
          <w:bCs/>
          <w:color w:val="001F5F"/>
          <w:spacing w:val="-1"/>
          <w:sz w:val="37"/>
          <w:szCs w:val="37"/>
        </w:rPr>
        <w:t>M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>an</w:t>
      </w:r>
      <w:r w:rsidR="002441E3" w:rsidRPr="00FA62A1">
        <w:rPr>
          <w:rFonts w:eastAsia="Arial" w:cstheme="minorHAnsi"/>
          <w:b/>
          <w:bCs/>
          <w:color w:val="001F5F"/>
          <w:spacing w:val="1"/>
          <w:sz w:val="37"/>
          <w:szCs w:val="37"/>
        </w:rPr>
        <w:t>a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>ge</w:t>
      </w:r>
      <w:r w:rsidR="002441E3" w:rsidRPr="00FA62A1">
        <w:rPr>
          <w:rFonts w:eastAsia="Arial" w:cstheme="minorHAnsi"/>
          <w:b/>
          <w:bCs/>
          <w:color w:val="001F5F"/>
          <w:spacing w:val="1"/>
          <w:sz w:val="37"/>
          <w:szCs w:val="37"/>
        </w:rPr>
        <w:t>m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>ent</w:t>
      </w:r>
      <w:r w:rsidR="002441E3" w:rsidRPr="00FA62A1">
        <w:rPr>
          <w:rFonts w:eastAsia="Arial" w:cstheme="minorHAnsi"/>
          <w:b/>
          <w:bCs/>
          <w:color w:val="001F5F"/>
          <w:spacing w:val="7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>and</w:t>
      </w:r>
      <w:r w:rsidR="002441E3" w:rsidRPr="00FA62A1">
        <w:rPr>
          <w:rFonts w:eastAsia="Arial" w:cstheme="minorHAnsi"/>
          <w:b/>
          <w:bCs/>
          <w:color w:val="001F5F"/>
          <w:spacing w:val="3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>Best</w:t>
      </w:r>
      <w:r w:rsidR="002441E3" w:rsidRPr="00FA62A1">
        <w:rPr>
          <w:rFonts w:eastAsia="Arial" w:cstheme="minorHAnsi"/>
          <w:b/>
          <w:bCs/>
          <w:color w:val="001F5F"/>
          <w:spacing w:val="3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>Practi</w:t>
      </w:r>
      <w:r w:rsidR="002441E3" w:rsidRPr="00FA62A1">
        <w:rPr>
          <w:rFonts w:eastAsia="Arial" w:cstheme="minorHAnsi"/>
          <w:b/>
          <w:bCs/>
          <w:color w:val="001F5F"/>
          <w:spacing w:val="1"/>
          <w:sz w:val="37"/>
          <w:szCs w:val="37"/>
        </w:rPr>
        <w:t>c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>es Subcom</w:t>
      </w:r>
      <w:r w:rsidR="002441E3" w:rsidRPr="00FA62A1">
        <w:rPr>
          <w:rFonts w:eastAsia="Arial" w:cstheme="minorHAnsi"/>
          <w:b/>
          <w:bCs/>
          <w:color w:val="001F5F"/>
          <w:spacing w:val="1"/>
          <w:sz w:val="37"/>
          <w:szCs w:val="37"/>
        </w:rPr>
        <w:t>m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>ittee</w:t>
      </w:r>
    </w:p>
    <w:p w14:paraId="0969053D" w14:textId="77777777" w:rsidR="001D72F2" w:rsidRPr="00FA62A1" w:rsidRDefault="001D72F2">
      <w:pPr>
        <w:spacing w:before="3" w:line="180" w:lineRule="exact"/>
        <w:rPr>
          <w:rFonts w:cstheme="minorHAnsi"/>
          <w:sz w:val="18"/>
          <w:szCs w:val="18"/>
        </w:rPr>
      </w:pPr>
    </w:p>
    <w:p w14:paraId="1CFAA83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71307A9" w14:textId="77777777" w:rsidR="001D72F2" w:rsidRPr="00FA62A1" w:rsidRDefault="002441E3">
      <w:pPr>
        <w:ind w:left="1874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b/>
          <w:bCs/>
          <w:sz w:val="27"/>
          <w:szCs w:val="27"/>
        </w:rPr>
        <w:t>PRELIMIN</w:t>
      </w:r>
      <w:r w:rsidRPr="00FA62A1">
        <w:rPr>
          <w:rFonts w:eastAsia="Arial" w:cstheme="minorHAnsi"/>
          <w:b/>
          <w:bCs/>
          <w:spacing w:val="-9"/>
          <w:sz w:val="27"/>
          <w:szCs w:val="27"/>
        </w:rPr>
        <w:t>A</w:t>
      </w:r>
      <w:r w:rsidRPr="00FA62A1">
        <w:rPr>
          <w:rFonts w:eastAsia="Arial" w:cstheme="minorHAnsi"/>
          <w:b/>
          <w:bCs/>
          <w:sz w:val="27"/>
          <w:szCs w:val="27"/>
        </w:rPr>
        <w:t>RY</w:t>
      </w:r>
      <w:r w:rsidRPr="00FA62A1">
        <w:rPr>
          <w:rFonts w:eastAsia="Arial" w:cstheme="minorHAnsi"/>
          <w:b/>
          <w:bCs/>
          <w:spacing w:val="6"/>
          <w:sz w:val="27"/>
          <w:szCs w:val="27"/>
        </w:rPr>
        <w:t xml:space="preserve"> </w:t>
      </w:r>
      <w:r w:rsidRPr="00FA62A1">
        <w:rPr>
          <w:rFonts w:eastAsia="Arial" w:cstheme="minorHAnsi"/>
          <w:b/>
          <w:bCs/>
          <w:sz w:val="27"/>
          <w:szCs w:val="27"/>
        </w:rPr>
        <w:t>FINDIN</w:t>
      </w:r>
      <w:r w:rsidRPr="00FA62A1">
        <w:rPr>
          <w:rFonts w:eastAsia="Arial" w:cstheme="minorHAnsi"/>
          <w:b/>
          <w:bCs/>
          <w:spacing w:val="-2"/>
          <w:sz w:val="27"/>
          <w:szCs w:val="27"/>
        </w:rPr>
        <w:t>G</w:t>
      </w:r>
      <w:r w:rsidRPr="00FA62A1">
        <w:rPr>
          <w:rFonts w:eastAsia="Arial" w:cstheme="minorHAnsi"/>
          <w:b/>
          <w:bCs/>
          <w:sz w:val="27"/>
          <w:szCs w:val="27"/>
        </w:rPr>
        <w:t>S</w:t>
      </w:r>
      <w:r w:rsidRPr="00FA62A1">
        <w:rPr>
          <w:rFonts w:eastAsia="Arial" w:cstheme="minorHAnsi"/>
          <w:b/>
          <w:bCs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b/>
          <w:bCs/>
          <w:sz w:val="27"/>
          <w:szCs w:val="27"/>
        </w:rPr>
        <w:t>REP</w:t>
      </w:r>
      <w:r w:rsidRPr="00FA62A1">
        <w:rPr>
          <w:rFonts w:eastAsia="Arial" w:cstheme="minorHAnsi"/>
          <w:b/>
          <w:bCs/>
          <w:spacing w:val="-2"/>
          <w:sz w:val="27"/>
          <w:szCs w:val="27"/>
        </w:rPr>
        <w:t>O</w:t>
      </w:r>
      <w:r w:rsidRPr="00FA62A1">
        <w:rPr>
          <w:rFonts w:eastAsia="Arial" w:cstheme="minorHAnsi"/>
          <w:b/>
          <w:bCs/>
          <w:sz w:val="27"/>
          <w:szCs w:val="27"/>
        </w:rPr>
        <w:t>RT</w:t>
      </w:r>
      <w:r w:rsidRPr="00FA62A1">
        <w:rPr>
          <w:rFonts w:eastAsia="Arial" w:cstheme="minorHAnsi"/>
          <w:b/>
          <w:bCs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b/>
          <w:bCs/>
          <w:sz w:val="27"/>
          <w:szCs w:val="27"/>
        </w:rPr>
        <w:t>– Pa</w:t>
      </w:r>
      <w:r w:rsidRPr="00FA62A1">
        <w:rPr>
          <w:rFonts w:eastAsia="Arial" w:cstheme="minorHAnsi"/>
          <w:b/>
          <w:bCs/>
          <w:spacing w:val="1"/>
          <w:sz w:val="27"/>
          <w:szCs w:val="27"/>
        </w:rPr>
        <w:t>r</w:t>
      </w:r>
      <w:r w:rsidRPr="00FA62A1">
        <w:rPr>
          <w:rFonts w:eastAsia="Arial" w:cstheme="minorHAnsi"/>
          <w:b/>
          <w:bCs/>
          <w:sz w:val="27"/>
          <w:szCs w:val="27"/>
        </w:rPr>
        <w:t>t</w:t>
      </w:r>
      <w:r w:rsidRPr="00FA62A1">
        <w:rPr>
          <w:rFonts w:eastAsia="Arial" w:cstheme="minorHAnsi"/>
          <w:b/>
          <w:bCs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b/>
          <w:bCs/>
          <w:sz w:val="27"/>
          <w:szCs w:val="27"/>
        </w:rPr>
        <w:t>1</w:t>
      </w:r>
    </w:p>
    <w:p w14:paraId="1019D083" w14:textId="77777777" w:rsidR="001D72F2" w:rsidRPr="00FA62A1" w:rsidRDefault="001D72F2">
      <w:pPr>
        <w:spacing w:before="5" w:line="180" w:lineRule="exact"/>
        <w:rPr>
          <w:rFonts w:cstheme="minorHAnsi"/>
          <w:sz w:val="18"/>
          <w:szCs w:val="18"/>
        </w:rPr>
      </w:pPr>
    </w:p>
    <w:p w14:paraId="4960FD91" w14:textId="77777777" w:rsidR="001D72F2" w:rsidRPr="00FA62A1" w:rsidRDefault="002441E3">
      <w:pPr>
        <w:ind w:left="1874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b/>
          <w:bCs/>
          <w:sz w:val="27"/>
          <w:szCs w:val="27"/>
        </w:rPr>
        <w:t>J</w:t>
      </w:r>
      <w:r w:rsidRPr="00FA62A1">
        <w:rPr>
          <w:rFonts w:eastAsia="Arial" w:cstheme="minorHAnsi"/>
          <w:b/>
          <w:bCs/>
          <w:spacing w:val="-1"/>
          <w:sz w:val="27"/>
          <w:szCs w:val="27"/>
        </w:rPr>
        <w:t>u</w:t>
      </w:r>
      <w:r w:rsidRPr="00FA62A1">
        <w:rPr>
          <w:rFonts w:eastAsia="Arial" w:cstheme="minorHAnsi"/>
          <w:b/>
          <w:bCs/>
          <w:sz w:val="27"/>
          <w:szCs w:val="27"/>
        </w:rPr>
        <w:t>ly</w:t>
      </w:r>
      <w:r w:rsidRPr="00FA62A1">
        <w:rPr>
          <w:rFonts w:eastAsia="Arial" w:cstheme="minorHAnsi"/>
          <w:b/>
          <w:bCs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b/>
          <w:bCs/>
          <w:sz w:val="27"/>
          <w:szCs w:val="27"/>
        </w:rPr>
        <w:t>6,</w:t>
      </w:r>
      <w:r w:rsidRPr="00FA62A1">
        <w:rPr>
          <w:rFonts w:eastAsia="Arial" w:cstheme="minorHAnsi"/>
          <w:b/>
          <w:bCs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b/>
          <w:bCs/>
          <w:sz w:val="27"/>
          <w:szCs w:val="27"/>
        </w:rPr>
        <w:t>2011</w:t>
      </w:r>
    </w:p>
    <w:p w14:paraId="28EC848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4A6367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7846F3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EAC423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175F82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5BDA96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81918A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5D3B40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5AD757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A7F12D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801C08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644DF4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B35880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FB005A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ED4B4D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12ACDF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22D1EC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802973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6706B3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1CE842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AAFF40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B327F8C" w14:textId="77777777" w:rsidR="001D72F2" w:rsidRPr="00FA62A1" w:rsidRDefault="001D72F2">
      <w:pPr>
        <w:spacing w:before="20" w:line="200" w:lineRule="exact"/>
        <w:rPr>
          <w:rFonts w:cstheme="minorHAnsi"/>
          <w:sz w:val="20"/>
          <w:szCs w:val="20"/>
        </w:rPr>
      </w:pPr>
    </w:p>
    <w:p w14:paraId="3B53FC1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FFBF812" w14:textId="77777777" w:rsidR="00B2171E" w:rsidRPr="00FA62A1" w:rsidRDefault="00B2171E">
      <w:pPr>
        <w:spacing w:line="200" w:lineRule="exact"/>
        <w:rPr>
          <w:rFonts w:cstheme="minorHAnsi"/>
          <w:sz w:val="20"/>
          <w:szCs w:val="20"/>
        </w:rPr>
      </w:pPr>
    </w:p>
    <w:p w14:paraId="206896F8" w14:textId="77777777" w:rsidR="00B2171E" w:rsidRPr="00FA62A1" w:rsidRDefault="00B2171E">
      <w:pPr>
        <w:spacing w:line="200" w:lineRule="exact"/>
        <w:rPr>
          <w:rFonts w:cstheme="minorHAnsi"/>
          <w:sz w:val="20"/>
          <w:szCs w:val="20"/>
        </w:rPr>
      </w:pPr>
    </w:p>
    <w:p w14:paraId="6774660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77C2F9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23B2532" w14:textId="77777777" w:rsidR="001D72F2" w:rsidRPr="00FA62A1" w:rsidRDefault="001D72F2">
      <w:pPr>
        <w:spacing w:before="11" w:line="200" w:lineRule="exact"/>
        <w:rPr>
          <w:rFonts w:cstheme="minorHAnsi"/>
          <w:sz w:val="20"/>
          <w:szCs w:val="20"/>
        </w:rPr>
      </w:pPr>
    </w:p>
    <w:p w14:paraId="620EF1EA" w14:textId="77777777" w:rsidR="001D72F2" w:rsidRPr="00FA62A1" w:rsidRDefault="00F3105E">
      <w:pPr>
        <w:spacing w:before="55"/>
        <w:ind w:left="1097"/>
        <w:rPr>
          <w:rFonts w:eastAsia="Arial" w:cstheme="minorHAnsi"/>
          <w:sz w:val="37"/>
          <w:szCs w:val="3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86" behindDoc="1" locked="0" layoutInCell="1" allowOverlap="1" wp14:anchorId="2FD758B1" wp14:editId="7893DA33">
                <wp:simplePos x="0" y="0"/>
                <wp:positionH relativeFrom="page">
                  <wp:posOffset>1955165</wp:posOffset>
                </wp:positionH>
                <wp:positionV relativeFrom="paragraph">
                  <wp:posOffset>-79375</wp:posOffset>
                </wp:positionV>
                <wp:extent cx="1270" cy="387985"/>
                <wp:effectExtent l="40640" t="34925" r="34290" b="34290"/>
                <wp:wrapNone/>
                <wp:docPr id="12349" name="Group 4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7985"/>
                          <a:chOff x="3079" y="-125"/>
                          <a:chExt cx="2" cy="611"/>
                        </a:xfrm>
                      </wpg:grpSpPr>
                      <wps:wsp>
                        <wps:cNvPr id="12350" name="Freeform 4017"/>
                        <wps:cNvSpPr>
                          <a:spLocks/>
                        </wps:cNvSpPr>
                        <wps:spPr bwMode="auto">
                          <a:xfrm>
                            <a:off x="3079" y="-125"/>
                            <a:ext cx="2" cy="611"/>
                          </a:xfrm>
                          <a:custGeom>
                            <a:avLst/>
                            <a:gdLst>
                              <a:gd name="T0" fmla="+- 0 -125 -125"/>
                              <a:gd name="T1" fmla="*/ -125 h 611"/>
                              <a:gd name="T2" fmla="+- 0 487 -125"/>
                              <a:gd name="T3" fmla="*/ 487 h 6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11">
                                <a:moveTo>
                                  <a:pt x="0" y="0"/>
                                </a:moveTo>
                                <a:lnTo>
                                  <a:pt x="0" y="612"/>
                                </a:lnTo>
                              </a:path>
                            </a:pathLst>
                          </a:custGeom>
                          <a:noFill/>
                          <a:ln w="64697">
                            <a:solidFill>
                              <a:srgbClr val="0A1F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1EEC8" id="Group 4016" o:spid="_x0000_s1026" style="position:absolute;margin-left:153.95pt;margin-top:-6.25pt;width:.1pt;height:30.55pt;z-index:-251658194;mso-position-horizontal-relative:page" coordorigin="3079,-125" coordsize="2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">
                <v:shape id="Freeform 4017" o:spid="_x0000_s1027" style="position:absolute;left:3079;top:-125;width:2;height:611;visibility:visible;mso-wrap-style:square;v-text-anchor:top" coordsize="2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" path="m,l,612e" filled="f" strokecolor="#0a1f64" strokeweight="1.79714mm">
                  <v:path arrowok="t" o:connecttype="custom" o:connectlocs="0,-125;0,487" o:connectangles="0,0"/>
                </v:shape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sz w:val="37"/>
          <w:szCs w:val="37"/>
        </w:rPr>
        <w:t>Table</w:t>
      </w:r>
      <w:r w:rsidR="002441E3"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7"/>
          <w:szCs w:val="37"/>
        </w:rPr>
        <w:t>of</w:t>
      </w:r>
      <w:r w:rsidR="002441E3" w:rsidRPr="00FA62A1">
        <w:rPr>
          <w:rFonts w:eastAsia="Arial" w:cstheme="minorHAnsi"/>
          <w:b/>
          <w:bCs/>
          <w:spacing w:val="2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7"/>
          <w:szCs w:val="37"/>
        </w:rPr>
        <w:t>Contents</w:t>
      </w:r>
    </w:p>
    <w:p w14:paraId="7263767F" w14:textId="77777777" w:rsidR="001D72F2" w:rsidRPr="00FA62A1" w:rsidRDefault="001D72F2">
      <w:pPr>
        <w:spacing w:before="8" w:line="120" w:lineRule="exact"/>
        <w:rPr>
          <w:rFonts w:cstheme="minorHAnsi"/>
          <w:sz w:val="12"/>
          <w:szCs w:val="12"/>
        </w:rPr>
      </w:pPr>
    </w:p>
    <w:p w14:paraId="6CC5D3D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C5C693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03D7745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Executive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Summary</w:t>
      </w:r>
    </w:p>
    <w:p w14:paraId="51153129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350BDA5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2C45223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Int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oduct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 and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Backg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ound</w:t>
      </w:r>
    </w:p>
    <w:p w14:paraId="608FDF55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0A7798D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92E7B12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Member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ses</w:t>
      </w:r>
    </w:p>
    <w:p w14:paraId="77341FA7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25AF39C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E47BD7D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Be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Practices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Review</w:t>
      </w:r>
    </w:p>
    <w:p w14:paraId="313D4179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1605895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D73766B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sis</w:t>
      </w:r>
    </w:p>
    <w:p w14:paraId="0192EB93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7C640DE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575B31B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Conclusions</w:t>
      </w:r>
      <w:r w:rsidRPr="00FA62A1">
        <w:rPr>
          <w:rFonts w:eastAsia="Arial" w:cstheme="minorHAnsi"/>
          <w:color w:val="000000"/>
          <w:spacing w:val="-7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Recommendat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ons</w:t>
      </w:r>
    </w:p>
    <w:p w14:paraId="2F64D89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AD510A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AEC0E8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CF5947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44ED55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F5AE7D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D7CBB02" w14:textId="77777777" w:rsidR="001D72F2" w:rsidRPr="00FA62A1" w:rsidRDefault="001D72F2">
      <w:pPr>
        <w:spacing w:before="14" w:line="240" w:lineRule="exact"/>
        <w:rPr>
          <w:rFonts w:cstheme="minorHAnsi"/>
          <w:sz w:val="24"/>
          <w:szCs w:val="24"/>
        </w:rPr>
      </w:pPr>
    </w:p>
    <w:p w14:paraId="251F1365" w14:textId="77777777" w:rsidR="001D72F2" w:rsidRPr="00FA62A1" w:rsidRDefault="002441E3">
      <w:pPr>
        <w:tabs>
          <w:tab w:val="right" w:pos="11694"/>
        </w:tabs>
        <w:spacing w:before="83"/>
        <w:ind w:left="474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1</w:t>
      </w:r>
    </w:p>
    <w:p w14:paraId="3437D119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pgSz w:w="15596" w:h="10800" w:orient="landscape"/>
          <w:pgMar w:top="980" w:right="1580" w:bottom="280" w:left="2220" w:header="720" w:footer="720" w:gutter="0"/>
          <w:cols w:space="720"/>
        </w:sectPr>
      </w:pPr>
    </w:p>
    <w:p w14:paraId="5C5D89E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B7FD98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2C9DB6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4F1D3F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C5D2EE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DDE1A8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CACA47A" w14:textId="77777777" w:rsidR="001D72F2" w:rsidRPr="00FA62A1" w:rsidRDefault="00F3105E">
      <w:pPr>
        <w:ind w:left="1097"/>
        <w:rPr>
          <w:rFonts w:eastAsia="Arial" w:cstheme="minorHAnsi"/>
          <w:sz w:val="37"/>
          <w:szCs w:val="3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87" behindDoc="1" locked="0" layoutInCell="1" allowOverlap="1" wp14:anchorId="03E8CE8D" wp14:editId="5B26DB00">
                <wp:simplePos x="0" y="0"/>
                <wp:positionH relativeFrom="page">
                  <wp:posOffset>1953895</wp:posOffset>
                </wp:positionH>
                <wp:positionV relativeFrom="paragraph">
                  <wp:posOffset>532765</wp:posOffset>
                </wp:positionV>
                <wp:extent cx="4291330" cy="323215"/>
                <wp:effectExtent l="20320" t="17780" r="22225" b="20955"/>
                <wp:wrapNone/>
                <wp:docPr id="12347" name="Group 4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330" cy="323215"/>
                          <a:chOff x="3077" y="839"/>
                          <a:chExt cx="6758" cy="509"/>
                        </a:xfrm>
                      </wpg:grpSpPr>
                      <wps:wsp>
                        <wps:cNvPr id="12348" name="Freeform 4015"/>
                        <wps:cNvSpPr>
                          <a:spLocks/>
                        </wps:cNvSpPr>
                        <wps:spPr bwMode="auto">
                          <a:xfrm>
                            <a:off x="3077" y="839"/>
                            <a:ext cx="6758" cy="509"/>
                          </a:xfrm>
                          <a:custGeom>
                            <a:avLst/>
                            <a:gdLst>
                              <a:gd name="T0" fmla="+- 0 3077 3077"/>
                              <a:gd name="T1" fmla="*/ T0 w 6758"/>
                              <a:gd name="T2" fmla="+- 0 1349 839"/>
                              <a:gd name="T3" fmla="*/ 1349 h 509"/>
                              <a:gd name="T4" fmla="+- 0 9835 3077"/>
                              <a:gd name="T5" fmla="*/ T4 w 6758"/>
                              <a:gd name="T6" fmla="+- 0 1349 839"/>
                              <a:gd name="T7" fmla="*/ 1349 h 509"/>
                              <a:gd name="T8" fmla="+- 0 9835 3077"/>
                              <a:gd name="T9" fmla="*/ T8 w 6758"/>
                              <a:gd name="T10" fmla="+- 0 839 839"/>
                              <a:gd name="T11" fmla="*/ 839 h 509"/>
                              <a:gd name="T12" fmla="+- 0 3077 3077"/>
                              <a:gd name="T13" fmla="*/ T12 w 6758"/>
                              <a:gd name="T14" fmla="+- 0 839 839"/>
                              <a:gd name="T15" fmla="*/ 839 h 509"/>
                              <a:gd name="T16" fmla="+- 0 3077 3077"/>
                              <a:gd name="T17" fmla="*/ T16 w 6758"/>
                              <a:gd name="T18" fmla="+- 0 1349 839"/>
                              <a:gd name="T19" fmla="*/ 1349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58" h="509">
                                <a:moveTo>
                                  <a:pt x="0" y="510"/>
                                </a:moveTo>
                                <a:lnTo>
                                  <a:pt x="6758" y="510"/>
                                </a:lnTo>
                                <a:lnTo>
                                  <a:pt x="67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348">
                            <a:solidFill>
                              <a:srgbClr val="0A1F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75A7E" id="Group 4014" o:spid="_x0000_s1026" style="position:absolute;margin-left:153.85pt;margin-top:41.95pt;width:337.9pt;height:25.45pt;z-index:-251658193;mso-position-horizontal-relative:page" coordorigin="3077,839" coordsize="6758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">
                <v:shape id="Freeform 4015" o:spid="_x0000_s1027" style="position:absolute;left:3077;top:839;width:6758;height:509;visibility:visible;mso-wrap-style:square;v-text-anchor:top" coordsize="675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" path="m,510r6758,l6758,,,,,510xe" filled="f" strokecolor="#0a1f64" strokeweight=".89856mm">
                  <v:path arrowok="t" o:connecttype="custom" o:connectlocs="0,1349;6758,1349;6758,839;0,839;0,1349" o:connectangles="0,0,0,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88" behindDoc="1" locked="0" layoutInCell="1" allowOverlap="1" wp14:anchorId="201FA2D2" wp14:editId="7CAC6E3B">
                <wp:simplePos x="0" y="0"/>
                <wp:positionH relativeFrom="page">
                  <wp:posOffset>1955165</wp:posOffset>
                </wp:positionH>
                <wp:positionV relativeFrom="paragraph">
                  <wp:posOffset>-114300</wp:posOffset>
                </wp:positionV>
                <wp:extent cx="1270" cy="387985"/>
                <wp:effectExtent l="40640" t="37465" r="34290" b="41275"/>
                <wp:wrapNone/>
                <wp:docPr id="12345" name="Group 4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7985"/>
                          <a:chOff x="3079" y="-180"/>
                          <a:chExt cx="2" cy="611"/>
                        </a:xfrm>
                      </wpg:grpSpPr>
                      <wps:wsp>
                        <wps:cNvPr id="12346" name="Freeform 4013"/>
                        <wps:cNvSpPr>
                          <a:spLocks/>
                        </wps:cNvSpPr>
                        <wps:spPr bwMode="auto">
                          <a:xfrm>
                            <a:off x="3079" y="-180"/>
                            <a:ext cx="2" cy="611"/>
                          </a:xfrm>
                          <a:custGeom>
                            <a:avLst/>
                            <a:gdLst>
                              <a:gd name="T0" fmla="+- 0 -180 -180"/>
                              <a:gd name="T1" fmla="*/ -180 h 611"/>
                              <a:gd name="T2" fmla="+- 0 432 -180"/>
                              <a:gd name="T3" fmla="*/ 432 h 6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11">
                                <a:moveTo>
                                  <a:pt x="0" y="0"/>
                                </a:moveTo>
                                <a:lnTo>
                                  <a:pt x="0" y="612"/>
                                </a:lnTo>
                              </a:path>
                            </a:pathLst>
                          </a:custGeom>
                          <a:noFill/>
                          <a:ln w="64697">
                            <a:solidFill>
                              <a:srgbClr val="0A1F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1FACE" id="Group 4012" o:spid="_x0000_s1026" style="position:absolute;margin-left:153.95pt;margin-top:-9pt;width:.1pt;height:30.55pt;z-index:-251658192;mso-position-horizontal-relative:page" coordorigin="3079,-180" coordsize="2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">
                <v:shape id="Freeform 4013" o:spid="_x0000_s1027" style="position:absolute;left:3079;top:-180;width:2;height:611;visibility:visible;mso-wrap-style:square;v-text-anchor:top" coordsize="2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" path="m,l,612e" filled="f" strokecolor="#0a1f64" strokeweight="1.79714mm">
                  <v:path arrowok="t" o:connecttype="custom" o:connectlocs="0,-180;0,432" o:connectangles="0,0"/>
                </v:shape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sz w:val="37"/>
          <w:szCs w:val="37"/>
        </w:rPr>
        <w:t>Table</w:t>
      </w:r>
      <w:r w:rsidR="002441E3"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7"/>
          <w:szCs w:val="37"/>
        </w:rPr>
        <w:t>of</w:t>
      </w:r>
      <w:r w:rsidR="002441E3" w:rsidRPr="00FA62A1">
        <w:rPr>
          <w:rFonts w:eastAsia="Arial" w:cstheme="minorHAnsi"/>
          <w:b/>
          <w:bCs/>
          <w:spacing w:val="2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7"/>
          <w:szCs w:val="37"/>
        </w:rPr>
        <w:t>Contents</w:t>
      </w:r>
    </w:p>
    <w:p w14:paraId="162ECAD8" w14:textId="77777777" w:rsidR="001D72F2" w:rsidRPr="00FA62A1" w:rsidRDefault="001D72F2">
      <w:pPr>
        <w:spacing w:before="8" w:line="120" w:lineRule="exact"/>
        <w:rPr>
          <w:rFonts w:cstheme="minorHAnsi"/>
          <w:sz w:val="12"/>
          <w:szCs w:val="12"/>
        </w:rPr>
      </w:pPr>
    </w:p>
    <w:p w14:paraId="1C2870E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67F01E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1784A5D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Executive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Summary</w:t>
      </w:r>
    </w:p>
    <w:p w14:paraId="5EC9B703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7B7ED72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C104CE1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Int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oduct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 and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Backg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ound</w:t>
      </w:r>
    </w:p>
    <w:p w14:paraId="2862349F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5A898C4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9D77BCC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Member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ses</w:t>
      </w:r>
    </w:p>
    <w:p w14:paraId="0AB5328E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6461253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DDD6839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Be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Practices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Review</w:t>
      </w:r>
    </w:p>
    <w:p w14:paraId="31F44A38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03D0156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0D18F5E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sis</w:t>
      </w:r>
    </w:p>
    <w:p w14:paraId="6275F485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6232775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51858EF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Conclusions</w:t>
      </w:r>
      <w:r w:rsidRPr="00FA62A1">
        <w:rPr>
          <w:rFonts w:eastAsia="Arial" w:cstheme="minorHAnsi"/>
          <w:color w:val="000000"/>
          <w:spacing w:val="-7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Recommendat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ons</w:t>
      </w:r>
    </w:p>
    <w:p w14:paraId="5218A1F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60B469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9A00D5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C2C671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E7BEF2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3930A3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AFC498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B9DC6EB" w14:textId="77777777" w:rsidR="001D72F2" w:rsidRPr="00FA62A1" w:rsidRDefault="001D72F2">
      <w:pPr>
        <w:spacing w:before="14" w:line="240" w:lineRule="exact"/>
        <w:rPr>
          <w:rFonts w:cstheme="minorHAnsi"/>
          <w:sz w:val="24"/>
          <w:szCs w:val="24"/>
        </w:rPr>
      </w:pPr>
    </w:p>
    <w:p w14:paraId="0EE4D70D" w14:textId="77777777" w:rsidR="001D72F2" w:rsidRPr="00FA62A1" w:rsidRDefault="002441E3">
      <w:pPr>
        <w:tabs>
          <w:tab w:val="right" w:pos="11694"/>
        </w:tabs>
        <w:spacing w:before="83"/>
        <w:ind w:left="474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2</w:t>
      </w:r>
    </w:p>
    <w:p w14:paraId="7C1AD19B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pgSz w:w="15596" w:h="10800" w:orient="landscape"/>
          <w:pgMar w:top="980" w:right="1580" w:bottom="280" w:left="2220" w:header="720" w:footer="720" w:gutter="0"/>
          <w:cols w:space="720"/>
        </w:sectPr>
      </w:pPr>
    </w:p>
    <w:p w14:paraId="2BE816E1" w14:textId="77777777" w:rsidR="001D72F2" w:rsidRPr="00FA62A1" w:rsidRDefault="001D72F2">
      <w:pPr>
        <w:spacing w:before="8" w:line="130" w:lineRule="exact"/>
        <w:rPr>
          <w:rFonts w:cstheme="minorHAnsi"/>
          <w:sz w:val="13"/>
          <w:szCs w:val="13"/>
        </w:rPr>
      </w:pPr>
    </w:p>
    <w:p w14:paraId="01C27B0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CF755E0" w14:textId="77777777" w:rsidR="001D72F2" w:rsidRPr="00FA62A1" w:rsidRDefault="002441E3">
      <w:pPr>
        <w:ind w:left="108"/>
        <w:rPr>
          <w:rFonts w:eastAsia="Arial" w:cstheme="minorHAnsi"/>
          <w:sz w:val="37"/>
          <w:szCs w:val="37"/>
        </w:rPr>
      </w:pPr>
      <w:r w:rsidRPr="00FA62A1">
        <w:rPr>
          <w:rFonts w:eastAsia="Arial" w:cstheme="minorHAnsi"/>
          <w:b/>
          <w:bCs/>
          <w:sz w:val="37"/>
          <w:szCs w:val="37"/>
        </w:rPr>
        <w:t>Exe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c</w:t>
      </w:r>
      <w:r w:rsidRPr="00FA62A1">
        <w:rPr>
          <w:rFonts w:eastAsia="Arial" w:cstheme="minorHAnsi"/>
          <w:b/>
          <w:bCs/>
          <w:sz w:val="37"/>
          <w:szCs w:val="37"/>
        </w:rPr>
        <w:t>utive Su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m</w:t>
      </w:r>
      <w:r w:rsidRPr="00FA62A1">
        <w:rPr>
          <w:rFonts w:eastAsia="Arial" w:cstheme="minorHAnsi"/>
          <w:b/>
          <w:bCs/>
          <w:sz w:val="37"/>
          <w:szCs w:val="37"/>
        </w:rPr>
        <w:t>mary</w:t>
      </w:r>
    </w:p>
    <w:p w14:paraId="57A6360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E73E8F0" w14:textId="77777777" w:rsidR="001D72F2" w:rsidRPr="00FA62A1" w:rsidRDefault="001D72F2">
      <w:pPr>
        <w:spacing w:before="6" w:line="220" w:lineRule="exact"/>
        <w:rPr>
          <w:rFonts w:cstheme="minorHAnsi"/>
        </w:rPr>
      </w:pPr>
    </w:p>
    <w:p w14:paraId="5FBC07B7" w14:textId="77777777" w:rsidR="001D72F2" w:rsidRPr="00FA62A1" w:rsidRDefault="002441E3">
      <w:pPr>
        <w:ind w:left="4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The ASC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E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-</w:t>
      </w:r>
      <w:r w:rsidRPr="00FA62A1">
        <w:rPr>
          <w:rFonts w:eastAsia="Arial" w:cstheme="minorHAnsi"/>
          <w:color w:val="000000"/>
          <w:sz w:val="27"/>
          <w:szCs w:val="27"/>
        </w:rPr>
        <w:t>NCS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Management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 Pra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tices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Sub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ommittee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eloped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evaluate</w:t>
      </w:r>
    </w:p>
    <w:p w14:paraId="4B80F117" w14:textId="77777777" w:rsidR="001D72F2" w:rsidRPr="00FA62A1" w:rsidRDefault="002441E3">
      <w:pPr>
        <w:spacing w:before="16"/>
        <w:ind w:right="168"/>
        <w:jc w:val="center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sz w:val="27"/>
          <w:szCs w:val="27"/>
        </w:rPr>
        <w:t>Section</w:t>
      </w:r>
      <w:r w:rsidRPr="00FA62A1">
        <w:rPr>
          <w:rFonts w:eastAsia="Arial" w:cstheme="minorHAnsi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act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vities</w:t>
      </w:r>
      <w:r w:rsidRPr="00FA62A1">
        <w:rPr>
          <w:rFonts w:eastAsia="Arial" w:cstheme="minorHAnsi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and</w:t>
      </w:r>
      <w:r w:rsidRPr="00FA62A1">
        <w:rPr>
          <w:rFonts w:eastAsia="Arial" w:cstheme="minorHAnsi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identify</w:t>
      </w:r>
      <w:r w:rsidRPr="00FA62A1">
        <w:rPr>
          <w:rFonts w:eastAsia="Arial" w:cstheme="minorHAnsi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means for</w:t>
      </w:r>
      <w:r w:rsidRPr="00FA62A1">
        <w:rPr>
          <w:rFonts w:eastAsia="Arial" w:cstheme="minorHAnsi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optim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zing</w:t>
      </w:r>
      <w:r w:rsidRPr="00FA62A1">
        <w:rPr>
          <w:rFonts w:eastAsia="Arial" w:cstheme="minorHAnsi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the</w:t>
      </w:r>
      <w:r w:rsidRPr="00FA62A1">
        <w:rPr>
          <w:rFonts w:eastAsia="Arial" w:cstheme="minorHAnsi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overall</w:t>
      </w:r>
      <w:r w:rsidRPr="00FA62A1">
        <w:rPr>
          <w:rFonts w:eastAsia="Arial" w:cstheme="minorHAnsi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value</w:t>
      </w:r>
      <w:r w:rsidRPr="00FA62A1">
        <w:rPr>
          <w:rFonts w:eastAsia="Arial" w:cstheme="minorHAnsi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of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NCS membe</w:t>
      </w:r>
      <w:r w:rsidRPr="00FA62A1">
        <w:rPr>
          <w:rFonts w:eastAsia="Arial" w:cstheme="minorHAnsi"/>
          <w:spacing w:val="-2"/>
          <w:sz w:val="27"/>
          <w:szCs w:val="27"/>
        </w:rPr>
        <w:t>r</w:t>
      </w:r>
      <w:r w:rsidRPr="00FA62A1">
        <w:rPr>
          <w:rFonts w:eastAsia="Arial" w:cstheme="minorHAnsi"/>
          <w:sz w:val="27"/>
          <w:szCs w:val="27"/>
        </w:rPr>
        <w:t>ship.</w:t>
      </w:r>
    </w:p>
    <w:p w14:paraId="2CADD1A1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234FD1E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834382D" w14:textId="77777777" w:rsidR="001D72F2" w:rsidRPr="00FA62A1" w:rsidRDefault="002441E3">
      <w:pPr>
        <w:spacing w:line="252" w:lineRule="auto"/>
        <w:ind w:left="727" w:right="538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Work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on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isted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ident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f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ing me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m</w:t>
      </w:r>
      <w:r w:rsidRPr="00FA62A1">
        <w:rPr>
          <w:rFonts w:eastAsia="Arial" w:cstheme="minorHAnsi"/>
          <w:color w:val="000000"/>
          <w:sz w:val="27"/>
          <w:szCs w:val="27"/>
        </w:rPr>
        <w:t>ber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interests,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e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x</w:t>
      </w:r>
      <w:r w:rsidRPr="00FA62A1">
        <w:rPr>
          <w:rFonts w:eastAsia="Arial" w:cstheme="minorHAnsi"/>
          <w:color w:val="000000"/>
          <w:sz w:val="27"/>
          <w:szCs w:val="27"/>
        </w:rPr>
        <w:t>ploring best pract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ces,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aluat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 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other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activities.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part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this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ork,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 membersh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p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survey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condu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ted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interv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ere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held 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ith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NCS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leadership, un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vers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ty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facult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,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other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chapters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o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gani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z</w:t>
      </w:r>
      <w:r w:rsidRPr="00FA62A1">
        <w:rPr>
          <w:rFonts w:eastAsia="Arial" w:cstheme="minorHAnsi"/>
          <w:color w:val="000000"/>
          <w:sz w:val="27"/>
          <w:szCs w:val="27"/>
        </w:rPr>
        <w:t>ation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.</w:t>
      </w:r>
    </w:p>
    <w:p w14:paraId="165BE51A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5E70C63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7725ABF" w14:textId="77777777" w:rsidR="001D72F2" w:rsidRPr="00FA62A1" w:rsidRDefault="002441E3">
      <w:pPr>
        <w:spacing w:line="252" w:lineRule="auto"/>
        <w:ind w:left="727" w:right="275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O</w:t>
      </w:r>
      <w:r w:rsidRPr="00FA62A1">
        <w:rPr>
          <w:rFonts w:eastAsia="Arial" w:cstheme="minorHAnsi"/>
          <w:color w:val="000000"/>
          <w:sz w:val="27"/>
          <w:szCs w:val="27"/>
        </w:rPr>
        <w:t>veral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, members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e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x</w:t>
      </w:r>
      <w:r w:rsidRPr="00FA62A1">
        <w:rPr>
          <w:rFonts w:eastAsia="Arial" w:cstheme="minorHAnsi"/>
          <w:color w:val="000000"/>
          <w:sz w:val="27"/>
          <w:szCs w:val="27"/>
        </w:rPr>
        <w:t>pres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ed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general satisfaction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ith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NCS (survey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sho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ed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8</w:t>
      </w:r>
      <w:r w:rsidRPr="00FA62A1">
        <w:rPr>
          <w:rFonts w:eastAsia="Arial" w:cstheme="minorHAnsi"/>
          <w:color w:val="000000"/>
          <w:spacing w:val="6"/>
          <w:sz w:val="27"/>
          <w:szCs w:val="27"/>
        </w:rPr>
        <w:t>9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-</w:t>
      </w:r>
      <w:r w:rsidRPr="00FA62A1">
        <w:rPr>
          <w:rFonts w:eastAsia="Arial" w:cstheme="minorHAnsi"/>
          <w:color w:val="000000"/>
          <w:sz w:val="27"/>
          <w:szCs w:val="27"/>
        </w:rPr>
        <w:t>percent favorable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rating),</w:t>
      </w:r>
      <w:r w:rsidRPr="00FA62A1">
        <w:rPr>
          <w:rFonts w:eastAsia="Arial" w:cstheme="minorHAnsi"/>
          <w:color w:val="000000"/>
          <w:spacing w:val="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and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nterest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 section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activities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has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been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ncreas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over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 few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ears. Se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eral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activities</w:t>
      </w:r>
      <w:r w:rsidRPr="00FA62A1">
        <w:rPr>
          <w:rFonts w:eastAsia="Arial" w:cstheme="minorHAnsi"/>
          <w:color w:val="000000"/>
          <w:spacing w:val="-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stand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out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 parti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ular for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success,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including</w:t>
      </w:r>
      <w:r w:rsidRPr="00FA62A1">
        <w:rPr>
          <w:rFonts w:eastAsia="Arial" w:cstheme="minorHAnsi"/>
          <w:color w:val="000000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univers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ty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engagement, 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oung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o</w:t>
      </w:r>
      <w:r w:rsidRPr="00FA62A1">
        <w:rPr>
          <w:rFonts w:eastAsia="Arial" w:cstheme="minorHAnsi"/>
          <w:color w:val="000000"/>
          <w:sz w:val="27"/>
          <w:szCs w:val="27"/>
        </w:rPr>
        <w:t>r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u</w:t>
      </w:r>
      <w:r w:rsidRPr="00FA62A1">
        <w:rPr>
          <w:rFonts w:eastAsia="Arial" w:cstheme="minorHAnsi"/>
          <w:color w:val="000000"/>
          <w:sz w:val="27"/>
          <w:szCs w:val="27"/>
        </w:rPr>
        <w:t>m,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Sustainability</w:t>
      </w:r>
      <w:r w:rsidRPr="00FA62A1">
        <w:rPr>
          <w:rFonts w:eastAsia="Arial" w:cstheme="minorHAnsi"/>
          <w:color w:val="000000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a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ds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Banquet,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monthly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sect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meeting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.</w:t>
      </w:r>
    </w:p>
    <w:p w14:paraId="69100E87" w14:textId="77777777" w:rsidR="001D72F2" w:rsidRPr="00FA62A1" w:rsidRDefault="001D72F2">
      <w:pPr>
        <w:spacing w:before="6" w:line="120" w:lineRule="exact"/>
        <w:rPr>
          <w:rFonts w:cstheme="minorHAnsi"/>
          <w:sz w:val="12"/>
          <w:szCs w:val="12"/>
        </w:rPr>
      </w:pPr>
    </w:p>
    <w:p w14:paraId="280A334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A5DE34A" w14:textId="77777777" w:rsidR="001D72F2" w:rsidRPr="00FA62A1" w:rsidRDefault="002441E3">
      <w:pPr>
        <w:spacing w:line="252" w:lineRule="auto"/>
        <w:ind w:left="727" w:right="224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e are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 number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areas 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here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further</w:t>
      </w:r>
      <w:r w:rsidRPr="00FA62A1">
        <w:rPr>
          <w:rFonts w:eastAsia="Arial" w:cstheme="minorHAnsi"/>
          <w:color w:val="000000"/>
          <w:spacing w:val="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gains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can be made,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parti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ularly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attract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retain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next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generation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leaders and 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iden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 the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scope 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activities</w:t>
      </w:r>
      <w:r w:rsidRPr="00FA62A1">
        <w:rPr>
          <w:rFonts w:eastAsia="Arial" w:cstheme="minorHAnsi"/>
          <w:color w:val="000000"/>
          <w:spacing w:val="-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include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greater areas 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interest.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Many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ideas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are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sugge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ted 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ithin th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report,</w:t>
      </w:r>
      <w:r w:rsidRPr="00FA62A1">
        <w:rPr>
          <w:rFonts w:eastAsia="Arial" w:cstheme="minorHAnsi"/>
          <w:color w:val="000000"/>
          <w:spacing w:val="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including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greater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involvement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by committees.</w:t>
      </w:r>
    </w:p>
    <w:p w14:paraId="6EE56612" w14:textId="77777777" w:rsidR="001D72F2" w:rsidRPr="00FA62A1" w:rsidRDefault="001D72F2">
      <w:pPr>
        <w:spacing w:before="2" w:line="110" w:lineRule="exact"/>
        <w:rPr>
          <w:rFonts w:cstheme="minorHAnsi"/>
          <w:sz w:val="11"/>
          <w:szCs w:val="11"/>
        </w:rPr>
      </w:pPr>
    </w:p>
    <w:p w14:paraId="7189B8B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B80788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A9CE5D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029C97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E23813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321461E" w14:textId="77777777" w:rsidR="001D72F2" w:rsidRPr="00FA62A1" w:rsidRDefault="002441E3">
      <w:pPr>
        <w:tabs>
          <w:tab w:val="right" w:pos="12234"/>
        </w:tabs>
        <w:spacing w:before="83"/>
        <w:ind w:left="528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3</w:t>
      </w:r>
    </w:p>
    <w:p w14:paraId="4E8BC1A4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pgSz w:w="15596" w:h="10800" w:orient="landscape"/>
          <w:pgMar w:top="980" w:right="1580" w:bottom="280" w:left="1680" w:header="720" w:footer="720" w:gutter="0"/>
          <w:cols w:space="720"/>
        </w:sectPr>
      </w:pPr>
    </w:p>
    <w:p w14:paraId="62909B20" w14:textId="77777777" w:rsidR="001D72F2" w:rsidRPr="00FA62A1" w:rsidRDefault="001D72F2">
      <w:pPr>
        <w:spacing w:before="8" w:line="130" w:lineRule="exact"/>
        <w:rPr>
          <w:rFonts w:cstheme="minorHAnsi"/>
          <w:sz w:val="13"/>
          <w:szCs w:val="13"/>
        </w:rPr>
      </w:pPr>
    </w:p>
    <w:p w14:paraId="609BFFB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BAD7781" w14:textId="77777777" w:rsidR="001D72F2" w:rsidRPr="00FA62A1" w:rsidRDefault="002441E3">
      <w:pPr>
        <w:ind w:left="108"/>
        <w:rPr>
          <w:rFonts w:eastAsia="Arial" w:cstheme="minorHAnsi"/>
          <w:sz w:val="37"/>
          <w:szCs w:val="37"/>
        </w:rPr>
      </w:pPr>
      <w:r w:rsidRPr="00FA62A1">
        <w:rPr>
          <w:rFonts w:eastAsia="Arial" w:cstheme="minorHAnsi"/>
          <w:b/>
          <w:bCs/>
          <w:sz w:val="37"/>
          <w:szCs w:val="37"/>
        </w:rPr>
        <w:t>Exe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c</w:t>
      </w:r>
      <w:r w:rsidRPr="00FA62A1">
        <w:rPr>
          <w:rFonts w:eastAsia="Arial" w:cstheme="minorHAnsi"/>
          <w:b/>
          <w:bCs/>
          <w:sz w:val="37"/>
          <w:szCs w:val="37"/>
        </w:rPr>
        <w:t>utive Su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m</w:t>
      </w:r>
      <w:r w:rsidRPr="00FA62A1">
        <w:rPr>
          <w:rFonts w:eastAsia="Arial" w:cstheme="minorHAnsi"/>
          <w:b/>
          <w:bCs/>
          <w:sz w:val="37"/>
          <w:szCs w:val="37"/>
        </w:rPr>
        <w:t>mary (co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n</w:t>
      </w:r>
      <w:r w:rsidRPr="00FA62A1">
        <w:rPr>
          <w:rFonts w:eastAsia="Arial" w:cstheme="minorHAnsi"/>
          <w:b/>
          <w:bCs/>
          <w:sz w:val="37"/>
          <w:szCs w:val="37"/>
        </w:rPr>
        <w:t>t’d)</w:t>
      </w:r>
    </w:p>
    <w:p w14:paraId="28CE64E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101F858" w14:textId="77777777" w:rsidR="001D72F2" w:rsidRPr="00FA62A1" w:rsidRDefault="001D72F2">
      <w:pPr>
        <w:spacing w:before="6" w:line="220" w:lineRule="exact"/>
        <w:rPr>
          <w:rFonts w:cstheme="minorHAnsi"/>
        </w:rPr>
      </w:pPr>
    </w:p>
    <w:p w14:paraId="13A0F634" w14:textId="77777777" w:rsidR="001D72F2" w:rsidRPr="00FA62A1" w:rsidRDefault="002441E3">
      <w:pPr>
        <w:ind w:left="4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Construct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ident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fied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area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greatest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interest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membersh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p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survey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(45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%</w:t>
      </w:r>
      <w:r w:rsidRPr="00FA62A1">
        <w:rPr>
          <w:rFonts w:eastAsia="Arial" w:cstheme="minorHAnsi"/>
          <w:color w:val="000000"/>
          <w:sz w:val="27"/>
          <w:szCs w:val="27"/>
        </w:rPr>
        <w:t>).</w:t>
      </w:r>
    </w:p>
    <w:p w14:paraId="2111DF24" w14:textId="77777777" w:rsidR="001D72F2" w:rsidRPr="00FA62A1" w:rsidRDefault="002441E3">
      <w:pPr>
        <w:spacing w:before="16" w:line="252" w:lineRule="auto"/>
        <w:ind w:left="727" w:right="324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sz w:val="27"/>
          <w:szCs w:val="27"/>
        </w:rPr>
        <w:t>T</w:t>
      </w:r>
      <w:r w:rsidRPr="00FA62A1">
        <w:rPr>
          <w:rFonts w:eastAsia="Arial" w:cstheme="minorHAnsi"/>
          <w:spacing w:val="-1"/>
          <w:sz w:val="27"/>
          <w:szCs w:val="27"/>
        </w:rPr>
        <w:t>h</w:t>
      </w:r>
      <w:r w:rsidRPr="00FA62A1">
        <w:rPr>
          <w:rFonts w:eastAsia="Arial" w:cstheme="minorHAnsi"/>
          <w:sz w:val="27"/>
          <w:szCs w:val="27"/>
        </w:rPr>
        <w:t>is</w:t>
      </w:r>
      <w:r w:rsidRPr="00FA62A1">
        <w:rPr>
          <w:rFonts w:eastAsia="Arial" w:cstheme="minorHAnsi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spacing w:val="-3"/>
          <w:sz w:val="27"/>
          <w:szCs w:val="27"/>
        </w:rPr>
        <w:t>w</w:t>
      </w:r>
      <w:r w:rsidRPr="00FA62A1">
        <w:rPr>
          <w:rFonts w:eastAsia="Arial" w:cstheme="minorHAnsi"/>
          <w:sz w:val="27"/>
          <w:szCs w:val="27"/>
        </w:rPr>
        <w:t>as fo</w:t>
      </w:r>
      <w:r w:rsidRPr="00FA62A1">
        <w:rPr>
          <w:rFonts w:eastAsia="Arial" w:cstheme="minorHAnsi"/>
          <w:spacing w:val="1"/>
          <w:sz w:val="27"/>
          <w:szCs w:val="27"/>
        </w:rPr>
        <w:t>l</w:t>
      </w:r>
      <w:r w:rsidRPr="00FA62A1">
        <w:rPr>
          <w:rFonts w:eastAsia="Arial" w:cstheme="minorHAnsi"/>
          <w:sz w:val="27"/>
          <w:szCs w:val="27"/>
        </w:rPr>
        <w:t>lo</w:t>
      </w:r>
      <w:r w:rsidRPr="00FA62A1">
        <w:rPr>
          <w:rFonts w:eastAsia="Arial" w:cstheme="minorHAnsi"/>
          <w:spacing w:val="-3"/>
          <w:sz w:val="27"/>
          <w:szCs w:val="27"/>
        </w:rPr>
        <w:t>w</w:t>
      </w:r>
      <w:r w:rsidRPr="00FA62A1">
        <w:rPr>
          <w:rFonts w:eastAsia="Arial" w:cstheme="minorHAnsi"/>
          <w:sz w:val="27"/>
          <w:szCs w:val="27"/>
        </w:rPr>
        <w:t>ed</w:t>
      </w:r>
      <w:r w:rsidRPr="00FA62A1">
        <w:rPr>
          <w:rFonts w:eastAsia="Arial" w:cstheme="minorHAnsi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almost equally</w:t>
      </w:r>
      <w:r w:rsidRPr="00FA62A1">
        <w:rPr>
          <w:rFonts w:eastAsia="Arial" w:cstheme="minorHAnsi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by T</w:t>
      </w:r>
      <w:r w:rsidRPr="00FA62A1">
        <w:rPr>
          <w:rFonts w:eastAsia="Arial" w:cstheme="minorHAnsi"/>
          <w:spacing w:val="-2"/>
          <w:sz w:val="27"/>
          <w:szCs w:val="27"/>
        </w:rPr>
        <w:t>r</w:t>
      </w:r>
      <w:r w:rsidRPr="00FA62A1">
        <w:rPr>
          <w:rFonts w:eastAsia="Arial" w:cstheme="minorHAnsi"/>
          <w:sz w:val="27"/>
          <w:szCs w:val="27"/>
        </w:rPr>
        <w:t>ansportation</w:t>
      </w:r>
      <w:r w:rsidRPr="00FA62A1">
        <w:rPr>
          <w:rFonts w:eastAsia="Arial" w:cstheme="minorHAnsi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&amp; Deve</w:t>
      </w:r>
      <w:r w:rsidRPr="00FA62A1">
        <w:rPr>
          <w:rFonts w:eastAsia="Arial" w:cstheme="minorHAnsi"/>
          <w:spacing w:val="1"/>
          <w:sz w:val="27"/>
          <w:szCs w:val="27"/>
        </w:rPr>
        <w:t>l</w:t>
      </w:r>
      <w:r w:rsidRPr="00FA62A1">
        <w:rPr>
          <w:rFonts w:eastAsia="Arial" w:cstheme="minorHAnsi"/>
          <w:sz w:val="27"/>
          <w:szCs w:val="27"/>
        </w:rPr>
        <w:t>opment, Env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r</w:t>
      </w:r>
      <w:r w:rsidRPr="00FA62A1">
        <w:rPr>
          <w:rFonts w:eastAsia="Arial" w:cstheme="minorHAnsi"/>
          <w:spacing w:val="-1"/>
          <w:sz w:val="27"/>
          <w:szCs w:val="27"/>
        </w:rPr>
        <w:t>o</w:t>
      </w:r>
      <w:r w:rsidRPr="00FA62A1">
        <w:rPr>
          <w:rFonts w:eastAsia="Arial" w:cstheme="minorHAnsi"/>
          <w:sz w:val="27"/>
          <w:szCs w:val="27"/>
        </w:rPr>
        <w:t>nmental and Water Resource</w:t>
      </w:r>
      <w:r w:rsidRPr="00FA62A1">
        <w:rPr>
          <w:rFonts w:eastAsia="Arial" w:cstheme="minorHAnsi"/>
          <w:spacing w:val="1"/>
          <w:sz w:val="27"/>
          <w:szCs w:val="27"/>
        </w:rPr>
        <w:t>s</w:t>
      </w:r>
      <w:r w:rsidRPr="00FA62A1">
        <w:rPr>
          <w:rFonts w:eastAsia="Arial" w:cstheme="minorHAnsi"/>
          <w:sz w:val="27"/>
          <w:szCs w:val="27"/>
        </w:rPr>
        <w:t>,</w:t>
      </w:r>
      <w:r w:rsidRPr="00FA62A1">
        <w:rPr>
          <w:rFonts w:eastAsia="Arial" w:cstheme="minorHAnsi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and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Structural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Eng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neering</w:t>
      </w:r>
      <w:r w:rsidRPr="00FA62A1">
        <w:rPr>
          <w:rFonts w:eastAsia="Arial" w:cstheme="minorHAnsi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(3</w:t>
      </w:r>
      <w:r w:rsidRPr="00FA62A1">
        <w:rPr>
          <w:rFonts w:eastAsia="Arial" w:cstheme="minorHAnsi"/>
          <w:spacing w:val="1"/>
          <w:sz w:val="27"/>
          <w:szCs w:val="27"/>
        </w:rPr>
        <w:t>4</w:t>
      </w:r>
      <w:r w:rsidRPr="00FA62A1">
        <w:rPr>
          <w:rFonts w:eastAsia="Arial" w:cstheme="minorHAnsi"/>
          <w:spacing w:val="-1"/>
          <w:sz w:val="27"/>
          <w:szCs w:val="27"/>
        </w:rPr>
        <w:t>-</w:t>
      </w:r>
      <w:r w:rsidRPr="00FA62A1">
        <w:rPr>
          <w:rFonts w:eastAsia="Arial" w:cstheme="minorHAnsi"/>
          <w:sz w:val="27"/>
          <w:szCs w:val="27"/>
        </w:rPr>
        <w:t>36%</w:t>
      </w:r>
      <w:r w:rsidRPr="00FA62A1">
        <w:rPr>
          <w:rFonts w:eastAsia="Arial" w:cstheme="minorHAnsi"/>
          <w:spacing w:val="-1"/>
          <w:sz w:val="27"/>
          <w:szCs w:val="27"/>
        </w:rPr>
        <w:t>)</w:t>
      </w:r>
      <w:r w:rsidRPr="00FA62A1">
        <w:rPr>
          <w:rFonts w:eastAsia="Arial" w:cstheme="minorHAnsi"/>
          <w:sz w:val="27"/>
          <w:szCs w:val="27"/>
        </w:rPr>
        <w:t>.</w:t>
      </w:r>
      <w:r w:rsidRPr="00FA62A1">
        <w:rPr>
          <w:rFonts w:eastAsia="Arial" w:cstheme="minorHAnsi"/>
          <w:spacing w:val="8"/>
          <w:sz w:val="27"/>
          <w:szCs w:val="27"/>
        </w:rPr>
        <w:t xml:space="preserve"> </w:t>
      </w:r>
      <w:r w:rsidRPr="00FA62A1">
        <w:rPr>
          <w:rFonts w:eastAsia="Arial" w:cstheme="minorHAnsi"/>
          <w:spacing w:val="-2"/>
          <w:sz w:val="27"/>
          <w:szCs w:val="27"/>
        </w:rPr>
        <w:t>O</w:t>
      </w:r>
      <w:r w:rsidRPr="00FA62A1">
        <w:rPr>
          <w:rFonts w:eastAsia="Arial" w:cstheme="minorHAnsi"/>
          <w:sz w:val="27"/>
          <w:szCs w:val="27"/>
        </w:rPr>
        <w:t>ther</w:t>
      </w:r>
      <w:r w:rsidRPr="00FA62A1">
        <w:rPr>
          <w:rFonts w:eastAsia="Arial" w:cstheme="minorHAnsi"/>
          <w:spacing w:val="5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significant</w:t>
      </w:r>
      <w:r w:rsidRPr="00FA62A1">
        <w:rPr>
          <w:rFonts w:eastAsia="Arial" w:cstheme="minorHAnsi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areas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included Su</w:t>
      </w:r>
      <w:r w:rsidRPr="00FA62A1">
        <w:rPr>
          <w:rFonts w:eastAsia="Arial" w:cstheme="minorHAnsi"/>
          <w:spacing w:val="1"/>
          <w:sz w:val="27"/>
          <w:szCs w:val="27"/>
        </w:rPr>
        <w:t>s</w:t>
      </w:r>
      <w:r w:rsidRPr="00FA62A1">
        <w:rPr>
          <w:rFonts w:eastAsia="Arial" w:cstheme="minorHAnsi"/>
          <w:sz w:val="27"/>
          <w:szCs w:val="27"/>
        </w:rPr>
        <w:t>tainab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l</w:t>
      </w:r>
      <w:r w:rsidRPr="00FA62A1">
        <w:rPr>
          <w:rFonts w:eastAsia="Arial" w:cstheme="minorHAnsi"/>
          <w:spacing w:val="-2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t</w:t>
      </w:r>
      <w:r w:rsidRPr="00FA62A1">
        <w:rPr>
          <w:rFonts w:eastAsia="Arial" w:cstheme="minorHAnsi"/>
          <w:spacing w:val="-3"/>
          <w:sz w:val="27"/>
          <w:szCs w:val="27"/>
        </w:rPr>
        <w:t>y</w:t>
      </w:r>
      <w:r w:rsidRPr="00FA62A1">
        <w:rPr>
          <w:rFonts w:eastAsia="Arial" w:cstheme="minorHAnsi"/>
          <w:sz w:val="27"/>
          <w:szCs w:val="27"/>
        </w:rPr>
        <w:t>,</w:t>
      </w:r>
      <w:r w:rsidRPr="00FA62A1">
        <w:rPr>
          <w:rFonts w:eastAsia="Arial" w:cstheme="minorHAnsi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History &amp; Heritage,</w:t>
      </w:r>
      <w:r w:rsidRPr="00FA62A1">
        <w:rPr>
          <w:rFonts w:eastAsia="Arial" w:cstheme="minorHAnsi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spacing w:val="-2"/>
          <w:sz w:val="27"/>
          <w:szCs w:val="27"/>
        </w:rPr>
        <w:t>G</w:t>
      </w:r>
      <w:r w:rsidRPr="00FA62A1">
        <w:rPr>
          <w:rFonts w:eastAsia="Arial" w:cstheme="minorHAnsi"/>
          <w:sz w:val="27"/>
          <w:szCs w:val="27"/>
        </w:rPr>
        <w:t>eote</w:t>
      </w:r>
      <w:r w:rsidRPr="00FA62A1">
        <w:rPr>
          <w:rFonts w:eastAsia="Arial" w:cstheme="minorHAnsi"/>
          <w:spacing w:val="1"/>
          <w:sz w:val="27"/>
          <w:szCs w:val="27"/>
        </w:rPr>
        <w:t>c</w:t>
      </w:r>
      <w:r w:rsidRPr="00FA62A1">
        <w:rPr>
          <w:rFonts w:eastAsia="Arial" w:cstheme="minorHAnsi"/>
          <w:sz w:val="27"/>
          <w:szCs w:val="27"/>
        </w:rPr>
        <w:t>hnical</w:t>
      </w:r>
      <w:r w:rsidRPr="00FA62A1">
        <w:rPr>
          <w:rFonts w:eastAsia="Arial" w:cstheme="minorHAnsi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Eng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neering, and Arch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 xml:space="preserve">tectural </w:t>
      </w:r>
      <w:r w:rsidRPr="00FA62A1">
        <w:rPr>
          <w:rFonts w:eastAsia="Arial" w:cstheme="minorHAnsi"/>
          <w:spacing w:val="1"/>
          <w:sz w:val="27"/>
          <w:szCs w:val="27"/>
        </w:rPr>
        <w:t>E</w:t>
      </w:r>
      <w:r w:rsidRPr="00FA62A1">
        <w:rPr>
          <w:rFonts w:eastAsia="Arial" w:cstheme="minorHAnsi"/>
          <w:sz w:val="27"/>
          <w:szCs w:val="27"/>
        </w:rPr>
        <w:t>ngineering.</w:t>
      </w:r>
    </w:p>
    <w:p w14:paraId="45AA2F09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CDB46A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33190F0" w14:textId="77777777" w:rsidR="001D72F2" w:rsidRPr="00FA62A1" w:rsidRDefault="002441E3">
      <w:pPr>
        <w:ind w:left="4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24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-</w:t>
      </w:r>
      <w:r w:rsidRPr="00FA62A1">
        <w:rPr>
          <w:rFonts w:eastAsia="Arial" w:cstheme="minorHAnsi"/>
          <w:color w:val="000000"/>
          <w:sz w:val="27"/>
          <w:szCs w:val="27"/>
        </w:rPr>
        <w:t>percent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are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over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age 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65.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2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>2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-</w:t>
      </w:r>
      <w:r w:rsidRPr="00FA62A1">
        <w:rPr>
          <w:rFonts w:eastAsia="Arial" w:cstheme="minorHAnsi"/>
          <w:color w:val="000000"/>
          <w:sz w:val="27"/>
          <w:szCs w:val="27"/>
        </w:rPr>
        <w:t>percent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are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under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age of</w:t>
      </w:r>
    </w:p>
    <w:p w14:paraId="4F922A18" w14:textId="77777777" w:rsidR="001D72F2" w:rsidRPr="00FA62A1" w:rsidRDefault="002441E3">
      <w:pPr>
        <w:spacing w:before="16"/>
        <w:ind w:left="727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spacing w:val="-1"/>
          <w:sz w:val="27"/>
          <w:szCs w:val="27"/>
        </w:rPr>
        <w:t>35.</w:t>
      </w:r>
    </w:p>
    <w:p w14:paraId="3565AB91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1873B32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9AC4146" w14:textId="77777777" w:rsidR="001D72F2" w:rsidRPr="00FA62A1" w:rsidRDefault="002441E3">
      <w:pPr>
        <w:spacing w:line="252" w:lineRule="auto"/>
        <w:ind w:left="727" w:right="949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ere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mo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ired on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Tuesda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s,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Wedne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da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s,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Thursda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s.</w:t>
      </w:r>
      <w:r w:rsidRPr="00FA62A1">
        <w:rPr>
          <w:rFonts w:eastAsia="Arial" w:cstheme="minorHAnsi"/>
          <w:color w:val="000000"/>
          <w:spacing w:val="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Time 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day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for 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nearly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split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ith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45%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respondents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prefer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ing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evening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41%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da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time.</w:t>
      </w:r>
    </w:p>
    <w:p w14:paraId="5050E20F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49FD4C2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55FC49F" w14:textId="77777777" w:rsidR="001D72F2" w:rsidRPr="00FA62A1" w:rsidRDefault="002441E3">
      <w:pPr>
        <w:spacing w:line="252" w:lineRule="auto"/>
        <w:ind w:left="727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Washington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DC and Arl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ngton 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ere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="004E1D98" w:rsidRPr="00FA62A1">
        <w:rPr>
          <w:rFonts w:eastAsia="Arial" w:cstheme="minorHAnsi"/>
          <w:color w:val="000000"/>
          <w:sz w:val="27"/>
          <w:szCs w:val="27"/>
        </w:rPr>
        <w:t>area’s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m</w:t>
      </w:r>
      <w:r w:rsidRPr="00FA62A1">
        <w:rPr>
          <w:rFonts w:eastAsia="Arial" w:cstheme="minorHAnsi"/>
          <w:color w:val="000000"/>
          <w:sz w:val="27"/>
          <w:szCs w:val="27"/>
        </w:rPr>
        <w:t>ost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prefer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ed</w:t>
      </w:r>
      <w:r w:rsidRPr="00FA62A1">
        <w:rPr>
          <w:rFonts w:eastAsia="Arial" w:cstheme="minorHAnsi"/>
          <w:color w:val="000000"/>
          <w:spacing w:val="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ng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ocation (up to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22%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)</w:t>
      </w:r>
      <w:r w:rsidRPr="00FA62A1">
        <w:rPr>
          <w:rFonts w:eastAsia="Arial" w:cstheme="minorHAnsi"/>
          <w:color w:val="000000"/>
          <w:sz w:val="27"/>
          <w:szCs w:val="27"/>
        </w:rPr>
        <w:t>,</w:t>
      </w:r>
      <w:r w:rsidRPr="00FA62A1">
        <w:rPr>
          <w:rFonts w:eastAsia="Arial" w:cstheme="minorHAnsi"/>
          <w:color w:val="000000"/>
          <w:spacing w:val="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ho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ever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significant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number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selected</w:t>
      </w:r>
      <w:r w:rsidRPr="00FA62A1">
        <w:rPr>
          <w:rFonts w:eastAsia="Arial" w:cstheme="minorHAnsi"/>
          <w:color w:val="000000"/>
          <w:spacing w:val="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sons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Corner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(17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%</w:t>
      </w:r>
      <w:r w:rsidRPr="00FA62A1">
        <w:rPr>
          <w:rFonts w:eastAsia="Arial" w:cstheme="minorHAnsi"/>
          <w:color w:val="000000"/>
          <w:sz w:val="27"/>
          <w:szCs w:val="27"/>
        </w:rPr>
        <w:t>).</w:t>
      </w:r>
      <w:r w:rsidRPr="00FA62A1">
        <w:rPr>
          <w:rFonts w:eastAsia="Arial" w:cstheme="minorHAnsi"/>
          <w:color w:val="000000"/>
          <w:spacing w:val="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 sub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tant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al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number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also selected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Rockville</w:t>
      </w:r>
      <w:r w:rsidRPr="00FA62A1">
        <w:rPr>
          <w:rFonts w:eastAsia="Arial" w:cstheme="minorHAnsi"/>
          <w:color w:val="000000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Bethe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da (10%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)</w:t>
      </w:r>
      <w:r w:rsidRPr="00FA62A1">
        <w:rPr>
          <w:rFonts w:eastAsia="Arial" w:cstheme="minorHAnsi"/>
          <w:color w:val="000000"/>
          <w:sz w:val="27"/>
          <w:szCs w:val="27"/>
        </w:rPr>
        <w:t>.</w:t>
      </w:r>
    </w:p>
    <w:p w14:paraId="1606C7A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D270F5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E85429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9598D7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B945DE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5E33AB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94F4E9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2881E0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AF5AEF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E461631" w14:textId="77777777" w:rsidR="001D72F2" w:rsidRPr="00FA62A1" w:rsidRDefault="001D72F2">
      <w:pPr>
        <w:spacing w:before="11" w:line="280" w:lineRule="exact"/>
        <w:rPr>
          <w:rFonts w:cstheme="minorHAnsi"/>
          <w:sz w:val="28"/>
          <w:szCs w:val="28"/>
        </w:rPr>
      </w:pPr>
    </w:p>
    <w:p w14:paraId="71CE352F" w14:textId="77777777" w:rsidR="001D72F2" w:rsidRPr="00FA62A1" w:rsidRDefault="002441E3">
      <w:pPr>
        <w:tabs>
          <w:tab w:val="right" w:pos="12234"/>
        </w:tabs>
        <w:spacing w:before="83"/>
        <w:ind w:left="528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4</w:t>
      </w:r>
    </w:p>
    <w:p w14:paraId="0EDB2EAF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pgSz w:w="15596" w:h="10800" w:orient="landscape"/>
          <w:pgMar w:top="980" w:right="1580" w:bottom="280" w:left="1680" w:header="720" w:footer="720" w:gutter="0"/>
          <w:cols w:space="720"/>
        </w:sectPr>
      </w:pPr>
    </w:p>
    <w:p w14:paraId="099AA48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CA778D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FD270E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741D6E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3DE7AB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915AE2C" w14:textId="77777777" w:rsidR="001D72F2" w:rsidRPr="00FA62A1" w:rsidRDefault="001D72F2">
      <w:pPr>
        <w:spacing w:before="7" w:line="260" w:lineRule="exact"/>
        <w:rPr>
          <w:rFonts w:cstheme="minorHAnsi"/>
          <w:sz w:val="26"/>
          <w:szCs w:val="26"/>
        </w:rPr>
      </w:pPr>
    </w:p>
    <w:p w14:paraId="6FC7879A" w14:textId="77777777" w:rsidR="00B2171E" w:rsidRPr="00FA62A1" w:rsidRDefault="00B2171E">
      <w:pPr>
        <w:spacing w:before="7" w:line="260" w:lineRule="exact"/>
        <w:rPr>
          <w:rFonts w:cstheme="minorHAnsi"/>
          <w:sz w:val="26"/>
          <w:szCs w:val="26"/>
        </w:rPr>
      </w:pPr>
    </w:p>
    <w:p w14:paraId="54AA12EF" w14:textId="77777777" w:rsidR="001D72F2" w:rsidRPr="00FA62A1" w:rsidRDefault="00F3105E">
      <w:pPr>
        <w:ind w:left="1097"/>
        <w:rPr>
          <w:rFonts w:eastAsia="Arial" w:cstheme="minorHAnsi"/>
          <w:sz w:val="37"/>
          <w:szCs w:val="3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90" behindDoc="1" locked="0" layoutInCell="1" allowOverlap="1" wp14:anchorId="7E6ECF2D" wp14:editId="7E0DC876">
                <wp:simplePos x="0" y="0"/>
                <wp:positionH relativeFrom="page">
                  <wp:posOffset>1955165</wp:posOffset>
                </wp:positionH>
                <wp:positionV relativeFrom="paragraph">
                  <wp:posOffset>-114300</wp:posOffset>
                </wp:positionV>
                <wp:extent cx="1270" cy="387985"/>
                <wp:effectExtent l="40640" t="40005" r="34290" b="38735"/>
                <wp:wrapNone/>
                <wp:docPr id="12343" name="Group 4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7985"/>
                          <a:chOff x="3079" y="-180"/>
                          <a:chExt cx="2" cy="611"/>
                        </a:xfrm>
                      </wpg:grpSpPr>
                      <wps:wsp>
                        <wps:cNvPr id="12344" name="Freeform 4011"/>
                        <wps:cNvSpPr>
                          <a:spLocks/>
                        </wps:cNvSpPr>
                        <wps:spPr bwMode="auto">
                          <a:xfrm>
                            <a:off x="3079" y="-180"/>
                            <a:ext cx="2" cy="611"/>
                          </a:xfrm>
                          <a:custGeom>
                            <a:avLst/>
                            <a:gdLst>
                              <a:gd name="T0" fmla="+- 0 -180 -180"/>
                              <a:gd name="T1" fmla="*/ -180 h 611"/>
                              <a:gd name="T2" fmla="+- 0 432 -180"/>
                              <a:gd name="T3" fmla="*/ 432 h 6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11">
                                <a:moveTo>
                                  <a:pt x="0" y="0"/>
                                </a:moveTo>
                                <a:lnTo>
                                  <a:pt x="0" y="612"/>
                                </a:lnTo>
                              </a:path>
                            </a:pathLst>
                          </a:custGeom>
                          <a:noFill/>
                          <a:ln w="64697">
                            <a:solidFill>
                              <a:srgbClr val="0A1F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9F66E" id="Group 4010" o:spid="_x0000_s1026" style="position:absolute;margin-left:153.95pt;margin-top:-9pt;width:.1pt;height:30.55pt;z-index:-251658190;mso-position-horizontal-relative:page" coordorigin="3079,-180" coordsize="2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">
                <v:shape id="Freeform 4011" o:spid="_x0000_s1027" style="position:absolute;left:3079;top:-180;width:2;height:611;visibility:visible;mso-wrap-style:square;v-text-anchor:top" coordsize="2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" path="m,l,612e" filled="f" strokecolor="#0a1f64" strokeweight="1.79714mm">
                  <v:path arrowok="t" o:connecttype="custom" o:connectlocs="0,-180;0,432" o:connectangles="0,0"/>
                </v:shape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sz w:val="37"/>
          <w:szCs w:val="37"/>
        </w:rPr>
        <w:t>Table</w:t>
      </w:r>
      <w:r w:rsidR="002441E3"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7"/>
          <w:szCs w:val="37"/>
        </w:rPr>
        <w:t>of</w:t>
      </w:r>
      <w:r w:rsidR="002441E3" w:rsidRPr="00FA62A1">
        <w:rPr>
          <w:rFonts w:eastAsia="Arial" w:cstheme="minorHAnsi"/>
          <w:b/>
          <w:bCs/>
          <w:spacing w:val="2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7"/>
          <w:szCs w:val="37"/>
        </w:rPr>
        <w:t>Contents</w:t>
      </w:r>
    </w:p>
    <w:p w14:paraId="1BA53B8F" w14:textId="77777777" w:rsidR="001D72F2" w:rsidRPr="00FA62A1" w:rsidRDefault="001D72F2">
      <w:pPr>
        <w:spacing w:before="8" w:line="120" w:lineRule="exact"/>
        <w:rPr>
          <w:rFonts w:cstheme="minorHAnsi"/>
          <w:sz w:val="12"/>
          <w:szCs w:val="12"/>
        </w:rPr>
      </w:pPr>
    </w:p>
    <w:p w14:paraId="2CEAA38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090764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116E594" w14:textId="77777777" w:rsidR="001D72F2" w:rsidRPr="00FA62A1" w:rsidRDefault="00F3105E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89" behindDoc="1" locked="0" layoutInCell="1" allowOverlap="1" wp14:anchorId="63A907BA" wp14:editId="71D060F5">
                <wp:simplePos x="0" y="0"/>
                <wp:positionH relativeFrom="page">
                  <wp:posOffset>1972945</wp:posOffset>
                </wp:positionH>
                <wp:positionV relativeFrom="paragraph">
                  <wp:posOffset>353060</wp:posOffset>
                </wp:positionV>
                <wp:extent cx="4291330" cy="323215"/>
                <wp:effectExtent l="20320" t="17145" r="22225" b="21590"/>
                <wp:wrapNone/>
                <wp:docPr id="12341" name="Group 4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330" cy="323215"/>
                          <a:chOff x="3107" y="556"/>
                          <a:chExt cx="6758" cy="509"/>
                        </a:xfrm>
                      </wpg:grpSpPr>
                      <wps:wsp>
                        <wps:cNvPr id="12342" name="Freeform 4009"/>
                        <wps:cNvSpPr>
                          <a:spLocks/>
                        </wps:cNvSpPr>
                        <wps:spPr bwMode="auto">
                          <a:xfrm>
                            <a:off x="3107" y="556"/>
                            <a:ext cx="6758" cy="509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T0 w 6758"/>
                              <a:gd name="T2" fmla="+- 0 1065 556"/>
                              <a:gd name="T3" fmla="*/ 1065 h 509"/>
                              <a:gd name="T4" fmla="+- 0 9865 3107"/>
                              <a:gd name="T5" fmla="*/ T4 w 6758"/>
                              <a:gd name="T6" fmla="+- 0 1065 556"/>
                              <a:gd name="T7" fmla="*/ 1065 h 509"/>
                              <a:gd name="T8" fmla="+- 0 9865 3107"/>
                              <a:gd name="T9" fmla="*/ T8 w 6758"/>
                              <a:gd name="T10" fmla="+- 0 556 556"/>
                              <a:gd name="T11" fmla="*/ 556 h 509"/>
                              <a:gd name="T12" fmla="+- 0 3107 3107"/>
                              <a:gd name="T13" fmla="*/ T12 w 6758"/>
                              <a:gd name="T14" fmla="+- 0 556 556"/>
                              <a:gd name="T15" fmla="*/ 556 h 509"/>
                              <a:gd name="T16" fmla="+- 0 3107 3107"/>
                              <a:gd name="T17" fmla="*/ T16 w 6758"/>
                              <a:gd name="T18" fmla="+- 0 1065 556"/>
                              <a:gd name="T19" fmla="*/ 1065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58" h="509">
                                <a:moveTo>
                                  <a:pt x="0" y="509"/>
                                </a:moveTo>
                                <a:lnTo>
                                  <a:pt x="6758" y="509"/>
                                </a:lnTo>
                                <a:lnTo>
                                  <a:pt x="67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348">
                            <a:solidFill>
                              <a:srgbClr val="0A1F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A92EE" id="Group 4008" o:spid="_x0000_s1026" style="position:absolute;margin-left:155.35pt;margin-top:27.8pt;width:337.9pt;height:25.45pt;z-index:-251658191;mso-position-horizontal-relative:page" coordorigin="3107,556" coordsize="6758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">
                <v:shape id="Freeform 4009" o:spid="_x0000_s1027" style="position:absolute;left:3107;top:556;width:6758;height:509;visibility:visible;mso-wrap-style:square;v-text-anchor:top" coordsize="675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" path="m,509r6758,l6758,,,,,509xe" filled="f" strokecolor="#0a1f64" strokeweight=".89856mm">
                  <v:path arrowok="t" o:connecttype="custom" o:connectlocs="0,1065;6758,1065;6758,556;0,556;0,1065" o:connectangles="0,0,0,0,0"/>
                </v:shape>
                <w10:wrap anchorx="page"/>
              </v:group>
            </w:pict>
          </mc:Fallback>
        </mc:AlternateContent>
      </w:r>
      <w:r w:rsidR="002441E3" w:rsidRPr="00FA62A1">
        <w:rPr>
          <w:rFonts w:eastAsia="Webdings" w:cstheme="minorHAnsi"/>
          <w:color w:val="0A1F64"/>
          <w:sz w:val="27"/>
          <w:szCs w:val="27"/>
        </w:rPr>
        <w:t></w:t>
      </w:r>
      <w:r w:rsidR="002441E3"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="002441E3" w:rsidRPr="00FA62A1">
        <w:rPr>
          <w:rFonts w:eastAsia="Arial" w:cstheme="minorHAnsi"/>
          <w:color w:val="000000"/>
          <w:sz w:val="27"/>
          <w:szCs w:val="27"/>
        </w:rPr>
        <w:t>Executive</w:t>
      </w:r>
      <w:r w:rsidR="002441E3"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7"/>
          <w:szCs w:val="27"/>
        </w:rPr>
        <w:t>Summary</w:t>
      </w:r>
    </w:p>
    <w:p w14:paraId="6672196F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424699C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9866686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Int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oduct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 and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Backg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ound</w:t>
      </w:r>
    </w:p>
    <w:p w14:paraId="2417E67E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43F2320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D756672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Member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ses</w:t>
      </w:r>
    </w:p>
    <w:p w14:paraId="5BE7F695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6CEBA3C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6F791A4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Be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Practices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Review</w:t>
      </w:r>
    </w:p>
    <w:p w14:paraId="029B13D4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125457E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8BDE382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sis</w:t>
      </w:r>
    </w:p>
    <w:p w14:paraId="37CDDCDA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6F9E5CE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95DFABB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Conclusions</w:t>
      </w:r>
      <w:r w:rsidRPr="00FA62A1">
        <w:rPr>
          <w:rFonts w:eastAsia="Arial" w:cstheme="minorHAnsi"/>
          <w:color w:val="000000"/>
          <w:spacing w:val="-7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Recommendat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ons</w:t>
      </w:r>
    </w:p>
    <w:p w14:paraId="1568AD6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BD2121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50D51A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B0338C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5A62FE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388128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63A75B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BC2D6AF" w14:textId="77777777" w:rsidR="001D72F2" w:rsidRPr="00FA62A1" w:rsidRDefault="001D72F2">
      <w:pPr>
        <w:spacing w:before="14" w:line="240" w:lineRule="exact"/>
        <w:rPr>
          <w:rFonts w:cstheme="minorHAnsi"/>
          <w:sz w:val="24"/>
          <w:szCs w:val="24"/>
        </w:rPr>
      </w:pPr>
    </w:p>
    <w:p w14:paraId="4CB2ABF3" w14:textId="77777777" w:rsidR="001D72F2" w:rsidRPr="00FA62A1" w:rsidRDefault="002441E3">
      <w:pPr>
        <w:tabs>
          <w:tab w:val="right" w:pos="11694"/>
        </w:tabs>
        <w:spacing w:before="83"/>
        <w:ind w:left="474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5</w:t>
      </w:r>
    </w:p>
    <w:p w14:paraId="7D7B61D7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pgSz w:w="15596" w:h="10800" w:orient="landscape"/>
          <w:pgMar w:top="980" w:right="1580" w:bottom="280" w:left="2220" w:header="720" w:footer="720" w:gutter="0"/>
          <w:cols w:space="720"/>
        </w:sectPr>
      </w:pPr>
    </w:p>
    <w:p w14:paraId="016569C6" w14:textId="77777777" w:rsidR="001D72F2" w:rsidRPr="00FA62A1" w:rsidRDefault="001D72F2">
      <w:pPr>
        <w:spacing w:before="8" w:line="130" w:lineRule="exact"/>
        <w:rPr>
          <w:rFonts w:cstheme="minorHAnsi"/>
          <w:sz w:val="13"/>
          <w:szCs w:val="13"/>
        </w:rPr>
      </w:pPr>
    </w:p>
    <w:p w14:paraId="2A977D5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0B1279D" w14:textId="77777777" w:rsidR="001D72F2" w:rsidRPr="00FA62A1" w:rsidRDefault="002441E3">
      <w:pPr>
        <w:ind w:left="108"/>
        <w:rPr>
          <w:rFonts w:eastAsia="Arial" w:cstheme="minorHAnsi"/>
          <w:sz w:val="37"/>
          <w:szCs w:val="37"/>
        </w:rPr>
      </w:pPr>
      <w:r w:rsidRPr="00FA62A1">
        <w:rPr>
          <w:rFonts w:eastAsia="Arial" w:cstheme="minorHAnsi"/>
          <w:b/>
          <w:bCs/>
          <w:sz w:val="37"/>
          <w:szCs w:val="37"/>
        </w:rPr>
        <w:t>Introduction</w:t>
      </w:r>
      <w:r w:rsidRPr="00FA62A1">
        <w:rPr>
          <w:rFonts w:eastAsia="Arial" w:cstheme="minorHAnsi"/>
          <w:b/>
          <w:bCs/>
          <w:spacing w:val="7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and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Background</w:t>
      </w:r>
    </w:p>
    <w:p w14:paraId="7749744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7FFDAB8" w14:textId="77777777" w:rsidR="001D72F2" w:rsidRPr="00FA62A1" w:rsidRDefault="001D72F2">
      <w:pPr>
        <w:spacing w:before="6" w:line="220" w:lineRule="exact"/>
        <w:rPr>
          <w:rFonts w:cstheme="minorHAnsi"/>
        </w:rPr>
      </w:pPr>
    </w:p>
    <w:p w14:paraId="0D76A92D" w14:textId="77777777" w:rsidR="001D72F2" w:rsidRPr="00FA62A1" w:rsidRDefault="002441E3">
      <w:pPr>
        <w:spacing w:line="252" w:lineRule="auto"/>
        <w:ind w:left="728" w:right="339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The </w:t>
      </w:r>
      <w:r w:rsidRPr="00FA62A1">
        <w:rPr>
          <w:rFonts w:eastAsia="Arial" w:cstheme="minorHAnsi"/>
          <w:color w:val="000000"/>
          <w:sz w:val="27"/>
          <w:szCs w:val="27"/>
          <w:u w:val="thick" w:color="000000"/>
        </w:rPr>
        <w:t>Management</w:t>
      </w:r>
      <w:r w:rsidRPr="00FA62A1">
        <w:rPr>
          <w:rFonts w:eastAsia="Arial" w:cstheme="minorHAnsi"/>
          <w:color w:val="000000"/>
          <w:spacing w:val="2"/>
          <w:sz w:val="27"/>
          <w:szCs w:val="27"/>
          <w:u w:val="thick" w:color="000000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  <w:u w:val="thick" w:color="000000"/>
        </w:rPr>
        <w:t>and</w:t>
      </w:r>
      <w:r w:rsidRPr="00FA62A1">
        <w:rPr>
          <w:rFonts w:eastAsia="Arial" w:cstheme="minorHAnsi"/>
          <w:color w:val="000000"/>
          <w:spacing w:val="1"/>
          <w:sz w:val="27"/>
          <w:szCs w:val="27"/>
          <w:u w:val="thick" w:color="000000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  <w:u w:val="thick" w:color="000000"/>
        </w:rPr>
        <w:t>Be</w:t>
      </w:r>
      <w:r w:rsidRPr="00FA62A1">
        <w:rPr>
          <w:rFonts w:eastAsia="Arial" w:cstheme="minorHAnsi"/>
          <w:color w:val="000000"/>
          <w:spacing w:val="1"/>
          <w:sz w:val="27"/>
          <w:szCs w:val="27"/>
          <w:u w:val="thick" w:color="000000"/>
        </w:rPr>
        <w:t>s</w:t>
      </w:r>
      <w:r w:rsidRPr="00FA62A1">
        <w:rPr>
          <w:rFonts w:eastAsia="Arial" w:cstheme="minorHAnsi"/>
          <w:color w:val="000000"/>
          <w:sz w:val="27"/>
          <w:szCs w:val="27"/>
          <w:u w:val="thick" w:color="000000"/>
        </w:rPr>
        <w:t>t Pra</w:t>
      </w:r>
      <w:r w:rsidRPr="00FA62A1">
        <w:rPr>
          <w:rFonts w:eastAsia="Arial" w:cstheme="minorHAnsi"/>
          <w:color w:val="000000"/>
          <w:spacing w:val="1"/>
          <w:sz w:val="27"/>
          <w:szCs w:val="27"/>
          <w:u w:val="thick" w:color="000000"/>
        </w:rPr>
        <w:t>c</w:t>
      </w:r>
      <w:r w:rsidRPr="00FA62A1">
        <w:rPr>
          <w:rFonts w:eastAsia="Arial" w:cstheme="minorHAnsi"/>
          <w:color w:val="000000"/>
          <w:sz w:val="27"/>
          <w:szCs w:val="27"/>
          <w:u w:val="thick" w:color="000000"/>
        </w:rPr>
        <w:t>tices</w:t>
      </w:r>
      <w:r w:rsidRPr="00FA62A1">
        <w:rPr>
          <w:rFonts w:eastAsia="Arial" w:cstheme="minorHAnsi"/>
          <w:color w:val="000000"/>
          <w:spacing w:val="-3"/>
          <w:sz w:val="27"/>
          <w:szCs w:val="27"/>
          <w:u w:val="thick" w:color="000000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  <w:u w:val="thick" w:color="000000"/>
        </w:rPr>
        <w:t>Sub</w:t>
      </w:r>
      <w:r w:rsidRPr="00FA62A1">
        <w:rPr>
          <w:rFonts w:eastAsia="Arial" w:cstheme="minorHAnsi"/>
          <w:color w:val="000000"/>
          <w:spacing w:val="1"/>
          <w:sz w:val="27"/>
          <w:szCs w:val="27"/>
          <w:u w:val="thick" w:color="000000"/>
        </w:rPr>
        <w:t>c</w:t>
      </w:r>
      <w:r w:rsidRPr="00FA62A1">
        <w:rPr>
          <w:rFonts w:eastAsia="Arial" w:cstheme="minorHAnsi"/>
          <w:color w:val="000000"/>
          <w:sz w:val="27"/>
          <w:szCs w:val="27"/>
          <w:u w:val="thick" w:color="000000"/>
        </w:rPr>
        <w:t>ommittee</w:t>
      </w:r>
      <w:r w:rsidRPr="00FA62A1">
        <w:rPr>
          <w:rFonts w:eastAsia="Arial" w:cstheme="minorHAnsi"/>
          <w:color w:val="000000"/>
          <w:spacing w:val="5"/>
          <w:sz w:val="27"/>
          <w:szCs w:val="27"/>
          <w:u w:val="thick" w:color="000000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formed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evaluate Section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activities and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identify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means for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optim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zing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value 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NCS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ship.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Subcommittee activities include:</w:t>
      </w:r>
    </w:p>
    <w:p w14:paraId="1C44DF25" w14:textId="77777777" w:rsidR="001D72F2" w:rsidRPr="00FA62A1" w:rsidRDefault="002441E3" w:rsidP="009618E4">
      <w:pPr>
        <w:numPr>
          <w:ilvl w:val="1"/>
          <w:numId w:val="52"/>
        </w:numPr>
        <w:tabs>
          <w:tab w:val="left" w:pos="1025"/>
        </w:tabs>
        <w:spacing w:before="98"/>
        <w:ind w:left="1025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sis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month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,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including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attendan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e,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costs, 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benef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ts;</w:t>
      </w:r>
    </w:p>
    <w:p w14:paraId="19313FF9" w14:textId="77777777" w:rsidR="001D72F2" w:rsidRPr="00FA62A1" w:rsidRDefault="001D72F2">
      <w:pPr>
        <w:spacing w:before="3" w:line="110" w:lineRule="exact"/>
        <w:rPr>
          <w:rFonts w:cstheme="minorHAnsi"/>
          <w:sz w:val="11"/>
          <w:szCs w:val="11"/>
        </w:rPr>
      </w:pPr>
    </w:p>
    <w:p w14:paraId="116FE969" w14:textId="77777777" w:rsidR="001D72F2" w:rsidRPr="00FA62A1" w:rsidRDefault="002441E3" w:rsidP="009618E4">
      <w:pPr>
        <w:numPr>
          <w:ilvl w:val="1"/>
          <w:numId w:val="52"/>
        </w:numPr>
        <w:tabs>
          <w:tab w:val="left" w:pos="1025"/>
        </w:tabs>
        <w:ind w:left="1025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000000"/>
          <w:sz w:val="27"/>
          <w:szCs w:val="27"/>
        </w:rPr>
        <w:t>Comp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ling</w:t>
      </w:r>
      <w:r w:rsidRPr="00FA62A1">
        <w:rPr>
          <w:rFonts w:eastAsia="Arial" w:cstheme="minorHAnsi"/>
          <w:color w:val="000000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revie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ing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ndu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try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statistics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and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tud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es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app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icable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tion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activities;</w:t>
      </w:r>
    </w:p>
    <w:p w14:paraId="0D5A0C3B" w14:textId="77777777" w:rsidR="001D72F2" w:rsidRPr="00FA62A1" w:rsidRDefault="001D72F2">
      <w:pPr>
        <w:spacing w:before="4" w:line="110" w:lineRule="exact"/>
        <w:rPr>
          <w:rFonts w:cstheme="minorHAnsi"/>
          <w:sz w:val="11"/>
          <w:szCs w:val="11"/>
        </w:rPr>
      </w:pPr>
    </w:p>
    <w:p w14:paraId="5293F7EB" w14:textId="77777777" w:rsidR="001D72F2" w:rsidRPr="00FA62A1" w:rsidRDefault="002441E3" w:rsidP="009618E4">
      <w:pPr>
        <w:numPr>
          <w:ilvl w:val="1"/>
          <w:numId w:val="52"/>
        </w:numPr>
        <w:tabs>
          <w:tab w:val="left" w:pos="1025"/>
        </w:tabs>
        <w:ind w:left="1025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000000"/>
          <w:sz w:val="27"/>
          <w:szCs w:val="27"/>
        </w:rPr>
        <w:t>Developing</w:t>
      </w:r>
      <w:r w:rsidRPr="00FA62A1">
        <w:rPr>
          <w:rFonts w:eastAsia="Arial" w:cstheme="minorHAnsi"/>
          <w:color w:val="000000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and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ondu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ting me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m</w:t>
      </w:r>
      <w:r w:rsidRPr="00FA62A1">
        <w:rPr>
          <w:rFonts w:eastAsia="Arial" w:cstheme="minorHAnsi"/>
          <w:color w:val="000000"/>
          <w:sz w:val="27"/>
          <w:szCs w:val="27"/>
        </w:rPr>
        <w:t>bersh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p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surve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,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zing respon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es;</w:t>
      </w:r>
    </w:p>
    <w:p w14:paraId="119ACCF6" w14:textId="77777777" w:rsidR="001D72F2" w:rsidRPr="00FA62A1" w:rsidRDefault="001D72F2">
      <w:pPr>
        <w:spacing w:before="3" w:line="110" w:lineRule="exact"/>
        <w:rPr>
          <w:rFonts w:cstheme="minorHAnsi"/>
          <w:sz w:val="11"/>
          <w:szCs w:val="11"/>
        </w:rPr>
      </w:pPr>
    </w:p>
    <w:p w14:paraId="7AB5C3FE" w14:textId="77777777" w:rsidR="001D72F2" w:rsidRPr="00FA62A1" w:rsidRDefault="002441E3" w:rsidP="009618E4">
      <w:pPr>
        <w:numPr>
          <w:ilvl w:val="1"/>
          <w:numId w:val="52"/>
        </w:numPr>
        <w:tabs>
          <w:tab w:val="left" w:pos="1025"/>
        </w:tabs>
        <w:ind w:left="1025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000000"/>
          <w:sz w:val="27"/>
          <w:szCs w:val="27"/>
        </w:rPr>
        <w:t>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sessing</w:t>
      </w:r>
      <w:r w:rsidRPr="00FA62A1">
        <w:rPr>
          <w:rFonts w:eastAsia="Arial" w:cstheme="minorHAnsi"/>
          <w:color w:val="000000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aluat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oung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un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vers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ty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involvement;</w:t>
      </w:r>
    </w:p>
    <w:p w14:paraId="2A2CE42E" w14:textId="77777777" w:rsidR="001D72F2" w:rsidRPr="00FA62A1" w:rsidRDefault="001D72F2">
      <w:pPr>
        <w:spacing w:before="1" w:line="130" w:lineRule="exact"/>
        <w:rPr>
          <w:rFonts w:cstheme="minorHAnsi"/>
          <w:sz w:val="13"/>
          <w:szCs w:val="13"/>
        </w:rPr>
      </w:pPr>
    </w:p>
    <w:p w14:paraId="173A8AC3" w14:textId="77777777" w:rsidR="001D72F2" w:rsidRPr="00FA62A1" w:rsidRDefault="002441E3" w:rsidP="009618E4">
      <w:pPr>
        <w:numPr>
          <w:ilvl w:val="1"/>
          <w:numId w:val="52"/>
        </w:numPr>
        <w:tabs>
          <w:tab w:val="left" w:pos="1025"/>
        </w:tabs>
        <w:spacing w:line="294" w:lineRule="exact"/>
        <w:ind w:left="1025" w:right="550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000000"/>
          <w:sz w:val="27"/>
          <w:szCs w:val="27"/>
        </w:rPr>
        <w:t>Revie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ing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pract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ces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other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ASCE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chapters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organizations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for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potent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al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adopt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 by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NCS;</w:t>
      </w:r>
    </w:p>
    <w:p w14:paraId="3BEA0A58" w14:textId="77777777" w:rsidR="001D72F2" w:rsidRPr="00FA62A1" w:rsidRDefault="001D72F2">
      <w:pPr>
        <w:spacing w:before="10" w:line="120" w:lineRule="exact"/>
        <w:rPr>
          <w:rFonts w:cstheme="minorHAnsi"/>
          <w:sz w:val="12"/>
          <w:szCs w:val="12"/>
        </w:rPr>
      </w:pPr>
    </w:p>
    <w:p w14:paraId="1C9BB1F4" w14:textId="77777777" w:rsidR="001D72F2" w:rsidRPr="00FA62A1" w:rsidRDefault="002441E3" w:rsidP="009618E4">
      <w:pPr>
        <w:numPr>
          <w:ilvl w:val="1"/>
          <w:numId w:val="52"/>
        </w:numPr>
        <w:tabs>
          <w:tab w:val="left" w:pos="1025"/>
        </w:tabs>
        <w:spacing w:line="294" w:lineRule="exact"/>
        <w:ind w:left="1025" w:right="447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000000"/>
          <w:sz w:val="27"/>
          <w:szCs w:val="27"/>
        </w:rPr>
        <w:t>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aluat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geographic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demographic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distribut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NCS members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 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sist in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plann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 future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activities;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</w:p>
    <w:p w14:paraId="1C06AB45" w14:textId="77777777" w:rsidR="001D72F2" w:rsidRPr="00FA62A1" w:rsidRDefault="001D72F2">
      <w:pPr>
        <w:spacing w:before="2" w:line="110" w:lineRule="exact"/>
        <w:rPr>
          <w:rFonts w:cstheme="minorHAnsi"/>
          <w:sz w:val="11"/>
          <w:szCs w:val="11"/>
        </w:rPr>
      </w:pPr>
    </w:p>
    <w:p w14:paraId="46E5306F" w14:textId="77777777" w:rsidR="001D72F2" w:rsidRPr="00FA62A1" w:rsidRDefault="002441E3" w:rsidP="009618E4">
      <w:pPr>
        <w:numPr>
          <w:ilvl w:val="1"/>
          <w:numId w:val="52"/>
        </w:numPr>
        <w:tabs>
          <w:tab w:val="left" w:pos="1025"/>
        </w:tabs>
        <w:ind w:left="1025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000000"/>
          <w:sz w:val="27"/>
          <w:szCs w:val="27"/>
        </w:rPr>
        <w:t>Ident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f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ing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aluat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potent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al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partnersh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ps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spon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orsh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ps.</w:t>
      </w:r>
    </w:p>
    <w:p w14:paraId="617FFF45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0670D7F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21975F8" w14:textId="77777777" w:rsidR="001D72F2" w:rsidRPr="00FA62A1" w:rsidRDefault="002441E3">
      <w:pPr>
        <w:ind w:left="4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The Sub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ommittee 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formed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 September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2010 and chaired by Chri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tian Manalo.</w:t>
      </w:r>
    </w:p>
    <w:p w14:paraId="15CF8C21" w14:textId="77777777" w:rsidR="001D72F2" w:rsidRPr="00FA62A1" w:rsidRDefault="002441E3">
      <w:pPr>
        <w:spacing w:before="16"/>
        <w:ind w:left="728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sz w:val="27"/>
          <w:szCs w:val="27"/>
        </w:rPr>
        <w:t>Subcommittee membe</w:t>
      </w:r>
      <w:r w:rsidRPr="00FA62A1">
        <w:rPr>
          <w:rFonts w:eastAsia="Arial" w:cstheme="minorHAnsi"/>
          <w:spacing w:val="-2"/>
          <w:sz w:val="27"/>
          <w:szCs w:val="27"/>
        </w:rPr>
        <w:t>r</w:t>
      </w:r>
      <w:r w:rsidRPr="00FA62A1">
        <w:rPr>
          <w:rFonts w:eastAsia="Arial" w:cstheme="minorHAnsi"/>
          <w:sz w:val="27"/>
          <w:szCs w:val="27"/>
        </w:rPr>
        <w:t>s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inc</w:t>
      </w:r>
      <w:r w:rsidRPr="00FA62A1">
        <w:rPr>
          <w:rFonts w:eastAsia="Arial" w:cstheme="minorHAnsi"/>
          <w:spacing w:val="1"/>
          <w:sz w:val="27"/>
          <w:szCs w:val="27"/>
        </w:rPr>
        <w:t>l</w:t>
      </w:r>
      <w:r w:rsidRPr="00FA62A1">
        <w:rPr>
          <w:rFonts w:eastAsia="Arial" w:cstheme="minorHAnsi"/>
          <w:sz w:val="27"/>
          <w:szCs w:val="27"/>
        </w:rPr>
        <w:t>uded</w:t>
      </w:r>
      <w:r w:rsidRPr="00FA62A1">
        <w:rPr>
          <w:rFonts w:eastAsia="Arial" w:cstheme="minorHAnsi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Rol</w:t>
      </w:r>
      <w:r w:rsidRPr="00FA62A1">
        <w:rPr>
          <w:rFonts w:eastAsia="Arial" w:cstheme="minorHAnsi"/>
          <w:spacing w:val="1"/>
          <w:sz w:val="27"/>
          <w:szCs w:val="27"/>
        </w:rPr>
        <w:t>l</w:t>
      </w:r>
      <w:r w:rsidRPr="00FA62A1">
        <w:rPr>
          <w:rFonts w:eastAsia="Arial" w:cstheme="minorHAnsi"/>
          <w:sz w:val="27"/>
          <w:szCs w:val="27"/>
        </w:rPr>
        <w:t>ie</w:t>
      </w:r>
      <w:r w:rsidRPr="00FA62A1">
        <w:rPr>
          <w:rFonts w:eastAsia="Arial" w:cstheme="minorHAnsi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Ber</w:t>
      </w:r>
      <w:r w:rsidRPr="00FA62A1">
        <w:rPr>
          <w:rFonts w:eastAsia="Arial" w:cstheme="minorHAnsi"/>
          <w:spacing w:val="-2"/>
          <w:sz w:val="27"/>
          <w:szCs w:val="27"/>
        </w:rPr>
        <w:t>r</w:t>
      </w:r>
      <w:r w:rsidRPr="00FA62A1">
        <w:rPr>
          <w:rFonts w:eastAsia="Arial" w:cstheme="minorHAnsi"/>
          <w:spacing w:val="-4"/>
          <w:sz w:val="27"/>
          <w:szCs w:val="27"/>
        </w:rPr>
        <w:t>y</w:t>
      </w:r>
      <w:r w:rsidRPr="00FA62A1">
        <w:rPr>
          <w:rFonts w:eastAsia="Arial" w:cstheme="minorHAnsi"/>
          <w:sz w:val="27"/>
          <w:szCs w:val="27"/>
        </w:rPr>
        <w:t>,</w:t>
      </w:r>
      <w:r w:rsidRPr="00FA62A1">
        <w:rPr>
          <w:rFonts w:eastAsia="Arial" w:cstheme="minorHAnsi"/>
          <w:spacing w:val="8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Kari Kub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sta, Nash</w:t>
      </w:r>
      <w:r w:rsidRPr="00FA62A1">
        <w:rPr>
          <w:rFonts w:eastAsia="Arial" w:cstheme="minorHAnsi"/>
          <w:spacing w:val="-3"/>
          <w:sz w:val="27"/>
          <w:szCs w:val="27"/>
        </w:rPr>
        <w:t>w</w:t>
      </w:r>
      <w:r w:rsidRPr="00FA62A1">
        <w:rPr>
          <w:rFonts w:eastAsia="Arial" w:cstheme="minorHAnsi"/>
          <w:sz w:val="27"/>
          <w:szCs w:val="27"/>
        </w:rPr>
        <w:t>a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Alr</w:t>
      </w:r>
      <w:r w:rsidRPr="00FA62A1">
        <w:rPr>
          <w:rFonts w:eastAsia="Arial" w:cstheme="minorHAnsi"/>
          <w:spacing w:val="-1"/>
          <w:sz w:val="27"/>
          <w:szCs w:val="27"/>
        </w:rPr>
        <w:t>a</w:t>
      </w:r>
      <w:r w:rsidRPr="00FA62A1">
        <w:rPr>
          <w:rFonts w:eastAsia="Arial" w:cstheme="minorHAnsi"/>
          <w:spacing w:val="-3"/>
          <w:sz w:val="27"/>
          <w:szCs w:val="27"/>
        </w:rPr>
        <w:t>w</w:t>
      </w:r>
      <w:r w:rsidRPr="00FA62A1">
        <w:rPr>
          <w:rFonts w:eastAsia="Arial" w:cstheme="minorHAnsi"/>
          <w:sz w:val="27"/>
          <w:szCs w:val="27"/>
        </w:rPr>
        <w:t>ah</w:t>
      </w:r>
      <w:r w:rsidRPr="00FA62A1">
        <w:rPr>
          <w:rFonts w:eastAsia="Arial" w:cstheme="minorHAnsi"/>
          <w:spacing w:val="-4"/>
          <w:sz w:val="27"/>
          <w:szCs w:val="27"/>
        </w:rPr>
        <w:t>y</w:t>
      </w:r>
      <w:r w:rsidRPr="00FA62A1">
        <w:rPr>
          <w:rFonts w:eastAsia="Arial" w:cstheme="minorHAnsi"/>
          <w:sz w:val="27"/>
          <w:szCs w:val="27"/>
        </w:rPr>
        <w:t>,</w:t>
      </w:r>
      <w:r w:rsidRPr="00FA62A1">
        <w:rPr>
          <w:rFonts w:eastAsia="Arial" w:cstheme="minorHAnsi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and</w:t>
      </w:r>
      <w:r w:rsidRPr="00FA62A1">
        <w:rPr>
          <w:rFonts w:eastAsia="Arial" w:cstheme="minorHAnsi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Isa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as</w:t>
      </w:r>
    </w:p>
    <w:p w14:paraId="563F8A14" w14:textId="77777777" w:rsidR="001D72F2" w:rsidRPr="00FA62A1" w:rsidRDefault="002441E3">
      <w:pPr>
        <w:spacing w:before="15"/>
        <w:ind w:left="728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sz w:val="27"/>
          <w:szCs w:val="27"/>
        </w:rPr>
        <w:t>E</w:t>
      </w:r>
      <w:r w:rsidRPr="00FA62A1">
        <w:rPr>
          <w:rFonts w:eastAsia="Arial" w:cstheme="minorHAnsi"/>
          <w:spacing w:val="1"/>
          <w:sz w:val="27"/>
          <w:szCs w:val="27"/>
        </w:rPr>
        <w:t>s</w:t>
      </w:r>
      <w:r w:rsidRPr="00FA62A1">
        <w:rPr>
          <w:rFonts w:eastAsia="Arial" w:cstheme="minorHAnsi"/>
          <w:sz w:val="27"/>
          <w:szCs w:val="27"/>
        </w:rPr>
        <w:t>pino</w:t>
      </w:r>
      <w:r w:rsidRPr="00FA62A1">
        <w:rPr>
          <w:rFonts w:eastAsia="Arial" w:cstheme="minorHAnsi"/>
          <w:spacing w:val="1"/>
          <w:sz w:val="27"/>
          <w:szCs w:val="27"/>
        </w:rPr>
        <w:t>z</w:t>
      </w:r>
      <w:r w:rsidRPr="00FA62A1">
        <w:rPr>
          <w:rFonts w:eastAsia="Arial" w:cstheme="minorHAnsi"/>
          <w:sz w:val="27"/>
          <w:szCs w:val="27"/>
        </w:rPr>
        <w:t>a.</w:t>
      </w:r>
    </w:p>
    <w:p w14:paraId="5EA1150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4B09FB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6ECC23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3E4A149" w14:textId="77777777" w:rsidR="001D72F2" w:rsidRPr="00FA62A1" w:rsidRDefault="001D72F2">
      <w:pPr>
        <w:spacing w:before="14" w:line="220" w:lineRule="exact"/>
        <w:rPr>
          <w:rFonts w:cstheme="minorHAnsi"/>
        </w:rPr>
      </w:pPr>
    </w:p>
    <w:p w14:paraId="150C426B" w14:textId="77777777" w:rsidR="001D72F2" w:rsidRPr="00FA62A1" w:rsidRDefault="002441E3">
      <w:pPr>
        <w:tabs>
          <w:tab w:val="right" w:pos="12234"/>
        </w:tabs>
        <w:spacing w:before="83"/>
        <w:ind w:left="528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6</w:t>
      </w:r>
    </w:p>
    <w:p w14:paraId="125CAEA2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pgSz w:w="15596" w:h="10800" w:orient="landscape"/>
          <w:pgMar w:top="980" w:right="1580" w:bottom="280" w:left="1680" w:header="720" w:footer="720" w:gutter="0"/>
          <w:cols w:space="720"/>
        </w:sectPr>
      </w:pPr>
    </w:p>
    <w:p w14:paraId="08A4335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E51D30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4190E7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04C555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B73360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DECD70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20206A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2C5154C" w14:textId="77777777" w:rsidR="001D72F2" w:rsidRPr="00FA62A1" w:rsidRDefault="001D72F2">
      <w:pPr>
        <w:spacing w:before="7" w:line="260" w:lineRule="exact"/>
        <w:rPr>
          <w:rFonts w:cstheme="minorHAnsi"/>
          <w:sz w:val="26"/>
          <w:szCs w:val="26"/>
        </w:rPr>
      </w:pPr>
    </w:p>
    <w:p w14:paraId="2DCED10A" w14:textId="77777777" w:rsidR="001D72F2" w:rsidRPr="00FA62A1" w:rsidRDefault="00F3105E">
      <w:pPr>
        <w:ind w:left="1097"/>
        <w:rPr>
          <w:rFonts w:eastAsia="Arial" w:cstheme="minorHAnsi"/>
          <w:sz w:val="37"/>
          <w:szCs w:val="3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92" behindDoc="1" locked="0" layoutInCell="1" allowOverlap="1" wp14:anchorId="4ACB98F3" wp14:editId="62248E37">
                <wp:simplePos x="0" y="0"/>
                <wp:positionH relativeFrom="page">
                  <wp:posOffset>1955165</wp:posOffset>
                </wp:positionH>
                <wp:positionV relativeFrom="paragraph">
                  <wp:posOffset>-114300</wp:posOffset>
                </wp:positionV>
                <wp:extent cx="1270" cy="387985"/>
                <wp:effectExtent l="40640" t="38735" r="34290" b="40005"/>
                <wp:wrapNone/>
                <wp:docPr id="12339" name="Group 4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7985"/>
                          <a:chOff x="3079" y="-180"/>
                          <a:chExt cx="2" cy="611"/>
                        </a:xfrm>
                      </wpg:grpSpPr>
                      <wps:wsp>
                        <wps:cNvPr id="12340" name="Freeform 4007"/>
                        <wps:cNvSpPr>
                          <a:spLocks/>
                        </wps:cNvSpPr>
                        <wps:spPr bwMode="auto">
                          <a:xfrm>
                            <a:off x="3079" y="-180"/>
                            <a:ext cx="2" cy="611"/>
                          </a:xfrm>
                          <a:custGeom>
                            <a:avLst/>
                            <a:gdLst>
                              <a:gd name="T0" fmla="+- 0 -180 -180"/>
                              <a:gd name="T1" fmla="*/ -180 h 611"/>
                              <a:gd name="T2" fmla="+- 0 432 -180"/>
                              <a:gd name="T3" fmla="*/ 432 h 6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11">
                                <a:moveTo>
                                  <a:pt x="0" y="0"/>
                                </a:moveTo>
                                <a:lnTo>
                                  <a:pt x="0" y="612"/>
                                </a:lnTo>
                              </a:path>
                            </a:pathLst>
                          </a:custGeom>
                          <a:noFill/>
                          <a:ln w="64697">
                            <a:solidFill>
                              <a:srgbClr val="0A1F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FAF28" id="Group 4006" o:spid="_x0000_s1026" style="position:absolute;margin-left:153.95pt;margin-top:-9pt;width:.1pt;height:30.55pt;z-index:-251658188;mso-position-horizontal-relative:page" coordorigin="3079,-180" coordsize="2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">
                <v:shape id="Freeform 4007" o:spid="_x0000_s1027" style="position:absolute;left:3079;top:-180;width:2;height:611;visibility:visible;mso-wrap-style:square;v-text-anchor:top" coordsize="2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" path="m,l,612e" filled="f" strokecolor="#0a1f64" strokeweight="1.79714mm">
                  <v:path arrowok="t" o:connecttype="custom" o:connectlocs="0,-180;0,432" o:connectangles="0,0"/>
                </v:shape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sz w:val="37"/>
          <w:szCs w:val="37"/>
        </w:rPr>
        <w:t>Table</w:t>
      </w:r>
      <w:r w:rsidR="002441E3"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7"/>
          <w:szCs w:val="37"/>
        </w:rPr>
        <w:t>of</w:t>
      </w:r>
      <w:r w:rsidR="002441E3" w:rsidRPr="00FA62A1">
        <w:rPr>
          <w:rFonts w:eastAsia="Arial" w:cstheme="minorHAnsi"/>
          <w:b/>
          <w:bCs/>
          <w:spacing w:val="2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7"/>
          <w:szCs w:val="37"/>
        </w:rPr>
        <w:t>Contents</w:t>
      </w:r>
    </w:p>
    <w:p w14:paraId="72362A99" w14:textId="77777777" w:rsidR="001D72F2" w:rsidRPr="00FA62A1" w:rsidRDefault="001D72F2">
      <w:pPr>
        <w:spacing w:before="8" w:line="120" w:lineRule="exact"/>
        <w:rPr>
          <w:rFonts w:cstheme="minorHAnsi"/>
          <w:sz w:val="12"/>
          <w:szCs w:val="12"/>
        </w:rPr>
      </w:pPr>
    </w:p>
    <w:p w14:paraId="230D11B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76E57B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F275846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Executive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Summary</w:t>
      </w:r>
    </w:p>
    <w:p w14:paraId="537264FF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6699764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85C8F37" w14:textId="77777777" w:rsidR="001D72F2" w:rsidRPr="00FA62A1" w:rsidRDefault="00F3105E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91" behindDoc="1" locked="0" layoutInCell="1" allowOverlap="1" wp14:anchorId="3D6099BA" wp14:editId="2F70AD85">
                <wp:simplePos x="0" y="0"/>
                <wp:positionH relativeFrom="page">
                  <wp:posOffset>1991360</wp:posOffset>
                </wp:positionH>
                <wp:positionV relativeFrom="paragraph">
                  <wp:posOffset>344805</wp:posOffset>
                </wp:positionV>
                <wp:extent cx="4291330" cy="323215"/>
                <wp:effectExtent l="19685" t="21590" r="22860" b="17145"/>
                <wp:wrapNone/>
                <wp:docPr id="12337" name="Group 4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330" cy="323215"/>
                          <a:chOff x="3136" y="543"/>
                          <a:chExt cx="6758" cy="509"/>
                        </a:xfrm>
                      </wpg:grpSpPr>
                      <wps:wsp>
                        <wps:cNvPr id="12338" name="Freeform 4005"/>
                        <wps:cNvSpPr>
                          <a:spLocks/>
                        </wps:cNvSpPr>
                        <wps:spPr bwMode="auto">
                          <a:xfrm>
                            <a:off x="3136" y="543"/>
                            <a:ext cx="6758" cy="509"/>
                          </a:xfrm>
                          <a:custGeom>
                            <a:avLst/>
                            <a:gdLst>
                              <a:gd name="T0" fmla="+- 0 3136 3136"/>
                              <a:gd name="T1" fmla="*/ T0 w 6758"/>
                              <a:gd name="T2" fmla="+- 0 1052 543"/>
                              <a:gd name="T3" fmla="*/ 1052 h 509"/>
                              <a:gd name="T4" fmla="+- 0 9894 3136"/>
                              <a:gd name="T5" fmla="*/ T4 w 6758"/>
                              <a:gd name="T6" fmla="+- 0 1052 543"/>
                              <a:gd name="T7" fmla="*/ 1052 h 509"/>
                              <a:gd name="T8" fmla="+- 0 9894 3136"/>
                              <a:gd name="T9" fmla="*/ T8 w 6758"/>
                              <a:gd name="T10" fmla="+- 0 543 543"/>
                              <a:gd name="T11" fmla="*/ 543 h 509"/>
                              <a:gd name="T12" fmla="+- 0 3136 3136"/>
                              <a:gd name="T13" fmla="*/ T12 w 6758"/>
                              <a:gd name="T14" fmla="+- 0 543 543"/>
                              <a:gd name="T15" fmla="*/ 543 h 509"/>
                              <a:gd name="T16" fmla="+- 0 3136 3136"/>
                              <a:gd name="T17" fmla="*/ T16 w 6758"/>
                              <a:gd name="T18" fmla="+- 0 1052 543"/>
                              <a:gd name="T19" fmla="*/ 1052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58" h="509">
                                <a:moveTo>
                                  <a:pt x="0" y="509"/>
                                </a:moveTo>
                                <a:lnTo>
                                  <a:pt x="6758" y="509"/>
                                </a:lnTo>
                                <a:lnTo>
                                  <a:pt x="67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348">
                            <a:solidFill>
                              <a:srgbClr val="0A1F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C1D2A" id="Group 4004" o:spid="_x0000_s1026" style="position:absolute;margin-left:156.8pt;margin-top:27.15pt;width:337.9pt;height:25.45pt;z-index:-251658189;mso-position-horizontal-relative:page" coordorigin="3136,543" coordsize="6758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">
                <v:shape id="Freeform 4005" o:spid="_x0000_s1027" style="position:absolute;left:3136;top:543;width:6758;height:509;visibility:visible;mso-wrap-style:square;v-text-anchor:top" coordsize="675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" path="m,509r6758,l6758,,,,,509xe" filled="f" strokecolor="#0a1f64" strokeweight=".89856mm">
                  <v:path arrowok="t" o:connecttype="custom" o:connectlocs="0,1052;6758,1052;6758,543;0,543;0,1052" o:connectangles="0,0,0,0,0"/>
                </v:shape>
                <w10:wrap anchorx="page"/>
              </v:group>
            </w:pict>
          </mc:Fallback>
        </mc:AlternateContent>
      </w:r>
      <w:r w:rsidR="002441E3" w:rsidRPr="00FA62A1">
        <w:rPr>
          <w:rFonts w:eastAsia="Webdings" w:cstheme="minorHAnsi"/>
          <w:color w:val="0A1F64"/>
          <w:sz w:val="27"/>
          <w:szCs w:val="27"/>
        </w:rPr>
        <w:t></w:t>
      </w:r>
      <w:r w:rsidR="002441E3" w:rsidRPr="00FA62A1">
        <w:rPr>
          <w:rFonts w:eastAsia="Webdings" w:cstheme="minorHAnsi"/>
          <w:color w:val="0A1F64"/>
          <w:spacing w:val="-94"/>
          <w:sz w:val="27"/>
          <w:szCs w:val="27"/>
        </w:rPr>
        <w:t></w:t>
      </w:r>
      <w:r w:rsidR="002441E3" w:rsidRPr="00FA62A1">
        <w:rPr>
          <w:rFonts w:eastAsia="Arial" w:cstheme="minorHAnsi"/>
          <w:color w:val="000000"/>
          <w:sz w:val="27"/>
          <w:szCs w:val="27"/>
        </w:rPr>
        <w:t>Int</w:t>
      </w:r>
      <w:r w:rsidR="002441E3"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="002441E3" w:rsidRPr="00FA62A1">
        <w:rPr>
          <w:rFonts w:eastAsia="Arial" w:cstheme="minorHAnsi"/>
          <w:color w:val="000000"/>
          <w:sz w:val="27"/>
          <w:szCs w:val="27"/>
        </w:rPr>
        <w:t>oduct</w:t>
      </w:r>
      <w:r w:rsidR="002441E3"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="002441E3" w:rsidRPr="00FA62A1">
        <w:rPr>
          <w:rFonts w:eastAsia="Arial" w:cstheme="minorHAnsi"/>
          <w:color w:val="000000"/>
          <w:sz w:val="27"/>
          <w:szCs w:val="27"/>
        </w:rPr>
        <w:t>on and</w:t>
      </w:r>
      <w:r w:rsidR="002441E3"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7"/>
          <w:szCs w:val="27"/>
        </w:rPr>
        <w:t>Backg</w:t>
      </w:r>
      <w:r w:rsidR="002441E3"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="002441E3" w:rsidRPr="00FA62A1">
        <w:rPr>
          <w:rFonts w:eastAsia="Arial" w:cstheme="minorHAnsi"/>
          <w:color w:val="000000"/>
          <w:sz w:val="27"/>
          <w:szCs w:val="27"/>
        </w:rPr>
        <w:t>ound</w:t>
      </w:r>
    </w:p>
    <w:p w14:paraId="01EEF4A5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472C123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0C4A620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Member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ses</w:t>
      </w:r>
    </w:p>
    <w:p w14:paraId="1325DCB0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2E90153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88ADD0C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Be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Practices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Review</w:t>
      </w:r>
    </w:p>
    <w:p w14:paraId="324EF36F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19DDB1D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8FCF1CD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sis</w:t>
      </w:r>
    </w:p>
    <w:p w14:paraId="4AD53E1B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71BC7C9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70433BF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Conclusions</w:t>
      </w:r>
      <w:r w:rsidRPr="00FA62A1">
        <w:rPr>
          <w:rFonts w:eastAsia="Arial" w:cstheme="minorHAnsi"/>
          <w:color w:val="000000"/>
          <w:spacing w:val="-7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Recommendat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ons</w:t>
      </w:r>
    </w:p>
    <w:p w14:paraId="27421B8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E25D3A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C361C9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2F4968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C400E5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073E4A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917662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1B5F82D" w14:textId="77777777" w:rsidR="001D72F2" w:rsidRPr="00FA62A1" w:rsidRDefault="001D72F2">
      <w:pPr>
        <w:spacing w:before="14" w:line="240" w:lineRule="exact"/>
        <w:rPr>
          <w:rFonts w:cstheme="minorHAnsi"/>
          <w:sz w:val="24"/>
          <w:szCs w:val="24"/>
        </w:rPr>
      </w:pPr>
    </w:p>
    <w:p w14:paraId="0CFEA2DA" w14:textId="77777777" w:rsidR="001D72F2" w:rsidRPr="00FA62A1" w:rsidRDefault="002441E3">
      <w:pPr>
        <w:tabs>
          <w:tab w:val="right" w:pos="11694"/>
        </w:tabs>
        <w:spacing w:before="83"/>
        <w:ind w:left="474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7</w:t>
      </w:r>
    </w:p>
    <w:p w14:paraId="1FBA4A22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pgSz w:w="15596" w:h="10800" w:orient="landscape"/>
          <w:pgMar w:top="980" w:right="1580" w:bottom="280" w:left="2220" w:header="720" w:footer="720" w:gutter="0"/>
          <w:cols w:space="720"/>
        </w:sectPr>
      </w:pPr>
    </w:p>
    <w:p w14:paraId="48BAB206" w14:textId="77777777" w:rsidR="001D72F2" w:rsidRPr="00FA62A1" w:rsidRDefault="00F3105E">
      <w:pPr>
        <w:spacing w:before="154" w:line="404" w:lineRule="exact"/>
        <w:ind w:left="108" w:right="1234"/>
        <w:jc w:val="both"/>
        <w:rPr>
          <w:rFonts w:eastAsia="Arial" w:cstheme="minorHAnsi"/>
          <w:sz w:val="36"/>
          <w:szCs w:val="37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293" behindDoc="1" locked="0" layoutInCell="1" allowOverlap="1" wp14:anchorId="2B02FCA6" wp14:editId="10BDA37B">
                <wp:simplePos x="0" y="0"/>
                <wp:positionH relativeFrom="page">
                  <wp:posOffset>5398770</wp:posOffset>
                </wp:positionH>
                <wp:positionV relativeFrom="paragraph">
                  <wp:posOffset>1132840</wp:posOffset>
                </wp:positionV>
                <wp:extent cx="3333750" cy="3128645"/>
                <wp:effectExtent l="7620" t="8255" r="1905" b="0"/>
                <wp:wrapNone/>
                <wp:docPr id="12325" name="Group 3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0" cy="3128645"/>
                          <a:chOff x="8502" y="1784"/>
                          <a:chExt cx="5250" cy="4927"/>
                        </a:xfrm>
                      </wpg:grpSpPr>
                      <pic:pic xmlns:pic="http://schemas.openxmlformats.org/drawingml/2006/picture">
                        <pic:nvPicPr>
                          <pic:cNvPr id="12326" name="Picture 4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5" y="1818"/>
                            <a:ext cx="5214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327" name="Group 4001"/>
                        <wpg:cNvGrpSpPr>
                          <a:grpSpLocks/>
                        </wpg:cNvGrpSpPr>
                        <wpg:grpSpPr bwMode="auto">
                          <a:xfrm>
                            <a:off x="8511" y="1792"/>
                            <a:ext cx="5196" cy="454"/>
                            <a:chOff x="8511" y="1792"/>
                            <a:chExt cx="5196" cy="454"/>
                          </a:xfrm>
                        </wpg:grpSpPr>
                        <wps:wsp>
                          <wps:cNvPr id="12328" name="Freeform 4002"/>
                          <wps:cNvSpPr>
                            <a:spLocks/>
                          </wps:cNvSpPr>
                          <wps:spPr bwMode="auto">
                            <a:xfrm>
                              <a:off x="8511" y="1792"/>
                              <a:ext cx="5196" cy="454"/>
                            </a:xfrm>
                            <a:custGeom>
                              <a:avLst/>
                              <a:gdLst>
                                <a:gd name="T0" fmla="+- 0 8511 8511"/>
                                <a:gd name="T1" fmla="*/ T0 w 5196"/>
                                <a:gd name="T2" fmla="+- 0 2246 1792"/>
                                <a:gd name="T3" fmla="*/ 2246 h 454"/>
                                <a:gd name="T4" fmla="+- 0 13707 8511"/>
                                <a:gd name="T5" fmla="*/ T4 w 5196"/>
                                <a:gd name="T6" fmla="+- 0 2246 1792"/>
                                <a:gd name="T7" fmla="*/ 2246 h 454"/>
                                <a:gd name="T8" fmla="+- 0 13707 8511"/>
                                <a:gd name="T9" fmla="*/ T8 w 5196"/>
                                <a:gd name="T10" fmla="+- 0 1792 1792"/>
                                <a:gd name="T11" fmla="*/ 1792 h 454"/>
                                <a:gd name="T12" fmla="+- 0 8511 8511"/>
                                <a:gd name="T13" fmla="*/ T12 w 5196"/>
                                <a:gd name="T14" fmla="+- 0 1792 1792"/>
                                <a:gd name="T15" fmla="*/ 1792 h 454"/>
                                <a:gd name="T16" fmla="+- 0 8511 8511"/>
                                <a:gd name="T17" fmla="*/ T16 w 5196"/>
                                <a:gd name="T18" fmla="+- 0 2246 1792"/>
                                <a:gd name="T19" fmla="*/ 2246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6" h="454">
                                  <a:moveTo>
                                    <a:pt x="0" y="454"/>
                                  </a:moveTo>
                                  <a:lnTo>
                                    <a:pt x="5196" y="454"/>
                                  </a:lnTo>
                                  <a:lnTo>
                                    <a:pt x="5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9" name="Group 3997"/>
                        <wpg:cNvGrpSpPr>
                          <a:grpSpLocks/>
                        </wpg:cNvGrpSpPr>
                        <wpg:grpSpPr bwMode="auto">
                          <a:xfrm>
                            <a:off x="8511" y="1792"/>
                            <a:ext cx="5196" cy="454"/>
                            <a:chOff x="8511" y="1792"/>
                            <a:chExt cx="5196" cy="454"/>
                          </a:xfrm>
                        </wpg:grpSpPr>
                        <wps:wsp>
                          <wps:cNvPr id="12330" name="Freeform 4000"/>
                          <wps:cNvSpPr>
                            <a:spLocks/>
                          </wps:cNvSpPr>
                          <wps:spPr bwMode="auto">
                            <a:xfrm>
                              <a:off x="8511" y="1792"/>
                              <a:ext cx="5196" cy="454"/>
                            </a:xfrm>
                            <a:custGeom>
                              <a:avLst/>
                              <a:gdLst>
                                <a:gd name="T0" fmla="+- 0 8511 8511"/>
                                <a:gd name="T1" fmla="*/ T0 w 5196"/>
                                <a:gd name="T2" fmla="+- 0 2246 1792"/>
                                <a:gd name="T3" fmla="*/ 2246 h 454"/>
                                <a:gd name="T4" fmla="+- 0 13707 8511"/>
                                <a:gd name="T5" fmla="*/ T4 w 5196"/>
                                <a:gd name="T6" fmla="+- 0 2246 1792"/>
                                <a:gd name="T7" fmla="*/ 2246 h 454"/>
                                <a:gd name="T8" fmla="+- 0 13707 8511"/>
                                <a:gd name="T9" fmla="*/ T8 w 5196"/>
                                <a:gd name="T10" fmla="+- 0 1792 1792"/>
                                <a:gd name="T11" fmla="*/ 1792 h 454"/>
                                <a:gd name="T12" fmla="+- 0 8511 8511"/>
                                <a:gd name="T13" fmla="*/ T12 w 5196"/>
                                <a:gd name="T14" fmla="+- 0 1792 1792"/>
                                <a:gd name="T15" fmla="*/ 1792 h 454"/>
                                <a:gd name="T16" fmla="+- 0 8511 8511"/>
                                <a:gd name="T17" fmla="*/ T16 w 5196"/>
                                <a:gd name="T18" fmla="+- 0 2246 1792"/>
                                <a:gd name="T19" fmla="*/ 2246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6" h="454">
                                  <a:moveTo>
                                    <a:pt x="0" y="454"/>
                                  </a:moveTo>
                                  <a:lnTo>
                                    <a:pt x="5196" y="454"/>
                                  </a:lnTo>
                                  <a:lnTo>
                                    <a:pt x="5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31" name="Picture 39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35" y="2270"/>
                              <a:ext cx="5214" cy="4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32" name="Picture 39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03" y="2336"/>
                              <a:ext cx="5249" cy="26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33" name="Group 3995"/>
                        <wpg:cNvGrpSpPr>
                          <a:grpSpLocks/>
                        </wpg:cNvGrpSpPr>
                        <wpg:grpSpPr bwMode="auto">
                          <a:xfrm>
                            <a:off x="8511" y="2244"/>
                            <a:ext cx="5196" cy="4423"/>
                            <a:chOff x="8511" y="2244"/>
                            <a:chExt cx="5196" cy="4423"/>
                          </a:xfrm>
                        </wpg:grpSpPr>
                        <wps:wsp>
                          <wps:cNvPr id="12334" name="Freeform 3996"/>
                          <wps:cNvSpPr>
                            <a:spLocks/>
                          </wps:cNvSpPr>
                          <wps:spPr bwMode="auto">
                            <a:xfrm>
                              <a:off x="8511" y="2244"/>
                              <a:ext cx="5196" cy="4423"/>
                            </a:xfrm>
                            <a:custGeom>
                              <a:avLst/>
                              <a:gdLst>
                                <a:gd name="T0" fmla="+- 0 8511 8511"/>
                                <a:gd name="T1" fmla="*/ T0 w 5196"/>
                                <a:gd name="T2" fmla="+- 0 6668 2244"/>
                                <a:gd name="T3" fmla="*/ 6668 h 4423"/>
                                <a:gd name="T4" fmla="+- 0 13707 8511"/>
                                <a:gd name="T5" fmla="*/ T4 w 5196"/>
                                <a:gd name="T6" fmla="+- 0 6668 2244"/>
                                <a:gd name="T7" fmla="*/ 6668 h 4423"/>
                                <a:gd name="T8" fmla="+- 0 13707 8511"/>
                                <a:gd name="T9" fmla="*/ T8 w 5196"/>
                                <a:gd name="T10" fmla="+- 0 2244 2244"/>
                                <a:gd name="T11" fmla="*/ 2244 h 4423"/>
                                <a:gd name="T12" fmla="+- 0 8511 8511"/>
                                <a:gd name="T13" fmla="*/ T12 w 5196"/>
                                <a:gd name="T14" fmla="+- 0 2244 2244"/>
                                <a:gd name="T15" fmla="*/ 2244 h 4423"/>
                                <a:gd name="T16" fmla="+- 0 8511 8511"/>
                                <a:gd name="T17" fmla="*/ T16 w 5196"/>
                                <a:gd name="T18" fmla="+- 0 6668 2244"/>
                                <a:gd name="T19" fmla="*/ 6668 h 4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6" h="4423">
                                  <a:moveTo>
                                    <a:pt x="0" y="4424"/>
                                  </a:moveTo>
                                  <a:lnTo>
                                    <a:pt x="5196" y="4424"/>
                                  </a:lnTo>
                                  <a:lnTo>
                                    <a:pt x="5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5" name="Group 3993"/>
                        <wpg:cNvGrpSpPr>
                          <a:grpSpLocks/>
                        </wpg:cNvGrpSpPr>
                        <wpg:grpSpPr bwMode="auto">
                          <a:xfrm>
                            <a:off x="8511" y="2244"/>
                            <a:ext cx="5196" cy="4423"/>
                            <a:chOff x="8511" y="2244"/>
                            <a:chExt cx="5196" cy="4423"/>
                          </a:xfrm>
                        </wpg:grpSpPr>
                        <wps:wsp>
                          <wps:cNvPr id="12336" name="Freeform 3994"/>
                          <wps:cNvSpPr>
                            <a:spLocks/>
                          </wps:cNvSpPr>
                          <wps:spPr bwMode="auto">
                            <a:xfrm>
                              <a:off x="8511" y="2244"/>
                              <a:ext cx="5196" cy="4423"/>
                            </a:xfrm>
                            <a:custGeom>
                              <a:avLst/>
                              <a:gdLst>
                                <a:gd name="T0" fmla="+- 0 8511 8511"/>
                                <a:gd name="T1" fmla="*/ T0 w 5196"/>
                                <a:gd name="T2" fmla="+- 0 6668 2244"/>
                                <a:gd name="T3" fmla="*/ 6668 h 4423"/>
                                <a:gd name="T4" fmla="+- 0 13707 8511"/>
                                <a:gd name="T5" fmla="*/ T4 w 5196"/>
                                <a:gd name="T6" fmla="+- 0 6668 2244"/>
                                <a:gd name="T7" fmla="*/ 6668 h 4423"/>
                                <a:gd name="T8" fmla="+- 0 13707 8511"/>
                                <a:gd name="T9" fmla="*/ T8 w 5196"/>
                                <a:gd name="T10" fmla="+- 0 2244 2244"/>
                                <a:gd name="T11" fmla="*/ 2244 h 4423"/>
                                <a:gd name="T12" fmla="+- 0 8511 8511"/>
                                <a:gd name="T13" fmla="*/ T12 w 5196"/>
                                <a:gd name="T14" fmla="+- 0 2244 2244"/>
                                <a:gd name="T15" fmla="*/ 2244 h 4423"/>
                                <a:gd name="T16" fmla="+- 0 8511 8511"/>
                                <a:gd name="T17" fmla="*/ T16 w 5196"/>
                                <a:gd name="T18" fmla="+- 0 6668 2244"/>
                                <a:gd name="T19" fmla="*/ 6668 h 4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6" h="4423">
                                  <a:moveTo>
                                    <a:pt x="0" y="4424"/>
                                  </a:moveTo>
                                  <a:lnTo>
                                    <a:pt x="5196" y="4424"/>
                                  </a:lnTo>
                                  <a:lnTo>
                                    <a:pt x="5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C180E" id="Group 3992" o:spid="_x0000_s1026" style="position:absolute;margin-left:425.1pt;margin-top:89.2pt;width:262.5pt;height:246.35pt;z-index:-251658187;mso-position-horizontal-relative:page" coordorigin="8502,1784" coordsize="5250,4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">
                <v:shape id="Picture 4003" o:spid="_x0000_s1027" type="#_x0000_t75" style="position:absolute;left:8535;top:1818;width:5214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">
                  <v:imagedata r:id="rId156" o:title=""/>
                </v:shape>
                <v:group id="Group 4001" o:spid="_x0000_s1028" style="position:absolute;left:8511;top:1792;width:5196;height:454" coordorigin="8511,1792" coordsize="519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">
                  <v:shape id="Freeform 4002" o:spid="_x0000_s1029" style="position:absolute;left:8511;top:1792;width:5196;height:454;visibility:visible;mso-wrap-style:square;v-text-anchor:top" coordsize="519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" path="m,454r5196,l5196,,,,,454xe" fillcolor="teal" stroked="f">
                    <v:path arrowok="t" o:connecttype="custom" o:connectlocs="0,2246;5196,2246;5196,1792;0,1792;0,2246" o:connectangles="0,0,0,0,0"/>
                  </v:shape>
                </v:group>
                <v:group id="Group 3997" o:spid="_x0000_s1030" style="position:absolute;left:8511;top:1792;width:5196;height:454" coordorigin="8511,1792" coordsize="519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">
                  <v:shape id="Freeform 4000" o:spid="_x0000_s1031" style="position:absolute;left:8511;top:1792;width:5196;height:454;visibility:visible;mso-wrap-style:square;v-text-anchor:top" coordsize="519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" path="m,454r5196,l5196,,,,,454xe" filled="f" strokeweight=".22464mm">
                    <v:path arrowok="t" o:connecttype="custom" o:connectlocs="0,2246;5196,2246;5196,1792;0,1792;0,2246" o:connectangles="0,0,0,0,0"/>
                  </v:shape>
                  <v:shape id="Picture 3999" o:spid="_x0000_s1032" type="#_x0000_t75" style="position:absolute;left:8535;top:2270;width:5214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">
                    <v:imagedata r:id="rId157" o:title=""/>
                  </v:shape>
                  <v:shape id="Picture 3998" o:spid="_x0000_s1033" type="#_x0000_t75" style="position:absolute;left:8503;top:2336;width:5249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">
                    <v:imagedata r:id="rId158" o:title=""/>
                  </v:shape>
                </v:group>
                <v:group id="Group 3995" o:spid="_x0000_s1034" style="position:absolute;left:8511;top:2244;width:5196;height:4423" coordorigin="8511,2244" coordsize="5196,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+ZB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An8vxNukIs/AAAA//8DAFBLAQItABQABgAIAAAAIQDb4fbL7gAAAIUBAAATAAAAAAAAAAAA&#10;AAAAAAAAAABbQ29udGVudF9UeXBlc10ueG1sUEsBAi0AFAAGAAgAAAAhAFr0LFu/AAAAFQEAAAsA&#10;AAAAAAAAAAAAAAAAHwEAAF9yZWxzLy5yZWxzUEsBAi0AFAAGAAgAAAAhAJSn5kHEAAAA3gAAAA8A&#10;AAAAAAAAAAAAAAAABwIAAGRycy9kb3ducmV2LnhtbFBLBQYAAAAAAwADALcAAAD4AgAAAAA=&#10;">
                  <v:shape id="Freeform 3996" o:spid="_x0000_s1035" style="position:absolute;left:8511;top:2244;width:5196;height:4423;visibility:visible;mso-wrap-style:square;v-text-anchor:top" coordsize="5196,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" path="m,4424r5196,l5196,,,,,4424xe" stroked="f">
                    <v:path arrowok="t" o:connecttype="custom" o:connectlocs="0,6668;5196,6668;5196,2244;0,2244;0,6668" o:connectangles="0,0,0,0,0"/>
                  </v:shape>
                </v:group>
                <v:group id="Group 3993" o:spid="_x0000_s1036" style="position:absolute;left:8511;top:2244;width:5196;height:4423" coordorigin="8511,2244" coordsize="5196,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">
                  <v:shape id="Freeform 3994" o:spid="_x0000_s1037" style="position:absolute;left:8511;top:2244;width:5196;height:4423;visibility:visible;mso-wrap-style:square;v-text-anchor:top" coordsize="5196,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" path="m,4424r5196,l5196,,,,,4424xe" filled="f" strokeweight=".22464mm">
                    <v:path arrowok="t" o:connecttype="custom" o:connectlocs="0,6668;5196,6668;5196,2244;0,2244;0,6668" o:connectangles="0,0,0,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spacing w:val="-1"/>
          <w:sz w:val="36"/>
          <w:szCs w:val="37"/>
        </w:rPr>
        <w:t>ASC</w:t>
      </w:r>
      <w:r w:rsidR="002441E3" w:rsidRPr="00FA62A1">
        <w:rPr>
          <w:rFonts w:eastAsia="Arial" w:cstheme="minorHAnsi"/>
          <w:b/>
          <w:bCs/>
          <w:sz w:val="36"/>
          <w:szCs w:val="37"/>
        </w:rPr>
        <w:t>E-NCS me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m</w:t>
      </w:r>
      <w:r w:rsidR="002441E3" w:rsidRPr="00FA62A1">
        <w:rPr>
          <w:rFonts w:eastAsia="Arial" w:cstheme="minorHAnsi"/>
          <w:b/>
          <w:bCs/>
          <w:sz w:val="36"/>
          <w:szCs w:val="37"/>
        </w:rPr>
        <w:t>ber bac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k</w:t>
      </w:r>
      <w:r w:rsidR="002441E3" w:rsidRPr="00FA62A1">
        <w:rPr>
          <w:rFonts w:eastAsia="Arial" w:cstheme="minorHAnsi"/>
          <w:b/>
          <w:bCs/>
          <w:sz w:val="36"/>
          <w:szCs w:val="37"/>
        </w:rPr>
        <w:t>grounds</w:t>
      </w:r>
      <w:r w:rsidR="002441E3"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="002441E3" w:rsidRPr="00FA62A1">
        <w:rPr>
          <w:rFonts w:eastAsia="Arial" w:cstheme="minorHAnsi"/>
          <w:b/>
          <w:bCs/>
          <w:sz w:val="36"/>
          <w:szCs w:val="37"/>
        </w:rPr>
        <w:t>ere</w:t>
      </w:r>
      <w:r w:rsidR="002441E3" w:rsidRPr="00FA62A1">
        <w:rPr>
          <w:rFonts w:eastAsia="Arial" w:cstheme="minorHAnsi"/>
          <w:b/>
          <w:bCs/>
          <w:spacing w:val="-1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ev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a</w:t>
      </w:r>
      <w:r w:rsidR="002441E3" w:rsidRPr="00FA62A1">
        <w:rPr>
          <w:rFonts w:eastAsia="Arial" w:cstheme="minorHAnsi"/>
          <w:b/>
          <w:bCs/>
          <w:sz w:val="36"/>
          <w:szCs w:val="37"/>
        </w:rPr>
        <w:t>luated</w:t>
      </w:r>
      <w:r w:rsidR="002441E3"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to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identify interests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and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as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="002441E3" w:rsidRPr="00FA62A1">
        <w:rPr>
          <w:rFonts w:eastAsia="Arial" w:cstheme="minorHAnsi"/>
          <w:b/>
          <w:bCs/>
          <w:sz w:val="36"/>
          <w:szCs w:val="37"/>
        </w:rPr>
        <w:t>ess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their</w:t>
      </w:r>
      <w:r w:rsidR="002441E3" w:rsidRPr="00FA62A1">
        <w:rPr>
          <w:rFonts w:eastAsia="Arial" w:cstheme="minorHAnsi"/>
          <w:b/>
          <w:bCs/>
          <w:spacing w:val="2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level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of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engag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="002441E3" w:rsidRPr="00FA62A1">
        <w:rPr>
          <w:rFonts w:eastAsia="Arial" w:cstheme="minorHAnsi"/>
          <w:b/>
          <w:bCs/>
          <w:sz w:val="36"/>
          <w:szCs w:val="37"/>
        </w:rPr>
        <w:t>ment</w:t>
      </w:r>
      <w:r w:rsidR="002441E3"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="002441E3" w:rsidRPr="00FA62A1">
        <w:rPr>
          <w:rFonts w:eastAsia="Arial" w:cstheme="minorHAnsi"/>
          <w:b/>
          <w:bCs/>
          <w:sz w:val="36"/>
          <w:szCs w:val="37"/>
        </w:rPr>
        <w:t xml:space="preserve">ith 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="002441E3" w:rsidRPr="00FA62A1">
        <w:rPr>
          <w:rFonts w:eastAsia="Arial" w:cstheme="minorHAnsi"/>
          <w:b/>
          <w:bCs/>
          <w:sz w:val="36"/>
          <w:szCs w:val="37"/>
        </w:rPr>
        <w:t>ection activities</w:t>
      </w:r>
    </w:p>
    <w:p w14:paraId="3D4C6872" w14:textId="77777777" w:rsidR="001D72F2" w:rsidRPr="00FA62A1" w:rsidRDefault="001D72F2">
      <w:pPr>
        <w:spacing w:line="404" w:lineRule="exact"/>
        <w:jc w:val="both"/>
        <w:rPr>
          <w:rFonts w:eastAsia="Arial" w:cstheme="minorHAnsi"/>
          <w:sz w:val="37"/>
          <w:szCs w:val="37"/>
        </w:rPr>
        <w:sectPr w:rsidR="001D72F2" w:rsidRPr="00FA62A1">
          <w:pgSz w:w="15596" w:h="10800" w:orient="landscape"/>
          <w:pgMar w:top="980" w:right="1940" w:bottom="280" w:left="1680" w:header="720" w:footer="720" w:gutter="0"/>
          <w:cols w:space="720"/>
        </w:sectPr>
      </w:pPr>
    </w:p>
    <w:p w14:paraId="374FB63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80DCC19" w14:textId="77777777" w:rsidR="001D72F2" w:rsidRPr="00FA62A1" w:rsidRDefault="001D72F2">
      <w:pPr>
        <w:spacing w:before="4" w:line="220" w:lineRule="exact"/>
        <w:rPr>
          <w:rFonts w:cstheme="minorHAnsi"/>
          <w:sz w:val="20"/>
        </w:rPr>
      </w:pPr>
    </w:p>
    <w:p w14:paraId="145BA171" w14:textId="77777777" w:rsidR="001D72F2" w:rsidRPr="00FA62A1" w:rsidRDefault="00F3105E">
      <w:pPr>
        <w:spacing w:line="252" w:lineRule="auto"/>
        <w:ind w:left="728" w:hanging="314"/>
        <w:rPr>
          <w:rFonts w:eastAsia="Arial" w:cstheme="minorHAnsi"/>
          <w:sz w:val="24"/>
          <w:szCs w:val="27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294" behindDoc="1" locked="0" layoutInCell="1" allowOverlap="1" wp14:anchorId="0C8DA4B9" wp14:editId="56356931">
                <wp:simplePos x="0" y="0"/>
                <wp:positionH relativeFrom="page">
                  <wp:posOffset>4841240</wp:posOffset>
                </wp:positionH>
                <wp:positionV relativeFrom="paragraph">
                  <wp:posOffset>693420</wp:posOffset>
                </wp:positionV>
                <wp:extent cx="314960" cy="2204720"/>
                <wp:effectExtent l="2540" t="38735" r="0" b="0"/>
                <wp:wrapNone/>
                <wp:docPr id="12319" name="Group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2204720"/>
                          <a:chOff x="7624" y="1092"/>
                          <a:chExt cx="496" cy="3472"/>
                        </a:xfrm>
                      </wpg:grpSpPr>
                      <pic:pic xmlns:pic="http://schemas.openxmlformats.org/drawingml/2006/picture">
                        <pic:nvPicPr>
                          <pic:cNvPr id="12320" name="Picture 3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5" y="1092"/>
                            <a:ext cx="465" cy="3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321" name="Group 3989"/>
                        <wpg:cNvGrpSpPr>
                          <a:grpSpLocks/>
                        </wpg:cNvGrpSpPr>
                        <wpg:grpSpPr bwMode="auto">
                          <a:xfrm>
                            <a:off x="7630" y="1109"/>
                            <a:ext cx="448" cy="3371"/>
                            <a:chOff x="7630" y="1109"/>
                            <a:chExt cx="448" cy="3371"/>
                          </a:xfrm>
                        </wpg:grpSpPr>
                        <wps:wsp>
                          <wps:cNvPr id="12322" name="Freeform 3990"/>
                          <wps:cNvSpPr>
                            <a:spLocks/>
                          </wps:cNvSpPr>
                          <wps:spPr bwMode="auto">
                            <a:xfrm>
                              <a:off x="7630" y="1109"/>
                              <a:ext cx="448" cy="3371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448"/>
                                <a:gd name="T2" fmla="+- 0 1109 1109"/>
                                <a:gd name="T3" fmla="*/ 1109 h 3371"/>
                                <a:gd name="T4" fmla="+- 0 7630 7630"/>
                                <a:gd name="T5" fmla="*/ T4 w 448"/>
                                <a:gd name="T6" fmla="+- 0 4479 1109"/>
                                <a:gd name="T7" fmla="*/ 4479 h 3371"/>
                                <a:gd name="T8" fmla="+- 0 8078 7630"/>
                                <a:gd name="T9" fmla="*/ T8 w 448"/>
                                <a:gd name="T10" fmla="+- 0 2794 1109"/>
                                <a:gd name="T11" fmla="*/ 2794 h 3371"/>
                                <a:gd name="T12" fmla="+- 0 7630 7630"/>
                                <a:gd name="T13" fmla="*/ T12 w 448"/>
                                <a:gd name="T14" fmla="+- 0 1109 1109"/>
                                <a:gd name="T15" fmla="*/ 1109 h 3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8" h="3371">
                                  <a:moveTo>
                                    <a:pt x="0" y="0"/>
                                  </a:moveTo>
                                  <a:lnTo>
                                    <a:pt x="0" y="3370"/>
                                  </a:lnTo>
                                  <a:lnTo>
                                    <a:pt x="448" y="16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3" name="Group 3987"/>
                        <wpg:cNvGrpSpPr>
                          <a:grpSpLocks/>
                        </wpg:cNvGrpSpPr>
                        <wpg:grpSpPr bwMode="auto">
                          <a:xfrm>
                            <a:off x="7630" y="1109"/>
                            <a:ext cx="448" cy="3371"/>
                            <a:chOff x="7630" y="1109"/>
                            <a:chExt cx="448" cy="3371"/>
                          </a:xfrm>
                        </wpg:grpSpPr>
                        <wps:wsp>
                          <wps:cNvPr id="12324" name="Freeform 3988"/>
                          <wps:cNvSpPr>
                            <a:spLocks/>
                          </wps:cNvSpPr>
                          <wps:spPr bwMode="auto">
                            <a:xfrm>
                              <a:off x="7630" y="1109"/>
                              <a:ext cx="448" cy="3371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448"/>
                                <a:gd name="T2" fmla="+- 0 1109 1109"/>
                                <a:gd name="T3" fmla="*/ 1109 h 3371"/>
                                <a:gd name="T4" fmla="+- 0 8078 7630"/>
                                <a:gd name="T5" fmla="*/ T4 w 448"/>
                                <a:gd name="T6" fmla="+- 0 2794 1109"/>
                                <a:gd name="T7" fmla="*/ 2794 h 3371"/>
                                <a:gd name="T8" fmla="+- 0 7630 7630"/>
                                <a:gd name="T9" fmla="*/ T8 w 448"/>
                                <a:gd name="T10" fmla="+- 0 4479 1109"/>
                                <a:gd name="T11" fmla="*/ 4479 h 3371"/>
                                <a:gd name="T12" fmla="+- 0 7630 7630"/>
                                <a:gd name="T13" fmla="*/ T12 w 448"/>
                                <a:gd name="T14" fmla="+- 0 1109 1109"/>
                                <a:gd name="T15" fmla="*/ 1109 h 3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8" h="3371">
                                  <a:moveTo>
                                    <a:pt x="0" y="0"/>
                                  </a:moveTo>
                                  <a:lnTo>
                                    <a:pt x="448" y="1685"/>
                                  </a:lnTo>
                                  <a:lnTo>
                                    <a:pt x="0" y="33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3F9AB" id="Group 3986" o:spid="_x0000_s1026" style="position:absolute;margin-left:381.2pt;margin-top:54.6pt;width:24.8pt;height:173.6pt;z-index:-251658186;mso-position-horizontal-relative:page" coordorigin="7624,1092" coordsize="496,3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">
                <v:shape id="Picture 3991" o:spid="_x0000_s1027" type="#_x0000_t75" style="position:absolute;left:7655;top:1092;width:465;height:3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">
                  <v:imagedata r:id="rId160" o:title=""/>
                </v:shape>
                <v:group id="Group 3989" o:spid="_x0000_s1028" style="position:absolute;left:7630;top:1109;width:448;height:3371" coordorigin="7630,1109" coordsize="448,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Etw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TwfifcIJcvAAAA//8DAFBLAQItABQABgAIAAAAIQDb4fbL7gAAAIUBAAATAAAAAAAAAAAA&#10;AAAAAAAAAABbQ29udGVudF9UeXBlc10ueG1sUEsBAi0AFAAGAAgAAAAhAFr0LFu/AAAAFQEAAAsA&#10;AAAAAAAAAAAAAAAAHwEAAF9yZWxzLy5yZWxzUEsBAi0AFAAGAAgAAAAhAI7gS3DEAAAA3gAAAA8A&#10;AAAAAAAAAAAAAAAABwIAAGRycy9kb3ducmV2LnhtbFBLBQYAAAAAAwADALcAAAD4AgAAAAA=&#10;">
                  <v:shape id="Freeform 3990" o:spid="_x0000_s1029" style="position:absolute;left:7630;top:1109;width:448;height:3371;visibility:visible;mso-wrap-style:square;v-text-anchor:top" coordsize="448,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" path="m,l,3370,448,1685,,xe" fillcolor="#016666" stroked="f">
                    <v:path arrowok="t" o:connecttype="custom" o:connectlocs="0,1109;0,4479;448,2794;0,1109" o:connectangles="0,0,0,0"/>
                  </v:shape>
                </v:group>
                <v:group id="Group 3987" o:spid="_x0000_s1030" style="position:absolute;left:7630;top:1109;width:448;height:3371" coordorigin="7630,1109" coordsize="448,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">
                  <v:shape id="Freeform 3988" o:spid="_x0000_s1031" style="position:absolute;left:7630;top:1109;width:448;height:3371;visibility:visible;mso-wrap-style:square;v-text-anchor:top" coordsize="448,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" path="m,l448,1685,,3370,,xe" filled="f" strokeweight=".22464mm">
                    <v:path arrowok="t" o:connecttype="custom" o:connectlocs="0,1109;448,2794;0,4479;0,1109" o:connectangles="0,0,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Webdings" w:cstheme="minorHAnsi"/>
          <w:color w:val="0A1F64"/>
          <w:sz w:val="24"/>
          <w:szCs w:val="27"/>
        </w:rPr>
        <w:t></w:t>
      </w:r>
      <w:r w:rsidR="002441E3"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="002441E3" w:rsidRPr="00FA62A1">
        <w:rPr>
          <w:rFonts w:eastAsia="Arial" w:cstheme="minorHAnsi"/>
          <w:color w:val="000000"/>
          <w:sz w:val="24"/>
          <w:szCs w:val="27"/>
        </w:rPr>
        <w:t>Membersh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="002441E3" w:rsidRPr="00FA62A1">
        <w:rPr>
          <w:rFonts w:eastAsia="Arial" w:cstheme="minorHAnsi"/>
          <w:color w:val="000000"/>
          <w:sz w:val="24"/>
          <w:szCs w:val="27"/>
        </w:rPr>
        <w:t>p roster</w:t>
      </w:r>
      <w:r w:rsidR="002441E3"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from</w:t>
      </w:r>
      <w:r w:rsidR="002441E3"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 xml:space="preserve">August 2010 </w:t>
      </w:r>
      <w:r w:rsidR="002441E3"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="002441E3" w:rsidRPr="00FA62A1">
        <w:rPr>
          <w:rFonts w:eastAsia="Arial" w:cstheme="minorHAnsi"/>
          <w:color w:val="000000"/>
          <w:sz w:val="24"/>
          <w:szCs w:val="27"/>
        </w:rPr>
        <w:t>as e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v</w:t>
      </w:r>
      <w:r w:rsidR="002441E3" w:rsidRPr="00FA62A1">
        <w:rPr>
          <w:rFonts w:eastAsia="Arial" w:cstheme="minorHAnsi"/>
          <w:color w:val="000000"/>
          <w:sz w:val="24"/>
          <w:szCs w:val="27"/>
        </w:rPr>
        <w:t>aluated for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info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="002441E3" w:rsidRPr="00FA62A1">
        <w:rPr>
          <w:rFonts w:eastAsia="Arial" w:cstheme="minorHAnsi"/>
          <w:color w:val="000000"/>
          <w:sz w:val="24"/>
          <w:szCs w:val="27"/>
        </w:rPr>
        <w:t>mation</w:t>
      </w:r>
      <w:r w:rsidR="002441E3"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r</w:t>
      </w:r>
      <w:r w:rsidR="002441E3" w:rsidRPr="00FA62A1">
        <w:rPr>
          <w:rFonts w:eastAsia="Arial" w:cstheme="minorHAnsi"/>
          <w:color w:val="000000"/>
          <w:spacing w:val="-1"/>
          <w:sz w:val="24"/>
          <w:szCs w:val="27"/>
        </w:rPr>
        <w:t>e</w:t>
      </w:r>
      <w:r w:rsidR="002441E3" w:rsidRPr="00FA62A1">
        <w:rPr>
          <w:rFonts w:eastAsia="Arial" w:cstheme="minorHAnsi"/>
          <w:color w:val="000000"/>
          <w:sz w:val="24"/>
          <w:szCs w:val="27"/>
        </w:rPr>
        <w:t>ga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="002441E3" w:rsidRPr="00FA62A1">
        <w:rPr>
          <w:rFonts w:eastAsia="Arial" w:cstheme="minorHAnsi"/>
          <w:color w:val="000000"/>
          <w:sz w:val="24"/>
          <w:szCs w:val="27"/>
        </w:rPr>
        <w:t>ding membersh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="002441E3" w:rsidRPr="00FA62A1">
        <w:rPr>
          <w:rFonts w:eastAsia="Arial" w:cstheme="minorHAnsi"/>
          <w:color w:val="000000"/>
          <w:sz w:val="24"/>
          <w:szCs w:val="27"/>
        </w:rPr>
        <w:t>p grades,</w:t>
      </w:r>
      <w:r w:rsidR="002441E3"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institutes involvement,</w:t>
      </w:r>
      <w:r w:rsidR="002441E3" w:rsidRPr="00FA62A1">
        <w:rPr>
          <w:rFonts w:eastAsia="Arial" w:cstheme="minorHAnsi"/>
          <w:color w:val="000000"/>
          <w:spacing w:val="-4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edu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="002441E3" w:rsidRPr="00FA62A1">
        <w:rPr>
          <w:rFonts w:eastAsia="Arial" w:cstheme="minorHAnsi"/>
          <w:color w:val="000000"/>
          <w:sz w:val="24"/>
          <w:szCs w:val="27"/>
        </w:rPr>
        <w:t xml:space="preserve">ation 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="002441E3" w:rsidRPr="00FA62A1">
        <w:rPr>
          <w:rFonts w:eastAsia="Arial" w:cstheme="minorHAnsi"/>
          <w:color w:val="000000"/>
          <w:sz w:val="24"/>
          <w:szCs w:val="27"/>
        </w:rPr>
        <w:t>evels,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and other demographi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="002441E3" w:rsidRPr="00FA62A1">
        <w:rPr>
          <w:rFonts w:eastAsia="Arial" w:cstheme="minorHAnsi"/>
          <w:color w:val="000000"/>
          <w:sz w:val="24"/>
          <w:szCs w:val="27"/>
        </w:rPr>
        <w:t>s.</w:t>
      </w:r>
    </w:p>
    <w:p w14:paraId="1A4D3509" w14:textId="77777777" w:rsidR="001D72F2" w:rsidRPr="00FA62A1" w:rsidRDefault="001D72F2">
      <w:pPr>
        <w:spacing w:before="7" w:line="120" w:lineRule="exact"/>
        <w:rPr>
          <w:rFonts w:cstheme="minorHAnsi"/>
          <w:sz w:val="10"/>
          <w:szCs w:val="12"/>
        </w:rPr>
      </w:pPr>
    </w:p>
    <w:p w14:paraId="1EF84A9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652AF7E" w14:textId="77777777" w:rsidR="001D72F2" w:rsidRPr="00FA62A1" w:rsidRDefault="002441E3">
      <w:pPr>
        <w:spacing w:line="252" w:lineRule="auto"/>
        <w:ind w:left="728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A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membersh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survey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performed over a three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eek</w:t>
      </w:r>
      <w:r w:rsidRPr="00FA62A1">
        <w:rPr>
          <w:rFonts w:eastAsia="Arial" w:cstheme="minorHAnsi"/>
          <w:color w:val="000000"/>
          <w:spacing w:val="7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period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December 2010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further</w:t>
      </w:r>
      <w:r w:rsidRPr="00FA62A1">
        <w:rPr>
          <w:rFonts w:eastAsia="Arial" w:cstheme="minorHAnsi"/>
          <w:color w:val="000000"/>
          <w:spacing w:val="5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ident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fy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areas 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interest, ident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fy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bar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iers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parti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ipat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on, 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sess member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satisfaction, and gain other input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for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impr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o</w:t>
      </w:r>
      <w:r w:rsidRPr="00FA62A1">
        <w:rPr>
          <w:rFonts w:eastAsia="Arial" w:cstheme="minorHAnsi"/>
          <w:color w:val="000000"/>
          <w:sz w:val="24"/>
          <w:szCs w:val="27"/>
        </w:rPr>
        <w:t>ving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sect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on activities.</w:t>
      </w:r>
    </w:p>
    <w:p w14:paraId="1D233B6F" w14:textId="77777777" w:rsidR="001D72F2" w:rsidRPr="00FA62A1" w:rsidRDefault="001D72F2">
      <w:pPr>
        <w:spacing w:before="7" w:line="120" w:lineRule="exact"/>
        <w:rPr>
          <w:rFonts w:cstheme="minorHAnsi"/>
          <w:sz w:val="10"/>
          <w:szCs w:val="12"/>
        </w:rPr>
      </w:pPr>
    </w:p>
    <w:p w14:paraId="6BABCFD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9504B22" w14:textId="77777777" w:rsidR="001D72F2" w:rsidRPr="00FA62A1" w:rsidRDefault="002441E3">
      <w:pPr>
        <w:spacing w:line="252" w:lineRule="auto"/>
        <w:ind w:left="728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A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prev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ous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membersh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survey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as performed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1998.</w:t>
      </w:r>
      <w:r w:rsidR="009E77EE" w:rsidRPr="00FA62A1">
        <w:rPr>
          <w:rFonts w:eastAsia="Arial" w:cstheme="minorHAnsi"/>
          <w:color w:val="000000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Results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from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the prev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ous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survey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ere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compared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 cu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r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e</w:t>
      </w:r>
      <w:r w:rsidRPr="00FA62A1">
        <w:rPr>
          <w:rFonts w:eastAsia="Arial" w:cstheme="minorHAnsi"/>
          <w:color w:val="000000"/>
          <w:sz w:val="24"/>
          <w:szCs w:val="27"/>
        </w:rPr>
        <w:t>nt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data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identify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any tr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e</w:t>
      </w:r>
      <w:r w:rsidRPr="00FA62A1">
        <w:rPr>
          <w:rFonts w:eastAsia="Arial" w:cstheme="minorHAnsi"/>
          <w:color w:val="000000"/>
          <w:sz w:val="24"/>
          <w:szCs w:val="27"/>
        </w:rPr>
        <w:t>nds</w:t>
      </w:r>
      <w:r w:rsidRPr="00FA62A1">
        <w:rPr>
          <w:rFonts w:eastAsia="Arial" w:cstheme="minorHAnsi"/>
          <w:color w:val="000000"/>
          <w:sz w:val="27"/>
          <w:szCs w:val="27"/>
        </w:rPr>
        <w:t>.</w:t>
      </w:r>
    </w:p>
    <w:p w14:paraId="585F38D5" w14:textId="77777777" w:rsidR="001D72F2" w:rsidRPr="00FA62A1" w:rsidRDefault="002441E3">
      <w:pPr>
        <w:spacing w:before="2" w:line="140" w:lineRule="exact"/>
        <w:rPr>
          <w:rFonts w:cstheme="minorHAnsi"/>
          <w:sz w:val="14"/>
          <w:szCs w:val="14"/>
        </w:rPr>
      </w:pPr>
      <w:r w:rsidRPr="00FA62A1">
        <w:rPr>
          <w:rFonts w:cstheme="minorHAnsi"/>
        </w:rPr>
        <w:br w:type="column"/>
      </w:r>
    </w:p>
    <w:p w14:paraId="5814294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8808A3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6426E3E" w14:textId="77777777" w:rsidR="001D72F2" w:rsidRPr="00FA62A1" w:rsidRDefault="002441E3">
      <w:pPr>
        <w:ind w:left="1953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b/>
          <w:bCs/>
          <w:color w:val="FFFFFF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FFFFFF"/>
          <w:spacing w:val="-4"/>
          <w:sz w:val="20"/>
          <w:szCs w:val="20"/>
        </w:rPr>
        <w:t>v</w:t>
      </w:r>
      <w:r w:rsidRPr="00FA62A1">
        <w:rPr>
          <w:rFonts w:eastAsia="Arial" w:cstheme="minorHAnsi"/>
          <w:b/>
          <w:bCs/>
          <w:color w:val="FFFFFF"/>
          <w:sz w:val="20"/>
          <w:szCs w:val="20"/>
        </w:rPr>
        <w:t>aluation</w:t>
      </w:r>
      <w:r w:rsidRPr="00FA62A1">
        <w:rPr>
          <w:rFonts w:eastAsia="Arial" w:cstheme="minorHAnsi"/>
          <w:b/>
          <w:bCs/>
          <w:color w:val="FFFFFF"/>
          <w:spacing w:val="20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20"/>
          <w:szCs w:val="20"/>
        </w:rPr>
        <w:t>Statisti</w:t>
      </w:r>
      <w:r w:rsidRPr="00FA62A1">
        <w:rPr>
          <w:rFonts w:eastAsia="Arial" w:cstheme="minorHAnsi"/>
          <w:b/>
          <w:bCs/>
          <w:color w:val="FFFFFF"/>
          <w:spacing w:val="1"/>
          <w:sz w:val="20"/>
          <w:szCs w:val="20"/>
        </w:rPr>
        <w:t>c</w:t>
      </w:r>
      <w:r w:rsidRPr="00FA62A1">
        <w:rPr>
          <w:rFonts w:eastAsia="Arial" w:cstheme="minorHAnsi"/>
          <w:b/>
          <w:bCs/>
          <w:color w:val="FFFFFF"/>
          <w:sz w:val="20"/>
          <w:szCs w:val="20"/>
        </w:rPr>
        <w:t>s</w:t>
      </w:r>
    </w:p>
    <w:p w14:paraId="0D8BFE58" w14:textId="77777777" w:rsidR="001D72F2" w:rsidRPr="00FA62A1" w:rsidRDefault="001D72F2">
      <w:pPr>
        <w:spacing w:before="20" w:line="220" w:lineRule="exact"/>
        <w:rPr>
          <w:rFonts w:cstheme="minorHAnsi"/>
        </w:rPr>
      </w:pPr>
    </w:p>
    <w:p w14:paraId="4EA923D3" w14:textId="77777777" w:rsidR="001D72F2" w:rsidRPr="00FA62A1" w:rsidRDefault="002441E3">
      <w:pPr>
        <w:ind w:left="414"/>
        <w:rPr>
          <w:rFonts w:eastAsia="Arial" w:cstheme="minorHAnsi"/>
          <w:sz w:val="20"/>
          <w:szCs w:val="20"/>
        </w:rPr>
      </w:pPr>
      <w:r w:rsidRPr="00FA62A1">
        <w:rPr>
          <w:rFonts w:eastAsia="Webdings" w:cstheme="minorHAnsi"/>
          <w:sz w:val="20"/>
          <w:szCs w:val="20"/>
        </w:rPr>
        <w:t></w:t>
      </w:r>
      <w:r w:rsidRPr="00FA62A1">
        <w:rPr>
          <w:rFonts w:eastAsia="Webdings" w:cstheme="minorHAnsi"/>
          <w:spacing w:val="10"/>
          <w:sz w:val="20"/>
          <w:szCs w:val="20"/>
        </w:rPr>
        <w:t></w:t>
      </w:r>
      <w:r w:rsidRPr="00FA62A1">
        <w:rPr>
          <w:rFonts w:eastAsia="Arial" w:cstheme="minorHAnsi"/>
          <w:sz w:val="20"/>
          <w:szCs w:val="20"/>
        </w:rPr>
        <w:t>3,059</w:t>
      </w:r>
      <w:r w:rsidRPr="00FA62A1">
        <w:rPr>
          <w:rFonts w:eastAsia="Arial" w:cstheme="minorHAnsi"/>
          <w:spacing w:val="3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membe</w:t>
      </w:r>
      <w:r w:rsidRPr="00FA62A1">
        <w:rPr>
          <w:rFonts w:eastAsia="Arial" w:cstheme="minorHAnsi"/>
          <w:spacing w:val="-1"/>
          <w:sz w:val="20"/>
          <w:szCs w:val="20"/>
        </w:rPr>
        <w:t>r</w:t>
      </w:r>
      <w:r w:rsidRPr="00FA62A1">
        <w:rPr>
          <w:rFonts w:eastAsia="Arial" w:cstheme="minorHAnsi"/>
          <w:sz w:val="20"/>
          <w:szCs w:val="20"/>
        </w:rPr>
        <w:t>s</w:t>
      </w:r>
      <w:r w:rsidRPr="00FA62A1">
        <w:rPr>
          <w:rFonts w:eastAsia="Arial" w:cstheme="minorHAnsi"/>
          <w:spacing w:val="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are</w:t>
      </w:r>
      <w:r w:rsidRPr="00FA62A1">
        <w:rPr>
          <w:rFonts w:eastAsia="Arial" w:cstheme="minorHAnsi"/>
          <w:spacing w:val="9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included</w:t>
      </w:r>
      <w:r w:rsidRPr="00FA62A1">
        <w:rPr>
          <w:rFonts w:eastAsia="Arial" w:cstheme="minorHAnsi"/>
          <w:spacing w:val="3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in</w:t>
      </w:r>
      <w:r w:rsidRPr="00FA62A1">
        <w:rPr>
          <w:rFonts w:eastAsia="Arial" w:cstheme="minorHAnsi"/>
          <w:spacing w:val="9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the</w:t>
      </w:r>
      <w:r w:rsidRPr="00FA62A1">
        <w:rPr>
          <w:rFonts w:eastAsia="Arial" w:cstheme="minorHAnsi"/>
          <w:spacing w:val="-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Au</w:t>
      </w:r>
      <w:r w:rsidRPr="00FA62A1">
        <w:rPr>
          <w:rFonts w:eastAsia="Arial" w:cstheme="minorHAnsi"/>
          <w:spacing w:val="-2"/>
          <w:sz w:val="20"/>
          <w:szCs w:val="20"/>
        </w:rPr>
        <w:t>g</w:t>
      </w:r>
      <w:r w:rsidRPr="00FA62A1">
        <w:rPr>
          <w:rFonts w:eastAsia="Arial" w:cstheme="minorHAnsi"/>
          <w:sz w:val="20"/>
          <w:szCs w:val="20"/>
        </w:rPr>
        <w:t>ust</w:t>
      </w:r>
      <w:r w:rsidRPr="00FA62A1">
        <w:rPr>
          <w:rFonts w:eastAsia="Arial" w:cstheme="minorHAnsi"/>
          <w:spacing w:val="10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2010</w:t>
      </w:r>
    </w:p>
    <w:p w14:paraId="49D035C9" w14:textId="77777777" w:rsidR="001D72F2" w:rsidRPr="00FA62A1" w:rsidRDefault="002441E3">
      <w:pPr>
        <w:spacing w:before="14"/>
        <w:ind w:left="711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pacing w:val="1"/>
          <w:sz w:val="20"/>
          <w:szCs w:val="20"/>
        </w:rPr>
        <w:t>m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spacing w:val="1"/>
          <w:sz w:val="20"/>
          <w:szCs w:val="20"/>
        </w:rPr>
        <w:t>m</w:t>
      </w:r>
      <w:r w:rsidRPr="00FA62A1">
        <w:rPr>
          <w:rFonts w:eastAsia="Arial" w:cstheme="minorHAnsi"/>
          <w:sz w:val="20"/>
          <w:szCs w:val="20"/>
        </w:rPr>
        <w:t>b</w:t>
      </w:r>
      <w:r w:rsidRPr="00FA62A1">
        <w:rPr>
          <w:rFonts w:eastAsia="Arial" w:cstheme="minorHAnsi"/>
          <w:spacing w:val="-2"/>
          <w:sz w:val="20"/>
          <w:szCs w:val="20"/>
        </w:rPr>
        <w:t>e</w:t>
      </w:r>
      <w:r w:rsidRPr="00FA62A1">
        <w:rPr>
          <w:rFonts w:eastAsia="Arial" w:cstheme="minorHAnsi"/>
          <w:sz w:val="20"/>
          <w:szCs w:val="20"/>
        </w:rPr>
        <w:t>rship</w:t>
      </w:r>
      <w:r w:rsidRPr="00FA62A1">
        <w:rPr>
          <w:rFonts w:eastAsia="Arial" w:cstheme="minorHAnsi"/>
          <w:spacing w:val="7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roste</w:t>
      </w:r>
      <w:r w:rsidRPr="00FA62A1">
        <w:rPr>
          <w:rFonts w:eastAsia="Arial" w:cstheme="minorHAnsi"/>
          <w:spacing w:val="-11"/>
          <w:sz w:val="20"/>
          <w:szCs w:val="20"/>
        </w:rPr>
        <w:t>r</w:t>
      </w:r>
      <w:r w:rsidRPr="00FA62A1">
        <w:rPr>
          <w:rFonts w:eastAsia="Arial" w:cstheme="minorHAnsi"/>
          <w:sz w:val="20"/>
          <w:szCs w:val="20"/>
        </w:rPr>
        <w:t>.</w:t>
      </w:r>
    </w:p>
    <w:p w14:paraId="53AC3B95" w14:textId="77777777" w:rsidR="001D72F2" w:rsidRPr="00FA62A1" w:rsidRDefault="002441E3">
      <w:pPr>
        <w:spacing w:before="63" w:line="255" w:lineRule="auto"/>
        <w:ind w:left="711" w:right="114" w:hanging="298"/>
        <w:rPr>
          <w:rFonts w:eastAsia="Arial" w:cstheme="minorHAnsi"/>
          <w:sz w:val="20"/>
          <w:szCs w:val="20"/>
        </w:rPr>
      </w:pPr>
      <w:r w:rsidRPr="00FA62A1">
        <w:rPr>
          <w:rFonts w:eastAsia="Webdings" w:cstheme="minorHAnsi"/>
          <w:sz w:val="20"/>
          <w:szCs w:val="20"/>
        </w:rPr>
        <w:t></w:t>
      </w:r>
      <w:r w:rsidRPr="00FA62A1">
        <w:rPr>
          <w:rFonts w:eastAsia="Webdings" w:cstheme="minorHAnsi"/>
          <w:spacing w:val="2"/>
          <w:sz w:val="20"/>
          <w:szCs w:val="20"/>
        </w:rPr>
        <w:t></w:t>
      </w:r>
      <w:r w:rsidRPr="00FA62A1">
        <w:rPr>
          <w:rFonts w:eastAsia="Arial" w:cstheme="minorHAnsi"/>
          <w:sz w:val="20"/>
          <w:szCs w:val="20"/>
        </w:rPr>
        <w:t>488 persons responded</w:t>
      </w:r>
      <w:r w:rsidRPr="00FA62A1">
        <w:rPr>
          <w:rFonts w:eastAsia="Arial" w:cstheme="minorHAnsi"/>
          <w:spacing w:val="-3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to</w:t>
      </w:r>
      <w:r w:rsidRPr="00FA62A1">
        <w:rPr>
          <w:rFonts w:eastAsia="Arial" w:cstheme="minorHAnsi"/>
          <w:spacing w:val="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t</w:t>
      </w:r>
      <w:r w:rsidRPr="00FA62A1">
        <w:rPr>
          <w:rFonts w:eastAsia="Arial" w:cstheme="minorHAnsi"/>
          <w:spacing w:val="1"/>
          <w:sz w:val="20"/>
          <w:szCs w:val="20"/>
        </w:rPr>
        <w:t>h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spacing w:val="6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Dec</w:t>
      </w:r>
      <w:r w:rsidRPr="00FA62A1">
        <w:rPr>
          <w:rFonts w:eastAsia="Arial" w:cstheme="minorHAnsi"/>
          <w:spacing w:val="1"/>
          <w:sz w:val="20"/>
          <w:szCs w:val="20"/>
        </w:rPr>
        <w:t>em</w:t>
      </w:r>
      <w:r w:rsidRPr="00FA62A1">
        <w:rPr>
          <w:rFonts w:eastAsia="Arial" w:cstheme="minorHAnsi"/>
          <w:sz w:val="20"/>
          <w:szCs w:val="20"/>
        </w:rPr>
        <w:t>ber</w:t>
      </w:r>
      <w:r w:rsidRPr="00FA62A1">
        <w:rPr>
          <w:rFonts w:eastAsia="Arial" w:cstheme="minorHAnsi"/>
          <w:spacing w:val="-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2010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pacing w:val="1"/>
          <w:sz w:val="20"/>
          <w:szCs w:val="20"/>
        </w:rPr>
        <w:t>m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spacing w:val="1"/>
          <w:sz w:val="20"/>
          <w:szCs w:val="20"/>
        </w:rPr>
        <w:t>m</w:t>
      </w:r>
      <w:r w:rsidRPr="00FA62A1">
        <w:rPr>
          <w:rFonts w:eastAsia="Arial" w:cstheme="minorHAnsi"/>
          <w:sz w:val="20"/>
          <w:szCs w:val="20"/>
        </w:rPr>
        <w:t>b</w:t>
      </w:r>
      <w:r w:rsidRPr="00FA62A1">
        <w:rPr>
          <w:rFonts w:eastAsia="Arial" w:cstheme="minorHAnsi"/>
          <w:spacing w:val="-2"/>
          <w:sz w:val="20"/>
          <w:szCs w:val="20"/>
        </w:rPr>
        <w:t>e</w:t>
      </w:r>
      <w:r w:rsidRPr="00FA62A1">
        <w:rPr>
          <w:rFonts w:eastAsia="Arial" w:cstheme="minorHAnsi"/>
          <w:sz w:val="20"/>
          <w:szCs w:val="20"/>
        </w:rPr>
        <w:t>rship</w:t>
      </w:r>
      <w:r w:rsidRPr="00FA62A1">
        <w:rPr>
          <w:rFonts w:eastAsia="Arial" w:cstheme="minorHAnsi"/>
          <w:spacing w:val="-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sur</w:t>
      </w:r>
      <w:r w:rsidRPr="00FA62A1">
        <w:rPr>
          <w:rFonts w:eastAsia="Arial" w:cstheme="minorHAnsi"/>
          <w:spacing w:val="-3"/>
          <w:sz w:val="20"/>
          <w:szCs w:val="20"/>
        </w:rPr>
        <w:t>v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spacing w:val="-17"/>
          <w:sz w:val="20"/>
          <w:szCs w:val="20"/>
        </w:rPr>
        <w:t>y</w:t>
      </w:r>
      <w:r w:rsidRPr="00FA62A1">
        <w:rPr>
          <w:rFonts w:eastAsia="Arial" w:cstheme="minorHAnsi"/>
          <w:sz w:val="20"/>
          <w:szCs w:val="20"/>
        </w:rPr>
        <w:t>,</w:t>
      </w:r>
      <w:r w:rsidRPr="00FA62A1">
        <w:rPr>
          <w:rFonts w:eastAsia="Arial" w:cstheme="minorHAnsi"/>
          <w:spacing w:val="10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appro</w:t>
      </w:r>
      <w:r w:rsidRPr="00FA62A1">
        <w:rPr>
          <w:rFonts w:eastAsia="Arial" w:cstheme="minorHAnsi"/>
          <w:spacing w:val="-2"/>
          <w:sz w:val="20"/>
          <w:szCs w:val="20"/>
        </w:rPr>
        <w:t>x</w:t>
      </w:r>
      <w:r w:rsidRPr="00FA62A1">
        <w:rPr>
          <w:rFonts w:eastAsia="Arial" w:cstheme="minorHAnsi"/>
          <w:sz w:val="20"/>
          <w:szCs w:val="20"/>
        </w:rPr>
        <w:t>.</w:t>
      </w:r>
      <w:r w:rsidRPr="00FA62A1">
        <w:rPr>
          <w:rFonts w:eastAsia="Arial" w:cstheme="minorHAnsi"/>
          <w:spacing w:val="2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16%.</w:t>
      </w:r>
      <w:r w:rsidR="009E77EE" w:rsidRPr="00FA62A1">
        <w:rPr>
          <w:rFonts w:eastAsia="Arial" w:cstheme="minorHAnsi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As</w:t>
      </w:r>
      <w:r w:rsidRPr="00FA62A1">
        <w:rPr>
          <w:rFonts w:eastAsia="Arial" w:cstheme="minorHAnsi"/>
          <w:spacing w:val="7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s</w:t>
      </w:r>
      <w:r w:rsidRPr="00FA62A1">
        <w:rPr>
          <w:rFonts w:eastAsia="Arial" w:cstheme="minorHAnsi"/>
          <w:spacing w:val="1"/>
          <w:sz w:val="20"/>
          <w:szCs w:val="20"/>
        </w:rPr>
        <w:t>u</w:t>
      </w:r>
      <w:r w:rsidRPr="00FA62A1">
        <w:rPr>
          <w:rFonts w:eastAsia="Arial" w:cstheme="minorHAnsi"/>
          <w:sz w:val="20"/>
          <w:szCs w:val="20"/>
        </w:rPr>
        <w:t>ch,</w:t>
      </w:r>
      <w:r w:rsidRPr="00FA62A1">
        <w:rPr>
          <w:rFonts w:eastAsia="Arial" w:cstheme="minorHAnsi"/>
          <w:spacing w:val="2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t</w:t>
      </w:r>
      <w:r w:rsidRPr="00FA62A1">
        <w:rPr>
          <w:rFonts w:eastAsia="Arial" w:cstheme="minorHAnsi"/>
          <w:spacing w:val="1"/>
          <w:sz w:val="20"/>
          <w:szCs w:val="20"/>
        </w:rPr>
        <w:t>h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res</w:t>
      </w:r>
      <w:r w:rsidRPr="00FA62A1">
        <w:rPr>
          <w:rFonts w:eastAsia="Arial" w:cstheme="minorHAnsi"/>
          <w:spacing w:val="1"/>
          <w:sz w:val="20"/>
          <w:szCs w:val="20"/>
        </w:rPr>
        <w:t>u</w:t>
      </w:r>
      <w:r w:rsidRPr="00FA62A1">
        <w:rPr>
          <w:rFonts w:eastAsia="Arial" w:cstheme="minorHAnsi"/>
          <w:sz w:val="20"/>
          <w:szCs w:val="20"/>
        </w:rPr>
        <w:t>lts</w:t>
      </w:r>
      <w:r w:rsidRPr="00FA62A1">
        <w:rPr>
          <w:rFonts w:eastAsia="Arial" w:cstheme="minorHAnsi"/>
          <w:spacing w:val="3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are</w:t>
      </w:r>
      <w:r w:rsidRPr="00FA62A1">
        <w:rPr>
          <w:rFonts w:eastAsia="Arial" w:cstheme="minorHAnsi"/>
          <w:spacing w:val="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not</w:t>
      </w:r>
      <w:r w:rsidRPr="00FA62A1">
        <w:rPr>
          <w:rFonts w:eastAsia="Arial" w:cstheme="minorHAnsi"/>
          <w:spacing w:val="3"/>
          <w:sz w:val="20"/>
          <w:szCs w:val="20"/>
        </w:rPr>
        <w:t xml:space="preserve"> </w:t>
      </w:r>
      <w:r w:rsidRPr="00FA62A1">
        <w:rPr>
          <w:rFonts w:eastAsia="Arial" w:cstheme="minorHAnsi"/>
          <w:spacing w:val="1"/>
          <w:sz w:val="20"/>
          <w:szCs w:val="20"/>
        </w:rPr>
        <w:t>f</w:t>
      </w:r>
      <w:r w:rsidRPr="00FA62A1">
        <w:rPr>
          <w:rFonts w:eastAsia="Arial" w:cstheme="minorHAnsi"/>
          <w:sz w:val="20"/>
          <w:szCs w:val="20"/>
        </w:rPr>
        <w:t>ul</w:t>
      </w:r>
      <w:r w:rsidRPr="00FA62A1">
        <w:rPr>
          <w:rFonts w:eastAsia="Arial" w:cstheme="minorHAnsi"/>
          <w:spacing w:val="-1"/>
          <w:sz w:val="20"/>
          <w:szCs w:val="20"/>
        </w:rPr>
        <w:t>l</w:t>
      </w:r>
      <w:r w:rsidRPr="00FA62A1">
        <w:rPr>
          <w:rFonts w:eastAsia="Arial" w:cstheme="minorHAnsi"/>
          <w:sz w:val="20"/>
          <w:szCs w:val="20"/>
        </w:rPr>
        <w:t>y</w:t>
      </w:r>
      <w:r w:rsidRPr="00FA62A1">
        <w:rPr>
          <w:rFonts w:eastAsia="Arial" w:cstheme="minorHAnsi"/>
          <w:spacing w:val="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re</w:t>
      </w:r>
      <w:r w:rsidRPr="00FA62A1">
        <w:rPr>
          <w:rFonts w:eastAsia="Arial" w:cstheme="minorHAnsi"/>
          <w:spacing w:val="1"/>
          <w:sz w:val="20"/>
          <w:szCs w:val="20"/>
        </w:rPr>
        <w:t>p</w:t>
      </w:r>
      <w:r w:rsidRPr="00FA62A1">
        <w:rPr>
          <w:rFonts w:eastAsia="Arial" w:cstheme="minorHAnsi"/>
          <w:sz w:val="20"/>
          <w:szCs w:val="20"/>
        </w:rPr>
        <w:t>resent</w:t>
      </w:r>
      <w:r w:rsidRPr="00FA62A1">
        <w:rPr>
          <w:rFonts w:eastAsia="Arial" w:cstheme="minorHAnsi"/>
          <w:spacing w:val="1"/>
          <w:sz w:val="20"/>
          <w:szCs w:val="20"/>
        </w:rPr>
        <w:t>a</w:t>
      </w:r>
      <w:r w:rsidRPr="00FA62A1">
        <w:rPr>
          <w:rFonts w:eastAsia="Arial" w:cstheme="minorHAnsi"/>
          <w:sz w:val="20"/>
          <w:szCs w:val="20"/>
        </w:rPr>
        <w:t>ti</w:t>
      </w:r>
      <w:r w:rsidRPr="00FA62A1">
        <w:rPr>
          <w:rFonts w:eastAsia="Arial" w:cstheme="minorHAnsi"/>
          <w:spacing w:val="-3"/>
          <w:sz w:val="20"/>
          <w:szCs w:val="20"/>
        </w:rPr>
        <w:t>v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spacing w:val="-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of</w:t>
      </w:r>
      <w:r w:rsidRPr="00FA62A1">
        <w:rPr>
          <w:rFonts w:eastAsia="Arial" w:cstheme="minorHAnsi"/>
          <w:spacing w:val="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N</w:t>
      </w:r>
      <w:r w:rsidRPr="00FA62A1">
        <w:rPr>
          <w:rFonts w:eastAsia="Arial" w:cstheme="minorHAnsi"/>
          <w:spacing w:val="-1"/>
          <w:sz w:val="20"/>
          <w:szCs w:val="20"/>
        </w:rPr>
        <w:t>C</w:t>
      </w:r>
      <w:r w:rsidRPr="00FA62A1">
        <w:rPr>
          <w:rFonts w:eastAsia="Arial" w:cstheme="minorHAnsi"/>
          <w:sz w:val="20"/>
          <w:szCs w:val="20"/>
        </w:rPr>
        <w:t>S</w:t>
      </w:r>
      <w:r w:rsidRPr="00FA62A1">
        <w:rPr>
          <w:rFonts w:eastAsia="Arial" w:cstheme="minorHAnsi"/>
          <w:spacing w:val="8"/>
          <w:sz w:val="20"/>
          <w:szCs w:val="20"/>
        </w:rPr>
        <w:t xml:space="preserve"> </w:t>
      </w:r>
      <w:r w:rsidRPr="00FA62A1">
        <w:rPr>
          <w:rFonts w:eastAsia="Arial" w:cstheme="minorHAnsi"/>
          <w:spacing w:val="1"/>
          <w:sz w:val="20"/>
          <w:szCs w:val="20"/>
        </w:rPr>
        <w:t>m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spacing w:val="1"/>
          <w:sz w:val="20"/>
          <w:szCs w:val="20"/>
        </w:rPr>
        <w:t>m</w:t>
      </w:r>
      <w:r w:rsidRPr="00FA62A1">
        <w:rPr>
          <w:rFonts w:eastAsia="Arial" w:cstheme="minorHAnsi"/>
          <w:sz w:val="20"/>
          <w:szCs w:val="20"/>
        </w:rPr>
        <w:t>bers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as</w:t>
      </w:r>
      <w:r w:rsidRPr="00FA62A1">
        <w:rPr>
          <w:rFonts w:eastAsia="Arial" w:cstheme="minorHAnsi"/>
          <w:spacing w:val="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</w:t>
      </w:r>
      <w:r w:rsidRPr="00FA62A1">
        <w:rPr>
          <w:rFonts w:eastAsia="Arial" w:cstheme="minorHAnsi"/>
          <w:spacing w:val="5"/>
          <w:sz w:val="20"/>
          <w:szCs w:val="20"/>
        </w:rPr>
        <w:t xml:space="preserve"> </w:t>
      </w:r>
      <w:r w:rsidRPr="00FA62A1">
        <w:rPr>
          <w:rFonts w:eastAsia="Arial" w:cstheme="minorHAnsi"/>
          <w:spacing w:val="-3"/>
          <w:sz w:val="20"/>
          <w:szCs w:val="20"/>
        </w:rPr>
        <w:t>w</w:t>
      </w:r>
      <w:r w:rsidRPr="00FA62A1">
        <w:rPr>
          <w:rFonts w:eastAsia="Arial" w:cstheme="minorHAnsi"/>
          <w:sz w:val="20"/>
          <w:szCs w:val="20"/>
        </w:rPr>
        <w:t>hole;</w:t>
      </w:r>
      <w:r w:rsidRPr="00FA62A1">
        <w:rPr>
          <w:rFonts w:eastAsia="Arial" w:cstheme="minorHAnsi"/>
          <w:spacing w:val="2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an</w:t>
      </w:r>
      <w:r w:rsidRPr="00FA62A1">
        <w:rPr>
          <w:rFonts w:eastAsia="Arial" w:cstheme="minorHAnsi"/>
          <w:spacing w:val="4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in</w:t>
      </w:r>
      <w:r w:rsidRPr="00FA62A1">
        <w:rPr>
          <w:rFonts w:eastAsia="Arial" w:cstheme="minorHAnsi"/>
          <w:spacing w:val="1"/>
          <w:sz w:val="20"/>
          <w:szCs w:val="20"/>
        </w:rPr>
        <w:t>h</w:t>
      </w:r>
      <w:r w:rsidRPr="00FA62A1">
        <w:rPr>
          <w:rFonts w:eastAsia="Arial" w:cstheme="minorHAnsi"/>
          <w:sz w:val="20"/>
          <w:szCs w:val="20"/>
        </w:rPr>
        <w:t>erent</w:t>
      </w:r>
      <w:r w:rsidRPr="00FA62A1">
        <w:rPr>
          <w:rFonts w:eastAsia="Arial" w:cstheme="minorHAnsi"/>
          <w:spacing w:val="-3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bias</w:t>
      </w:r>
      <w:r w:rsidRPr="00FA62A1">
        <w:rPr>
          <w:rFonts w:eastAsia="Arial" w:cstheme="minorHAnsi"/>
          <w:spacing w:val="4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spacing w:val="-3"/>
          <w:sz w:val="20"/>
          <w:szCs w:val="20"/>
        </w:rPr>
        <w:t>x</w:t>
      </w:r>
      <w:r w:rsidRPr="00FA62A1">
        <w:rPr>
          <w:rFonts w:eastAsia="Arial" w:cstheme="minorHAnsi"/>
          <w:sz w:val="20"/>
          <w:szCs w:val="20"/>
        </w:rPr>
        <w:t>ists</w:t>
      </w:r>
      <w:r w:rsidRPr="00FA62A1">
        <w:rPr>
          <w:rFonts w:eastAsia="Arial" w:cstheme="minorHAnsi"/>
          <w:spacing w:val="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in</w:t>
      </w:r>
      <w:r w:rsidRPr="00FA62A1">
        <w:rPr>
          <w:rFonts w:eastAsia="Arial" w:cstheme="minorHAnsi"/>
          <w:spacing w:val="4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t</w:t>
      </w:r>
      <w:r w:rsidRPr="00FA62A1">
        <w:rPr>
          <w:rFonts w:eastAsia="Arial" w:cstheme="minorHAnsi"/>
          <w:spacing w:val="1"/>
          <w:sz w:val="20"/>
          <w:szCs w:val="20"/>
        </w:rPr>
        <w:t>h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spacing w:val="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results.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pacing w:val="-9"/>
          <w:sz w:val="20"/>
          <w:szCs w:val="20"/>
        </w:rPr>
        <w:t>T</w:t>
      </w:r>
      <w:r w:rsidRPr="00FA62A1">
        <w:rPr>
          <w:rFonts w:eastAsia="Arial" w:cstheme="minorHAnsi"/>
          <w:spacing w:val="-3"/>
          <w:sz w:val="20"/>
          <w:szCs w:val="20"/>
        </w:rPr>
        <w:t>y</w:t>
      </w:r>
      <w:r w:rsidRPr="00FA62A1">
        <w:rPr>
          <w:rFonts w:eastAsia="Arial" w:cstheme="minorHAnsi"/>
          <w:sz w:val="20"/>
          <w:szCs w:val="20"/>
        </w:rPr>
        <w:t>pical open</w:t>
      </w:r>
      <w:r w:rsidRPr="00FA62A1">
        <w:rPr>
          <w:rFonts w:eastAsia="Arial" w:cstheme="minorHAnsi"/>
          <w:spacing w:val="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rate</w:t>
      </w:r>
      <w:r w:rsidRPr="00FA62A1">
        <w:rPr>
          <w:rFonts w:eastAsia="Arial" w:cstheme="minorHAnsi"/>
          <w:spacing w:val="6"/>
          <w:sz w:val="20"/>
          <w:szCs w:val="20"/>
        </w:rPr>
        <w:t xml:space="preserve"> </w:t>
      </w:r>
      <w:r w:rsidRPr="00FA62A1">
        <w:rPr>
          <w:rFonts w:eastAsia="Arial" w:cstheme="minorHAnsi"/>
          <w:spacing w:val="1"/>
          <w:sz w:val="20"/>
          <w:szCs w:val="20"/>
        </w:rPr>
        <w:t>f</w:t>
      </w:r>
      <w:r w:rsidRPr="00FA62A1">
        <w:rPr>
          <w:rFonts w:eastAsia="Arial" w:cstheme="minorHAnsi"/>
          <w:sz w:val="20"/>
          <w:szCs w:val="20"/>
        </w:rPr>
        <w:t>or</w:t>
      </w:r>
      <w:r w:rsidRPr="00FA62A1">
        <w:rPr>
          <w:rFonts w:eastAsia="Arial" w:cstheme="minorHAnsi"/>
          <w:spacing w:val="4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N</w:t>
      </w:r>
      <w:r w:rsidRPr="00FA62A1">
        <w:rPr>
          <w:rFonts w:eastAsia="Arial" w:cstheme="minorHAnsi"/>
          <w:spacing w:val="-1"/>
          <w:sz w:val="20"/>
          <w:szCs w:val="20"/>
        </w:rPr>
        <w:t>C</w:t>
      </w:r>
      <w:r w:rsidRPr="00FA62A1">
        <w:rPr>
          <w:rFonts w:eastAsia="Arial" w:cstheme="minorHAnsi"/>
          <w:sz w:val="20"/>
          <w:szCs w:val="20"/>
        </w:rPr>
        <w:t>S</w:t>
      </w:r>
      <w:r w:rsidRPr="00FA62A1">
        <w:rPr>
          <w:rFonts w:eastAsia="Arial" w:cstheme="minorHAnsi"/>
          <w:spacing w:val="7"/>
          <w:sz w:val="20"/>
          <w:szCs w:val="20"/>
        </w:rPr>
        <w:t xml:space="preserve"> </w:t>
      </w:r>
      <w:r w:rsidRPr="00FA62A1">
        <w:rPr>
          <w:rFonts w:eastAsia="Arial" w:cstheme="minorHAnsi"/>
          <w:spacing w:val="-1"/>
          <w:sz w:val="20"/>
          <w:szCs w:val="20"/>
        </w:rPr>
        <w:t>g</w:t>
      </w:r>
      <w:r w:rsidRPr="00FA62A1">
        <w:rPr>
          <w:rFonts w:eastAsia="Arial" w:cstheme="minorHAnsi"/>
          <w:sz w:val="20"/>
          <w:szCs w:val="20"/>
        </w:rPr>
        <w:t>eneral</w:t>
      </w:r>
      <w:r w:rsidRPr="00FA62A1">
        <w:rPr>
          <w:rFonts w:eastAsia="Arial" w:cstheme="minorHAnsi"/>
          <w:spacing w:val="1"/>
          <w:sz w:val="20"/>
          <w:szCs w:val="20"/>
        </w:rPr>
        <w:t xml:space="preserve"> m</w:t>
      </w:r>
      <w:r w:rsidRPr="00FA62A1">
        <w:rPr>
          <w:rFonts w:eastAsia="Arial" w:cstheme="minorHAnsi"/>
          <w:sz w:val="20"/>
          <w:szCs w:val="20"/>
        </w:rPr>
        <w:t>eeting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anno</w:t>
      </w:r>
      <w:r w:rsidRPr="00FA62A1">
        <w:rPr>
          <w:rFonts w:eastAsia="Arial" w:cstheme="minorHAnsi"/>
          <w:spacing w:val="-2"/>
          <w:sz w:val="20"/>
          <w:szCs w:val="20"/>
        </w:rPr>
        <w:t>un</w:t>
      </w:r>
      <w:r w:rsidRPr="00FA62A1">
        <w:rPr>
          <w:rFonts w:eastAsia="Arial" w:cstheme="minorHAnsi"/>
          <w:sz w:val="20"/>
          <w:szCs w:val="20"/>
        </w:rPr>
        <w:t>c</w:t>
      </w:r>
      <w:r w:rsidRPr="00FA62A1">
        <w:rPr>
          <w:rFonts w:eastAsia="Arial" w:cstheme="minorHAnsi"/>
          <w:spacing w:val="-2"/>
          <w:sz w:val="20"/>
          <w:szCs w:val="20"/>
        </w:rPr>
        <w:t>e</w:t>
      </w:r>
      <w:r w:rsidRPr="00FA62A1">
        <w:rPr>
          <w:rFonts w:eastAsia="Arial" w:cstheme="minorHAnsi"/>
          <w:spacing w:val="1"/>
          <w:sz w:val="20"/>
          <w:szCs w:val="20"/>
        </w:rPr>
        <w:t>m</w:t>
      </w:r>
      <w:r w:rsidRPr="00FA62A1">
        <w:rPr>
          <w:rFonts w:eastAsia="Arial" w:cstheme="minorHAnsi"/>
          <w:spacing w:val="-2"/>
          <w:sz w:val="20"/>
          <w:szCs w:val="20"/>
        </w:rPr>
        <w:t>en</w:t>
      </w:r>
      <w:r w:rsidRPr="00FA62A1">
        <w:rPr>
          <w:rFonts w:eastAsia="Arial" w:cstheme="minorHAnsi"/>
          <w:sz w:val="20"/>
          <w:szCs w:val="20"/>
        </w:rPr>
        <w:t>ts</w:t>
      </w:r>
      <w:r w:rsidRPr="00FA62A1">
        <w:rPr>
          <w:rFonts w:eastAsia="Arial" w:cstheme="minorHAnsi"/>
          <w:spacing w:val="3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is</w:t>
      </w:r>
      <w:r w:rsidRPr="00FA62A1">
        <w:rPr>
          <w:rFonts w:eastAsia="Arial" w:cstheme="minorHAnsi"/>
          <w:spacing w:val="14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1</w:t>
      </w:r>
      <w:r w:rsidRPr="00FA62A1">
        <w:rPr>
          <w:rFonts w:eastAsia="Arial" w:cstheme="minorHAnsi"/>
          <w:spacing w:val="1"/>
          <w:sz w:val="20"/>
          <w:szCs w:val="20"/>
        </w:rPr>
        <w:t>8</w:t>
      </w:r>
      <w:r w:rsidRPr="00FA62A1">
        <w:rPr>
          <w:rFonts w:eastAsia="Arial" w:cstheme="minorHAnsi"/>
          <w:spacing w:val="-1"/>
          <w:sz w:val="20"/>
          <w:szCs w:val="20"/>
        </w:rPr>
        <w:t>-</w:t>
      </w:r>
      <w:r w:rsidRPr="00FA62A1">
        <w:rPr>
          <w:rFonts w:eastAsia="Arial" w:cstheme="minorHAnsi"/>
          <w:spacing w:val="1"/>
          <w:sz w:val="20"/>
          <w:szCs w:val="20"/>
        </w:rPr>
        <w:t>2</w:t>
      </w:r>
      <w:r w:rsidRPr="00FA62A1">
        <w:rPr>
          <w:rFonts w:eastAsia="Arial" w:cstheme="minorHAnsi"/>
          <w:sz w:val="20"/>
          <w:szCs w:val="20"/>
        </w:rPr>
        <w:t>0%.</w:t>
      </w:r>
    </w:p>
    <w:p w14:paraId="11769B9F" w14:textId="77777777" w:rsidR="001D72F2" w:rsidRPr="00FA62A1" w:rsidRDefault="001D72F2">
      <w:pPr>
        <w:spacing w:line="255" w:lineRule="auto"/>
        <w:rPr>
          <w:rFonts w:eastAsia="Arial" w:cstheme="minorHAnsi"/>
          <w:sz w:val="20"/>
          <w:szCs w:val="20"/>
        </w:rPr>
        <w:sectPr w:rsidR="001D72F2" w:rsidRPr="00FA62A1">
          <w:type w:val="continuous"/>
          <w:pgSz w:w="15596" w:h="10800" w:orient="landscape"/>
          <w:pgMar w:top="1480" w:right="1940" w:bottom="280" w:left="1680" w:header="720" w:footer="720" w:gutter="0"/>
          <w:cols w:num="2" w:space="720" w:equalWidth="0">
            <w:col w:w="5568" w:space="911"/>
            <w:col w:w="5497"/>
          </w:cols>
        </w:sectPr>
      </w:pPr>
    </w:p>
    <w:p w14:paraId="0E3CEA19" w14:textId="77777777" w:rsidR="001D72F2" w:rsidRPr="00FA62A1" w:rsidRDefault="001D72F2">
      <w:pPr>
        <w:spacing w:before="5" w:line="130" w:lineRule="exact"/>
        <w:rPr>
          <w:rFonts w:cstheme="minorHAnsi"/>
          <w:sz w:val="13"/>
          <w:szCs w:val="13"/>
        </w:rPr>
      </w:pPr>
    </w:p>
    <w:p w14:paraId="51ED718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D2A68C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F03188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4D0B24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55459AF" w14:textId="77777777" w:rsidR="00B2171E" w:rsidRPr="00FA62A1" w:rsidRDefault="00B2171E">
      <w:pPr>
        <w:spacing w:line="200" w:lineRule="exact"/>
        <w:rPr>
          <w:rFonts w:cstheme="minorHAnsi"/>
          <w:sz w:val="20"/>
          <w:szCs w:val="20"/>
        </w:rPr>
      </w:pPr>
    </w:p>
    <w:p w14:paraId="50016D22" w14:textId="77777777" w:rsidR="00B2171E" w:rsidRPr="00FA62A1" w:rsidRDefault="00B2171E" w:rsidP="00B2171E">
      <w:pPr>
        <w:spacing w:before="14" w:line="240" w:lineRule="exact"/>
        <w:rPr>
          <w:rFonts w:cstheme="minorHAnsi"/>
          <w:sz w:val="24"/>
          <w:szCs w:val="24"/>
        </w:rPr>
      </w:pPr>
    </w:p>
    <w:p w14:paraId="61C49408" w14:textId="77777777" w:rsidR="00B2171E" w:rsidRPr="00FA62A1" w:rsidRDefault="00B2171E" w:rsidP="00B2171E">
      <w:pPr>
        <w:tabs>
          <w:tab w:val="right" w:pos="11694"/>
        </w:tabs>
        <w:spacing w:before="83"/>
        <w:ind w:left="474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8</w:t>
      </w:r>
    </w:p>
    <w:p w14:paraId="4D6FD936" w14:textId="77777777" w:rsidR="00B2171E" w:rsidRPr="00FA62A1" w:rsidRDefault="00B2171E" w:rsidP="00B2171E">
      <w:pPr>
        <w:rPr>
          <w:rFonts w:eastAsia="Arial" w:cstheme="minorHAnsi"/>
          <w:sz w:val="15"/>
          <w:szCs w:val="15"/>
        </w:rPr>
        <w:sectPr w:rsidR="00B2171E" w:rsidRPr="00FA62A1" w:rsidSect="00B2171E">
          <w:type w:val="continuous"/>
          <w:pgSz w:w="15596" w:h="10800" w:orient="landscape"/>
          <w:pgMar w:top="980" w:right="1580" w:bottom="280" w:left="2220" w:header="720" w:footer="720" w:gutter="0"/>
          <w:cols w:space="720"/>
        </w:sectPr>
      </w:pPr>
    </w:p>
    <w:p w14:paraId="56ECD272" w14:textId="77777777" w:rsidR="001D72F2" w:rsidRPr="00FA62A1" w:rsidRDefault="002441E3">
      <w:pPr>
        <w:spacing w:before="79" w:line="404" w:lineRule="exact"/>
        <w:ind w:left="388" w:right="443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z w:val="36"/>
          <w:szCs w:val="37"/>
        </w:rPr>
        <w:lastRenderedPageBreak/>
        <w:t>Membership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dropped</w:t>
      </w:r>
      <w:r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acro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Pr="00FA62A1">
        <w:rPr>
          <w:rFonts w:eastAsia="Arial" w:cstheme="minorHAnsi"/>
          <w:b/>
          <w:bCs/>
          <w:sz w:val="36"/>
          <w:szCs w:val="37"/>
        </w:rPr>
        <w:t xml:space="preserve">s 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m</w:t>
      </w:r>
      <w:r w:rsidRPr="00FA62A1">
        <w:rPr>
          <w:rFonts w:eastAsia="Arial" w:cstheme="minorHAnsi"/>
          <w:b/>
          <w:bCs/>
          <w:sz w:val="36"/>
          <w:szCs w:val="37"/>
        </w:rPr>
        <w:t>ost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memb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rship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grad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s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since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19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9</w:t>
      </w:r>
      <w:r w:rsidRPr="00FA62A1">
        <w:rPr>
          <w:rFonts w:eastAsia="Arial" w:cstheme="minorHAnsi"/>
          <w:b/>
          <w:bCs/>
          <w:sz w:val="36"/>
          <w:szCs w:val="37"/>
        </w:rPr>
        <w:t xml:space="preserve">8, 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Pr="00FA62A1">
        <w:rPr>
          <w:rFonts w:eastAsia="Arial" w:cstheme="minorHAnsi"/>
          <w:b/>
          <w:bCs/>
          <w:sz w:val="36"/>
          <w:szCs w:val="37"/>
        </w:rPr>
        <w:t>ith exce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p</w:t>
      </w:r>
      <w:r w:rsidRPr="00FA62A1">
        <w:rPr>
          <w:rFonts w:eastAsia="Arial" w:cstheme="minorHAnsi"/>
          <w:b/>
          <w:bCs/>
          <w:sz w:val="36"/>
          <w:szCs w:val="37"/>
        </w:rPr>
        <w:t>tion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of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Students,</w:t>
      </w:r>
      <w:r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Pr="00FA62A1">
        <w:rPr>
          <w:rFonts w:eastAsia="Arial" w:cstheme="minorHAnsi"/>
          <w:b/>
          <w:bCs/>
          <w:sz w:val="36"/>
          <w:szCs w:val="37"/>
        </w:rPr>
        <w:t>hich increased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more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than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5</w:t>
      </w:r>
      <w:r w:rsidRPr="00FA62A1">
        <w:rPr>
          <w:rFonts w:eastAsia="Arial" w:cstheme="minorHAnsi"/>
          <w:b/>
          <w:bCs/>
          <w:spacing w:val="8"/>
          <w:sz w:val="36"/>
          <w:szCs w:val="37"/>
        </w:rPr>
        <w:t>0</w:t>
      </w:r>
      <w:r w:rsidRPr="00FA62A1">
        <w:rPr>
          <w:rFonts w:eastAsia="Arial" w:cstheme="minorHAnsi"/>
          <w:b/>
          <w:bCs/>
          <w:sz w:val="36"/>
          <w:szCs w:val="37"/>
        </w:rPr>
        <w:t>-perc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nt</w:t>
      </w:r>
    </w:p>
    <w:p w14:paraId="5652337C" w14:textId="77777777" w:rsidR="001D72F2" w:rsidRPr="00FA62A1" w:rsidRDefault="001D72F2">
      <w:pPr>
        <w:spacing w:before="7" w:line="150" w:lineRule="exact"/>
        <w:rPr>
          <w:rFonts w:cstheme="minorHAnsi"/>
          <w:sz w:val="13"/>
          <w:szCs w:val="15"/>
        </w:rPr>
      </w:pPr>
    </w:p>
    <w:p w14:paraId="2A8DEE3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1F9A45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  <w:sectPr w:rsidR="001D72F2" w:rsidRPr="00FA62A1">
          <w:pgSz w:w="15596" w:h="10800" w:orient="landscape"/>
          <w:pgMar w:top="980" w:right="1500" w:bottom="280" w:left="1400" w:header="720" w:footer="720" w:gutter="0"/>
          <w:cols w:space="720"/>
        </w:sectPr>
      </w:pPr>
    </w:p>
    <w:p w14:paraId="01220243" w14:textId="77777777" w:rsidR="001D72F2" w:rsidRPr="00FA62A1" w:rsidRDefault="002441E3">
      <w:pPr>
        <w:spacing w:before="66"/>
        <w:ind w:left="69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O</w:t>
      </w:r>
      <w:r w:rsidRPr="00FA62A1">
        <w:rPr>
          <w:rFonts w:eastAsia="Arial" w:cstheme="minorHAnsi"/>
          <w:color w:val="000000"/>
          <w:sz w:val="24"/>
          <w:szCs w:val="27"/>
        </w:rPr>
        <w:t>verall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membersh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dropped</w:t>
      </w:r>
    </w:p>
    <w:p w14:paraId="10BD6C5B" w14:textId="77777777" w:rsidR="001D72F2" w:rsidRPr="00FA62A1" w:rsidRDefault="002441E3">
      <w:pPr>
        <w:spacing w:before="16"/>
        <w:ind w:left="1007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app</w:t>
      </w:r>
      <w:r w:rsidRPr="00FA62A1">
        <w:rPr>
          <w:rFonts w:eastAsia="Arial" w:cstheme="minorHAnsi"/>
          <w:spacing w:val="-2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o</w:t>
      </w:r>
      <w:r w:rsidRPr="00FA62A1">
        <w:rPr>
          <w:rFonts w:eastAsia="Arial" w:cstheme="minorHAnsi"/>
          <w:spacing w:val="-2"/>
          <w:sz w:val="24"/>
          <w:szCs w:val="27"/>
        </w:rPr>
        <w:t>x</w:t>
      </w:r>
      <w:r w:rsidRPr="00FA62A1">
        <w:rPr>
          <w:rFonts w:eastAsia="Arial" w:cstheme="minorHAnsi"/>
          <w:sz w:val="24"/>
          <w:szCs w:val="27"/>
        </w:rPr>
        <w:t>.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7% since</w:t>
      </w:r>
      <w:r w:rsidRPr="00FA62A1">
        <w:rPr>
          <w:rFonts w:eastAsia="Arial" w:cstheme="minorHAnsi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1998</w:t>
      </w:r>
      <w:r w:rsidRPr="00FA62A1">
        <w:rPr>
          <w:rFonts w:eastAsia="Arial" w:cstheme="minorHAnsi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(f</w:t>
      </w:r>
      <w:r w:rsidRPr="00FA62A1">
        <w:rPr>
          <w:rFonts w:eastAsia="Arial" w:cstheme="minorHAnsi"/>
          <w:spacing w:val="-2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om</w:t>
      </w:r>
      <w:r w:rsidRPr="00FA62A1">
        <w:rPr>
          <w:rFonts w:eastAsia="Arial" w:cstheme="minorHAnsi"/>
          <w:spacing w:val="6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3,265</w:t>
      </w:r>
    </w:p>
    <w:p w14:paraId="4DF29263" w14:textId="77777777" w:rsidR="001D72F2" w:rsidRPr="00FA62A1" w:rsidRDefault="002441E3">
      <w:pPr>
        <w:spacing w:before="15"/>
        <w:ind w:left="1007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to 3,053).</w:t>
      </w:r>
    </w:p>
    <w:p w14:paraId="6DE6AF33" w14:textId="77777777" w:rsidR="001D72F2" w:rsidRPr="00FA62A1" w:rsidRDefault="001D72F2">
      <w:pPr>
        <w:spacing w:before="7" w:line="120" w:lineRule="exact"/>
        <w:rPr>
          <w:rFonts w:cstheme="minorHAnsi"/>
          <w:sz w:val="10"/>
          <w:szCs w:val="12"/>
        </w:rPr>
      </w:pPr>
    </w:p>
    <w:p w14:paraId="45DC27C5" w14:textId="77777777" w:rsidR="001D72F2" w:rsidRPr="00FA62A1" w:rsidRDefault="002441E3" w:rsidP="009618E4">
      <w:pPr>
        <w:numPr>
          <w:ilvl w:val="2"/>
          <w:numId w:val="52"/>
        </w:numPr>
        <w:tabs>
          <w:tab w:val="left" w:pos="1305"/>
        </w:tabs>
        <w:spacing w:line="226" w:lineRule="auto"/>
        <w:ind w:left="1305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color w:val="000000"/>
          <w:sz w:val="24"/>
          <w:szCs w:val="27"/>
        </w:rPr>
        <w:t>Redu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tions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bet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een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7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9% occur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ed 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ross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mo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t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grades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– Member,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sociate,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Aff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liate,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and F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e</w:t>
      </w:r>
      <w:r w:rsidRPr="00FA62A1">
        <w:rPr>
          <w:rFonts w:eastAsia="Arial" w:cstheme="minorHAnsi"/>
          <w:color w:val="000000"/>
          <w:sz w:val="24"/>
          <w:szCs w:val="27"/>
        </w:rPr>
        <w:t>llo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.</w:t>
      </w:r>
    </w:p>
    <w:p w14:paraId="29EE8E4E" w14:textId="77777777" w:rsidR="001D72F2" w:rsidRPr="00FA62A1" w:rsidRDefault="001D72F2">
      <w:pPr>
        <w:spacing w:before="5" w:line="130" w:lineRule="exact"/>
        <w:rPr>
          <w:rFonts w:cstheme="minorHAnsi"/>
          <w:sz w:val="11"/>
          <w:szCs w:val="13"/>
        </w:rPr>
      </w:pPr>
    </w:p>
    <w:p w14:paraId="3FD602BA" w14:textId="77777777" w:rsidR="001D72F2" w:rsidRPr="00FA62A1" w:rsidRDefault="002441E3" w:rsidP="009618E4">
      <w:pPr>
        <w:numPr>
          <w:ilvl w:val="2"/>
          <w:numId w:val="52"/>
        </w:numPr>
        <w:tabs>
          <w:tab w:val="left" w:pos="1305"/>
        </w:tabs>
        <w:spacing w:line="294" w:lineRule="exact"/>
        <w:ind w:left="1305" w:right="212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color w:val="000000"/>
          <w:sz w:val="24"/>
          <w:szCs w:val="27"/>
        </w:rPr>
        <w:t>Student membership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increased 51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percent</w:t>
      </w:r>
    </w:p>
    <w:p w14:paraId="103382D9" w14:textId="77777777" w:rsidR="001D72F2" w:rsidRPr="00FA62A1" w:rsidRDefault="002441E3">
      <w:pPr>
        <w:spacing w:before="8" w:line="160" w:lineRule="exact"/>
        <w:rPr>
          <w:rFonts w:cstheme="minorHAnsi"/>
          <w:sz w:val="14"/>
          <w:szCs w:val="16"/>
        </w:rPr>
      </w:pPr>
      <w:r w:rsidRPr="00FA62A1">
        <w:rPr>
          <w:rFonts w:cstheme="minorHAnsi"/>
          <w:sz w:val="20"/>
        </w:rPr>
        <w:br w:type="column"/>
      </w:r>
    </w:p>
    <w:p w14:paraId="232F7A2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F6EE4C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C4C0E6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CD21495" w14:textId="77777777" w:rsidR="001D72F2" w:rsidRPr="00FA62A1" w:rsidRDefault="002441E3">
      <w:pPr>
        <w:ind w:left="607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BE</w:t>
      </w:r>
      <w:r w:rsidRPr="00FA62A1">
        <w:rPr>
          <w:rFonts w:eastAsia="Arial" w:cstheme="minorHAnsi"/>
          <w:sz w:val="16"/>
          <w:szCs w:val="17"/>
        </w:rPr>
        <w:t>R</w:t>
      </w:r>
    </w:p>
    <w:p w14:paraId="026C7FAF" w14:textId="77777777" w:rsidR="001D72F2" w:rsidRPr="00FA62A1" w:rsidRDefault="001D72F2">
      <w:pPr>
        <w:spacing w:before="5" w:line="190" w:lineRule="exact"/>
        <w:rPr>
          <w:rFonts w:cstheme="minorHAnsi"/>
          <w:sz w:val="18"/>
          <w:szCs w:val="19"/>
        </w:rPr>
      </w:pPr>
    </w:p>
    <w:p w14:paraId="176B111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17BD29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64AA18F" w14:textId="77777777" w:rsidR="001D72F2" w:rsidRPr="00FA62A1" w:rsidRDefault="002441E3">
      <w:pPr>
        <w:ind w:left="379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ASS</w:t>
      </w:r>
      <w:r w:rsidRPr="00FA62A1">
        <w:rPr>
          <w:rFonts w:eastAsia="Arial" w:cstheme="minorHAnsi"/>
          <w:w w:val="95"/>
          <w:sz w:val="16"/>
          <w:szCs w:val="17"/>
        </w:rPr>
        <w:t>OCI</w:t>
      </w:r>
      <w:r w:rsidRPr="00FA62A1">
        <w:rPr>
          <w:rFonts w:eastAsia="Arial" w:cstheme="minorHAnsi"/>
          <w:spacing w:val="-1"/>
          <w:w w:val="95"/>
          <w:sz w:val="16"/>
          <w:szCs w:val="17"/>
        </w:rPr>
        <w:t>A</w:t>
      </w:r>
      <w:r w:rsidRPr="00FA62A1">
        <w:rPr>
          <w:rFonts w:eastAsia="Arial" w:cstheme="minorHAnsi"/>
          <w:spacing w:val="1"/>
          <w:w w:val="95"/>
          <w:sz w:val="16"/>
          <w:szCs w:val="17"/>
        </w:rPr>
        <w:t>T</w:t>
      </w:r>
      <w:r w:rsidRPr="00FA62A1">
        <w:rPr>
          <w:rFonts w:eastAsia="Arial" w:cstheme="minorHAnsi"/>
          <w:w w:val="95"/>
          <w:sz w:val="16"/>
          <w:szCs w:val="17"/>
        </w:rPr>
        <w:t>E</w:t>
      </w:r>
    </w:p>
    <w:p w14:paraId="78248EFD" w14:textId="77777777" w:rsidR="001D72F2" w:rsidRPr="00FA62A1" w:rsidRDefault="001D72F2">
      <w:pPr>
        <w:spacing w:before="5" w:line="190" w:lineRule="exact"/>
        <w:rPr>
          <w:rFonts w:cstheme="minorHAnsi"/>
          <w:sz w:val="18"/>
          <w:szCs w:val="19"/>
        </w:rPr>
      </w:pPr>
    </w:p>
    <w:p w14:paraId="2D8E736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CEE422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B6CEF84" w14:textId="77777777" w:rsidR="001D72F2" w:rsidRPr="00FA62A1" w:rsidRDefault="002441E3">
      <w:pPr>
        <w:ind w:left="511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A</w:t>
      </w:r>
      <w:r w:rsidRPr="00FA62A1">
        <w:rPr>
          <w:rFonts w:eastAsia="Arial" w:cstheme="minorHAnsi"/>
          <w:w w:val="95"/>
          <w:sz w:val="16"/>
          <w:szCs w:val="17"/>
        </w:rPr>
        <w:t>FFIL</w:t>
      </w:r>
      <w:r w:rsidRPr="00FA62A1">
        <w:rPr>
          <w:rFonts w:eastAsia="Arial" w:cstheme="minorHAnsi"/>
          <w:spacing w:val="-1"/>
          <w:w w:val="95"/>
          <w:sz w:val="16"/>
          <w:szCs w:val="17"/>
        </w:rPr>
        <w:t>IA</w:t>
      </w:r>
      <w:r w:rsidRPr="00FA62A1">
        <w:rPr>
          <w:rFonts w:eastAsia="Arial" w:cstheme="minorHAnsi"/>
          <w:spacing w:val="1"/>
          <w:w w:val="95"/>
          <w:sz w:val="16"/>
          <w:szCs w:val="17"/>
        </w:rPr>
        <w:t>T</w:t>
      </w:r>
      <w:r w:rsidRPr="00FA62A1">
        <w:rPr>
          <w:rFonts w:eastAsia="Arial" w:cstheme="minorHAnsi"/>
          <w:w w:val="95"/>
          <w:sz w:val="16"/>
          <w:szCs w:val="17"/>
        </w:rPr>
        <w:t>E</w:t>
      </w:r>
    </w:p>
    <w:p w14:paraId="4D2D85E0" w14:textId="77777777" w:rsidR="001D72F2" w:rsidRPr="00FA62A1" w:rsidRDefault="001D72F2">
      <w:pPr>
        <w:spacing w:before="5" w:line="190" w:lineRule="exact"/>
        <w:rPr>
          <w:rFonts w:cstheme="minorHAnsi"/>
          <w:sz w:val="18"/>
          <w:szCs w:val="19"/>
        </w:rPr>
      </w:pPr>
    </w:p>
    <w:p w14:paraId="6675C40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EED4E3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0DDF3B1" w14:textId="77777777" w:rsidR="001D72F2" w:rsidRPr="00FA62A1" w:rsidRDefault="002441E3">
      <w:pPr>
        <w:spacing w:line="179" w:lineRule="exact"/>
        <w:ind w:left="644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w w:val="95"/>
          <w:sz w:val="16"/>
          <w:szCs w:val="17"/>
        </w:rPr>
        <w:t>F</w:t>
      </w:r>
      <w:r w:rsidRPr="00FA62A1">
        <w:rPr>
          <w:rFonts w:eastAsia="Arial" w:cstheme="minorHAnsi"/>
          <w:spacing w:val="-1"/>
          <w:w w:val="95"/>
          <w:sz w:val="16"/>
          <w:szCs w:val="17"/>
        </w:rPr>
        <w:t>E</w:t>
      </w:r>
      <w:r w:rsidRPr="00FA62A1">
        <w:rPr>
          <w:rFonts w:eastAsia="Arial" w:cstheme="minorHAnsi"/>
          <w:w w:val="95"/>
          <w:sz w:val="16"/>
          <w:szCs w:val="17"/>
        </w:rPr>
        <w:t>L</w:t>
      </w:r>
      <w:r w:rsidRPr="00FA62A1">
        <w:rPr>
          <w:rFonts w:eastAsia="Arial" w:cstheme="minorHAnsi"/>
          <w:spacing w:val="-1"/>
          <w:w w:val="95"/>
          <w:sz w:val="16"/>
          <w:szCs w:val="17"/>
        </w:rPr>
        <w:t>L</w:t>
      </w:r>
      <w:r w:rsidRPr="00FA62A1">
        <w:rPr>
          <w:rFonts w:eastAsia="Arial" w:cstheme="minorHAnsi"/>
          <w:w w:val="95"/>
          <w:sz w:val="16"/>
          <w:szCs w:val="17"/>
        </w:rPr>
        <w:t>OW</w:t>
      </w:r>
    </w:p>
    <w:p w14:paraId="5DDA75C3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20E496F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C80D1A7" w14:textId="77777777" w:rsidR="001D72F2" w:rsidRPr="00FA62A1" w:rsidRDefault="00F3105E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295" behindDoc="1" locked="0" layoutInCell="1" allowOverlap="1" wp14:anchorId="43A37A2D" wp14:editId="5A116FE4">
                <wp:simplePos x="0" y="0"/>
                <wp:positionH relativeFrom="page">
                  <wp:posOffset>5212080</wp:posOffset>
                </wp:positionH>
                <wp:positionV relativeFrom="paragraph">
                  <wp:posOffset>27940</wp:posOffset>
                </wp:positionV>
                <wp:extent cx="3543935" cy="2954020"/>
                <wp:effectExtent l="1905" t="4445" r="6985" b="3810"/>
                <wp:wrapNone/>
                <wp:docPr id="12235" name="Group 3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935" cy="2954020"/>
                          <a:chOff x="8209" y="-148"/>
                          <a:chExt cx="5584" cy="4797"/>
                        </a:xfrm>
                      </wpg:grpSpPr>
                      <wpg:grpSp>
                        <wpg:cNvPr id="12236" name="Group 3984"/>
                        <wpg:cNvGrpSpPr>
                          <a:grpSpLocks/>
                        </wpg:cNvGrpSpPr>
                        <wpg:grpSpPr bwMode="auto">
                          <a:xfrm>
                            <a:off x="8217" y="-54"/>
                            <a:ext cx="5198" cy="304"/>
                            <a:chOff x="8217" y="-54"/>
                            <a:chExt cx="5198" cy="304"/>
                          </a:xfrm>
                        </wpg:grpSpPr>
                        <wps:wsp>
                          <wps:cNvPr id="12237" name="Freeform 3985"/>
                          <wps:cNvSpPr>
                            <a:spLocks/>
                          </wps:cNvSpPr>
                          <wps:spPr bwMode="auto">
                            <a:xfrm>
                              <a:off x="8217" y="-54"/>
                              <a:ext cx="5198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198"/>
                                <a:gd name="T2" fmla="+- 0 249 -54"/>
                                <a:gd name="T3" fmla="*/ 249 h 304"/>
                                <a:gd name="T4" fmla="+- 0 13416 8217"/>
                                <a:gd name="T5" fmla="*/ T4 w 5198"/>
                                <a:gd name="T6" fmla="+- 0 249 -54"/>
                                <a:gd name="T7" fmla="*/ 249 h 304"/>
                                <a:gd name="T8" fmla="+- 0 13416 8217"/>
                                <a:gd name="T9" fmla="*/ T8 w 5198"/>
                                <a:gd name="T10" fmla="+- 0 -54 -54"/>
                                <a:gd name="T11" fmla="*/ -54 h 304"/>
                                <a:gd name="T12" fmla="+- 0 8217 8217"/>
                                <a:gd name="T13" fmla="*/ T12 w 5198"/>
                                <a:gd name="T14" fmla="+- 0 -54 -54"/>
                                <a:gd name="T15" fmla="*/ -54 h 304"/>
                                <a:gd name="T16" fmla="+- 0 8217 8217"/>
                                <a:gd name="T17" fmla="*/ T16 w 5198"/>
                                <a:gd name="T18" fmla="+- 0 249 -54"/>
                                <a:gd name="T19" fmla="*/ 24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8" h="304">
                                  <a:moveTo>
                                    <a:pt x="0" y="303"/>
                                  </a:moveTo>
                                  <a:lnTo>
                                    <a:pt x="5199" y="303"/>
                                  </a:lnTo>
                                  <a:lnTo>
                                    <a:pt x="5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8" name="Group 3982"/>
                        <wpg:cNvGrpSpPr>
                          <a:grpSpLocks/>
                        </wpg:cNvGrpSpPr>
                        <wpg:grpSpPr bwMode="auto">
                          <a:xfrm>
                            <a:off x="8217" y="-54"/>
                            <a:ext cx="5198" cy="304"/>
                            <a:chOff x="8217" y="-54"/>
                            <a:chExt cx="5198" cy="304"/>
                          </a:xfrm>
                        </wpg:grpSpPr>
                        <wps:wsp>
                          <wps:cNvPr id="12239" name="Freeform 3983"/>
                          <wps:cNvSpPr>
                            <a:spLocks/>
                          </wps:cNvSpPr>
                          <wps:spPr bwMode="auto">
                            <a:xfrm>
                              <a:off x="8217" y="-54"/>
                              <a:ext cx="5198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198"/>
                                <a:gd name="T2" fmla="+- 0 249 -54"/>
                                <a:gd name="T3" fmla="*/ 249 h 304"/>
                                <a:gd name="T4" fmla="+- 0 13416 8217"/>
                                <a:gd name="T5" fmla="*/ T4 w 5198"/>
                                <a:gd name="T6" fmla="+- 0 249 -54"/>
                                <a:gd name="T7" fmla="*/ 249 h 304"/>
                                <a:gd name="T8" fmla="+- 0 13416 8217"/>
                                <a:gd name="T9" fmla="*/ T8 w 5198"/>
                                <a:gd name="T10" fmla="+- 0 -54 -54"/>
                                <a:gd name="T11" fmla="*/ -54 h 304"/>
                                <a:gd name="T12" fmla="+- 0 8217 8217"/>
                                <a:gd name="T13" fmla="*/ T12 w 5198"/>
                                <a:gd name="T14" fmla="+- 0 -54 -54"/>
                                <a:gd name="T15" fmla="*/ -54 h 304"/>
                                <a:gd name="T16" fmla="+- 0 8217 8217"/>
                                <a:gd name="T17" fmla="*/ T16 w 5198"/>
                                <a:gd name="T18" fmla="+- 0 249 -54"/>
                                <a:gd name="T19" fmla="*/ 24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8" h="304">
                                  <a:moveTo>
                                    <a:pt x="0" y="303"/>
                                  </a:moveTo>
                                  <a:lnTo>
                                    <a:pt x="5199" y="303"/>
                                  </a:lnTo>
                                  <a:lnTo>
                                    <a:pt x="5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0" name="Group 3980"/>
                        <wpg:cNvGrpSpPr>
                          <a:grpSpLocks/>
                        </wpg:cNvGrpSpPr>
                        <wpg:grpSpPr bwMode="auto">
                          <a:xfrm>
                            <a:off x="8217" y="249"/>
                            <a:ext cx="4795" cy="304"/>
                            <a:chOff x="8217" y="249"/>
                            <a:chExt cx="4795" cy="304"/>
                          </a:xfrm>
                        </wpg:grpSpPr>
                        <wps:wsp>
                          <wps:cNvPr id="12241" name="Freeform 3981"/>
                          <wps:cNvSpPr>
                            <a:spLocks/>
                          </wps:cNvSpPr>
                          <wps:spPr bwMode="auto">
                            <a:xfrm>
                              <a:off x="8217" y="249"/>
                              <a:ext cx="4795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4795"/>
                                <a:gd name="T2" fmla="+- 0 553 249"/>
                                <a:gd name="T3" fmla="*/ 553 h 304"/>
                                <a:gd name="T4" fmla="+- 0 13012 8217"/>
                                <a:gd name="T5" fmla="*/ T4 w 4795"/>
                                <a:gd name="T6" fmla="+- 0 553 249"/>
                                <a:gd name="T7" fmla="*/ 553 h 304"/>
                                <a:gd name="T8" fmla="+- 0 13012 8217"/>
                                <a:gd name="T9" fmla="*/ T8 w 4795"/>
                                <a:gd name="T10" fmla="+- 0 249 249"/>
                                <a:gd name="T11" fmla="*/ 249 h 304"/>
                                <a:gd name="T12" fmla="+- 0 8217 8217"/>
                                <a:gd name="T13" fmla="*/ T12 w 4795"/>
                                <a:gd name="T14" fmla="+- 0 249 249"/>
                                <a:gd name="T15" fmla="*/ 249 h 304"/>
                                <a:gd name="T16" fmla="+- 0 8217 8217"/>
                                <a:gd name="T17" fmla="*/ T16 w 4795"/>
                                <a:gd name="T18" fmla="+- 0 553 249"/>
                                <a:gd name="T19" fmla="*/ 55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5" h="304">
                                  <a:moveTo>
                                    <a:pt x="0" y="304"/>
                                  </a:moveTo>
                                  <a:lnTo>
                                    <a:pt x="4795" y="304"/>
                                  </a:lnTo>
                                  <a:lnTo>
                                    <a:pt x="47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2" name="Group 3978"/>
                        <wpg:cNvGrpSpPr>
                          <a:grpSpLocks/>
                        </wpg:cNvGrpSpPr>
                        <wpg:grpSpPr bwMode="auto">
                          <a:xfrm>
                            <a:off x="8217" y="249"/>
                            <a:ext cx="4795" cy="304"/>
                            <a:chOff x="8217" y="249"/>
                            <a:chExt cx="4795" cy="304"/>
                          </a:xfrm>
                        </wpg:grpSpPr>
                        <wps:wsp>
                          <wps:cNvPr id="12243" name="Freeform 3979"/>
                          <wps:cNvSpPr>
                            <a:spLocks/>
                          </wps:cNvSpPr>
                          <wps:spPr bwMode="auto">
                            <a:xfrm>
                              <a:off x="8217" y="249"/>
                              <a:ext cx="4795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4795"/>
                                <a:gd name="T2" fmla="+- 0 553 249"/>
                                <a:gd name="T3" fmla="*/ 553 h 304"/>
                                <a:gd name="T4" fmla="+- 0 13012 8217"/>
                                <a:gd name="T5" fmla="*/ T4 w 4795"/>
                                <a:gd name="T6" fmla="+- 0 553 249"/>
                                <a:gd name="T7" fmla="*/ 553 h 304"/>
                                <a:gd name="T8" fmla="+- 0 13012 8217"/>
                                <a:gd name="T9" fmla="*/ T8 w 4795"/>
                                <a:gd name="T10" fmla="+- 0 249 249"/>
                                <a:gd name="T11" fmla="*/ 249 h 304"/>
                                <a:gd name="T12" fmla="+- 0 8217 8217"/>
                                <a:gd name="T13" fmla="*/ T12 w 4795"/>
                                <a:gd name="T14" fmla="+- 0 249 249"/>
                                <a:gd name="T15" fmla="*/ 249 h 304"/>
                                <a:gd name="T16" fmla="+- 0 8217 8217"/>
                                <a:gd name="T17" fmla="*/ T16 w 4795"/>
                                <a:gd name="T18" fmla="+- 0 553 249"/>
                                <a:gd name="T19" fmla="*/ 55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5" h="304">
                                  <a:moveTo>
                                    <a:pt x="0" y="304"/>
                                  </a:moveTo>
                                  <a:lnTo>
                                    <a:pt x="4795" y="304"/>
                                  </a:lnTo>
                                  <a:lnTo>
                                    <a:pt x="47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4" name="Group 3976"/>
                        <wpg:cNvGrpSpPr>
                          <a:grpSpLocks/>
                        </wpg:cNvGrpSpPr>
                        <wpg:grpSpPr bwMode="auto">
                          <a:xfrm>
                            <a:off x="8217" y="736"/>
                            <a:ext cx="1814" cy="304"/>
                            <a:chOff x="8217" y="736"/>
                            <a:chExt cx="1814" cy="304"/>
                          </a:xfrm>
                        </wpg:grpSpPr>
                        <wps:wsp>
                          <wps:cNvPr id="12245" name="Freeform 3977"/>
                          <wps:cNvSpPr>
                            <a:spLocks/>
                          </wps:cNvSpPr>
                          <wps:spPr bwMode="auto">
                            <a:xfrm>
                              <a:off x="8217" y="736"/>
                              <a:ext cx="1814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1814"/>
                                <a:gd name="T2" fmla="+- 0 1040 736"/>
                                <a:gd name="T3" fmla="*/ 1040 h 304"/>
                                <a:gd name="T4" fmla="+- 0 10031 8217"/>
                                <a:gd name="T5" fmla="*/ T4 w 1814"/>
                                <a:gd name="T6" fmla="+- 0 1040 736"/>
                                <a:gd name="T7" fmla="*/ 1040 h 304"/>
                                <a:gd name="T8" fmla="+- 0 10031 8217"/>
                                <a:gd name="T9" fmla="*/ T8 w 1814"/>
                                <a:gd name="T10" fmla="+- 0 736 736"/>
                                <a:gd name="T11" fmla="*/ 736 h 304"/>
                                <a:gd name="T12" fmla="+- 0 8217 8217"/>
                                <a:gd name="T13" fmla="*/ T12 w 1814"/>
                                <a:gd name="T14" fmla="+- 0 736 736"/>
                                <a:gd name="T15" fmla="*/ 736 h 304"/>
                                <a:gd name="T16" fmla="+- 0 8217 8217"/>
                                <a:gd name="T17" fmla="*/ T16 w 1814"/>
                                <a:gd name="T18" fmla="+- 0 1040 736"/>
                                <a:gd name="T19" fmla="*/ 1040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4" h="304">
                                  <a:moveTo>
                                    <a:pt x="0" y="304"/>
                                  </a:moveTo>
                                  <a:lnTo>
                                    <a:pt x="1814" y="304"/>
                                  </a:lnTo>
                                  <a:lnTo>
                                    <a:pt x="18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6" name="Group 3974"/>
                        <wpg:cNvGrpSpPr>
                          <a:grpSpLocks/>
                        </wpg:cNvGrpSpPr>
                        <wpg:grpSpPr bwMode="auto">
                          <a:xfrm>
                            <a:off x="8217" y="736"/>
                            <a:ext cx="1814" cy="304"/>
                            <a:chOff x="8217" y="736"/>
                            <a:chExt cx="1814" cy="304"/>
                          </a:xfrm>
                        </wpg:grpSpPr>
                        <wps:wsp>
                          <wps:cNvPr id="12247" name="Freeform 3975"/>
                          <wps:cNvSpPr>
                            <a:spLocks/>
                          </wps:cNvSpPr>
                          <wps:spPr bwMode="auto">
                            <a:xfrm>
                              <a:off x="8217" y="736"/>
                              <a:ext cx="1814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1814"/>
                                <a:gd name="T2" fmla="+- 0 1040 736"/>
                                <a:gd name="T3" fmla="*/ 1040 h 304"/>
                                <a:gd name="T4" fmla="+- 0 10031 8217"/>
                                <a:gd name="T5" fmla="*/ T4 w 1814"/>
                                <a:gd name="T6" fmla="+- 0 1040 736"/>
                                <a:gd name="T7" fmla="*/ 1040 h 304"/>
                                <a:gd name="T8" fmla="+- 0 10031 8217"/>
                                <a:gd name="T9" fmla="*/ T8 w 1814"/>
                                <a:gd name="T10" fmla="+- 0 736 736"/>
                                <a:gd name="T11" fmla="*/ 736 h 304"/>
                                <a:gd name="T12" fmla="+- 0 8217 8217"/>
                                <a:gd name="T13" fmla="*/ T12 w 1814"/>
                                <a:gd name="T14" fmla="+- 0 736 736"/>
                                <a:gd name="T15" fmla="*/ 736 h 304"/>
                                <a:gd name="T16" fmla="+- 0 8217 8217"/>
                                <a:gd name="T17" fmla="*/ T16 w 1814"/>
                                <a:gd name="T18" fmla="+- 0 1040 736"/>
                                <a:gd name="T19" fmla="*/ 1040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4" h="304">
                                  <a:moveTo>
                                    <a:pt x="0" y="304"/>
                                  </a:moveTo>
                                  <a:lnTo>
                                    <a:pt x="1814" y="304"/>
                                  </a:lnTo>
                                  <a:lnTo>
                                    <a:pt x="18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8" name="Group 3972"/>
                        <wpg:cNvGrpSpPr>
                          <a:grpSpLocks/>
                        </wpg:cNvGrpSpPr>
                        <wpg:grpSpPr bwMode="auto">
                          <a:xfrm>
                            <a:off x="8217" y="1040"/>
                            <a:ext cx="1667" cy="304"/>
                            <a:chOff x="8217" y="1040"/>
                            <a:chExt cx="1667" cy="304"/>
                          </a:xfrm>
                        </wpg:grpSpPr>
                        <wps:wsp>
                          <wps:cNvPr id="12249" name="Freeform 3973"/>
                          <wps:cNvSpPr>
                            <a:spLocks/>
                          </wps:cNvSpPr>
                          <wps:spPr bwMode="auto">
                            <a:xfrm>
                              <a:off x="8217" y="1040"/>
                              <a:ext cx="1667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1667"/>
                                <a:gd name="T2" fmla="+- 0 1343 1040"/>
                                <a:gd name="T3" fmla="*/ 1343 h 304"/>
                                <a:gd name="T4" fmla="+- 0 9884 8217"/>
                                <a:gd name="T5" fmla="*/ T4 w 1667"/>
                                <a:gd name="T6" fmla="+- 0 1343 1040"/>
                                <a:gd name="T7" fmla="*/ 1343 h 304"/>
                                <a:gd name="T8" fmla="+- 0 9884 8217"/>
                                <a:gd name="T9" fmla="*/ T8 w 1667"/>
                                <a:gd name="T10" fmla="+- 0 1040 1040"/>
                                <a:gd name="T11" fmla="*/ 1040 h 304"/>
                                <a:gd name="T12" fmla="+- 0 8217 8217"/>
                                <a:gd name="T13" fmla="*/ T12 w 1667"/>
                                <a:gd name="T14" fmla="+- 0 1040 1040"/>
                                <a:gd name="T15" fmla="*/ 1040 h 304"/>
                                <a:gd name="T16" fmla="+- 0 8217 8217"/>
                                <a:gd name="T17" fmla="*/ T16 w 1667"/>
                                <a:gd name="T18" fmla="+- 0 1343 1040"/>
                                <a:gd name="T19" fmla="*/ 134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7" h="304">
                                  <a:moveTo>
                                    <a:pt x="0" y="303"/>
                                  </a:moveTo>
                                  <a:lnTo>
                                    <a:pt x="1667" y="303"/>
                                  </a:lnTo>
                                  <a:lnTo>
                                    <a:pt x="16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0" name="Group 3970"/>
                        <wpg:cNvGrpSpPr>
                          <a:grpSpLocks/>
                        </wpg:cNvGrpSpPr>
                        <wpg:grpSpPr bwMode="auto">
                          <a:xfrm>
                            <a:off x="8217" y="1040"/>
                            <a:ext cx="1667" cy="304"/>
                            <a:chOff x="8217" y="1040"/>
                            <a:chExt cx="1667" cy="304"/>
                          </a:xfrm>
                        </wpg:grpSpPr>
                        <wps:wsp>
                          <wps:cNvPr id="12251" name="Freeform 3971"/>
                          <wps:cNvSpPr>
                            <a:spLocks/>
                          </wps:cNvSpPr>
                          <wps:spPr bwMode="auto">
                            <a:xfrm>
                              <a:off x="8217" y="1040"/>
                              <a:ext cx="1667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1667"/>
                                <a:gd name="T2" fmla="+- 0 1343 1040"/>
                                <a:gd name="T3" fmla="*/ 1343 h 304"/>
                                <a:gd name="T4" fmla="+- 0 9884 8217"/>
                                <a:gd name="T5" fmla="*/ T4 w 1667"/>
                                <a:gd name="T6" fmla="+- 0 1343 1040"/>
                                <a:gd name="T7" fmla="*/ 1343 h 304"/>
                                <a:gd name="T8" fmla="+- 0 9884 8217"/>
                                <a:gd name="T9" fmla="*/ T8 w 1667"/>
                                <a:gd name="T10" fmla="+- 0 1040 1040"/>
                                <a:gd name="T11" fmla="*/ 1040 h 304"/>
                                <a:gd name="T12" fmla="+- 0 8217 8217"/>
                                <a:gd name="T13" fmla="*/ T12 w 1667"/>
                                <a:gd name="T14" fmla="+- 0 1040 1040"/>
                                <a:gd name="T15" fmla="*/ 1040 h 304"/>
                                <a:gd name="T16" fmla="+- 0 8217 8217"/>
                                <a:gd name="T17" fmla="*/ T16 w 1667"/>
                                <a:gd name="T18" fmla="+- 0 1343 1040"/>
                                <a:gd name="T19" fmla="*/ 134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7" h="304">
                                  <a:moveTo>
                                    <a:pt x="0" y="303"/>
                                  </a:moveTo>
                                  <a:lnTo>
                                    <a:pt x="1667" y="303"/>
                                  </a:lnTo>
                                  <a:lnTo>
                                    <a:pt x="16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2" name="Group 3968"/>
                        <wpg:cNvGrpSpPr>
                          <a:grpSpLocks/>
                        </wpg:cNvGrpSpPr>
                        <wpg:grpSpPr bwMode="auto">
                          <a:xfrm>
                            <a:off x="8217" y="1525"/>
                            <a:ext cx="628" cy="306"/>
                            <a:chOff x="8217" y="1525"/>
                            <a:chExt cx="628" cy="306"/>
                          </a:xfrm>
                        </wpg:grpSpPr>
                        <wps:wsp>
                          <wps:cNvPr id="12253" name="Freeform 3969"/>
                          <wps:cNvSpPr>
                            <a:spLocks/>
                          </wps:cNvSpPr>
                          <wps:spPr bwMode="auto">
                            <a:xfrm>
                              <a:off x="8217" y="1525"/>
                              <a:ext cx="628" cy="306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628"/>
                                <a:gd name="T2" fmla="+- 0 1830 1525"/>
                                <a:gd name="T3" fmla="*/ 1830 h 306"/>
                                <a:gd name="T4" fmla="+- 0 8845 8217"/>
                                <a:gd name="T5" fmla="*/ T4 w 628"/>
                                <a:gd name="T6" fmla="+- 0 1830 1525"/>
                                <a:gd name="T7" fmla="*/ 1830 h 306"/>
                                <a:gd name="T8" fmla="+- 0 8845 8217"/>
                                <a:gd name="T9" fmla="*/ T8 w 628"/>
                                <a:gd name="T10" fmla="+- 0 1525 1525"/>
                                <a:gd name="T11" fmla="*/ 1525 h 306"/>
                                <a:gd name="T12" fmla="+- 0 8217 8217"/>
                                <a:gd name="T13" fmla="*/ T12 w 628"/>
                                <a:gd name="T14" fmla="+- 0 1525 1525"/>
                                <a:gd name="T15" fmla="*/ 1525 h 306"/>
                                <a:gd name="T16" fmla="+- 0 8217 8217"/>
                                <a:gd name="T17" fmla="*/ T16 w 628"/>
                                <a:gd name="T18" fmla="+- 0 1830 1525"/>
                                <a:gd name="T19" fmla="*/ 1830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8" h="306">
                                  <a:moveTo>
                                    <a:pt x="0" y="305"/>
                                  </a:moveTo>
                                  <a:lnTo>
                                    <a:pt x="628" y="305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4" name="Group 3966"/>
                        <wpg:cNvGrpSpPr>
                          <a:grpSpLocks/>
                        </wpg:cNvGrpSpPr>
                        <wpg:grpSpPr bwMode="auto">
                          <a:xfrm>
                            <a:off x="8217" y="1525"/>
                            <a:ext cx="628" cy="306"/>
                            <a:chOff x="8217" y="1525"/>
                            <a:chExt cx="628" cy="306"/>
                          </a:xfrm>
                        </wpg:grpSpPr>
                        <wps:wsp>
                          <wps:cNvPr id="12255" name="Freeform 3967"/>
                          <wps:cNvSpPr>
                            <a:spLocks/>
                          </wps:cNvSpPr>
                          <wps:spPr bwMode="auto">
                            <a:xfrm>
                              <a:off x="8217" y="1525"/>
                              <a:ext cx="628" cy="306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628"/>
                                <a:gd name="T2" fmla="+- 0 1830 1525"/>
                                <a:gd name="T3" fmla="*/ 1830 h 306"/>
                                <a:gd name="T4" fmla="+- 0 8845 8217"/>
                                <a:gd name="T5" fmla="*/ T4 w 628"/>
                                <a:gd name="T6" fmla="+- 0 1830 1525"/>
                                <a:gd name="T7" fmla="*/ 1830 h 306"/>
                                <a:gd name="T8" fmla="+- 0 8845 8217"/>
                                <a:gd name="T9" fmla="*/ T8 w 628"/>
                                <a:gd name="T10" fmla="+- 0 1525 1525"/>
                                <a:gd name="T11" fmla="*/ 1525 h 306"/>
                                <a:gd name="T12" fmla="+- 0 8217 8217"/>
                                <a:gd name="T13" fmla="*/ T12 w 628"/>
                                <a:gd name="T14" fmla="+- 0 1525 1525"/>
                                <a:gd name="T15" fmla="*/ 1525 h 306"/>
                                <a:gd name="T16" fmla="+- 0 8217 8217"/>
                                <a:gd name="T17" fmla="*/ T16 w 628"/>
                                <a:gd name="T18" fmla="+- 0 1830 1525"/>
                                <a:gd name="T19" fmla="*/ 1830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8" h="306">
                                  <a:moveTo>
                                    <a:pt x="0" y="305"/>
                                  </a:moveTo>
                                  <a:lnTo>
                                    <a:pt x="628" y="305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6" name="Group 3964"/>
                        <wpg:cNvGrpSpPr>
                          <a:grpSpLocks/>
                        </wpg:cNvGrpSpPr>
                        <wpg:grpSpPr bwMode="auto">
                          <a:xfrm>
                            <a:off x="8217" y="1830"/>
                            <a:ext cx="566" cy="304"/>
                            <a:chOff x="8217" y="1830"/>
                            <a:chExt cx="566" cy="304"/>
                          </a:xfrm>
                        </wpg:grpSpPr>
                        <wps:wsp>
                          <wps:cNvPr id="12257" name="Freeform 3965"/>
                          <wps:cNvSpPr>
                            <a:spLocks/>
                          </wps:cNvSpPr>
                          <wps:spPr bwMode="auto">
                            <a:xfrm>
                              <a:off x="8217" y="1830"/>
                              <a:ext cx="566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66"/>
                                <a:gd name="T2" fmla="+- 0 2134 1830"/>
                                <a:gd name="T3" fmla="*/ 2134 h 304"/>
                                <a:gd name="T4" fmla="+- 0 8784 8217"/>
                                <a:gd name="T5" fmla="*/ T4 w 566"/>
                                <a:gd name="T6" fmla="+- 0 2134 1830"/>
                                <a:gd name="T7" fmla="*/ 2134 h 304"/>
                                <a:gd name="T8" fmla="+- 0 8784 8217"/>
                                <a:gd name="T9" fmla="*/ T8 w 566"/>
                                <a:gd name="T10" fmla="+- 0 1830 1830"/>
                                <a:gd name="T11" fmla="*/ 1830 h 304"/>
                                <a:gd name="T12" fmla="+- 0 8217 8217"/>
                                <a:gd name="T13" fmla="*/ T12 w 566"/>
                                <a:gd name="T14" fmla="+- 0 1830 1830"/>
                                <a:gd name="T15" fmla="*/ 1830 h 304"/>
                                <a:gd name="T16" fmla="+- 0 8217 8217"/>
                                <a:gd name="T17" fmla="*/ T16 w 566"/>
                                <a:gd name="T18" fmla="+- 0 2134 1830"/>
                                <a:gd name="T19" fmla="*/ 213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304">
                                  <a:moveTo>
                                    <a:pt x="0" y="304"/>
                                  </a:moveTo>
                                  <a:lnTo>
                                    <a:pt x="567" y="304"/>
                                  </a:lnTo>
                                  <a:lnTo>
                                    <a:pt x="5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8" name="Group 3962"/>
                        <wpg:cNvGrpSpPr>
                          <a:grpSpLocks/>
                        </wpg:cNvGrpSpPr>
                        <wpg:grpSpPr bwMode="auto">
                          <a:xfrm>
                            <a:off x="8217" y="1830"/>
                            <a:ext cx="566" cy="304"/>
                            <a:chOff x="8217" y="1830"/>
                            <a:chExt cx="566" cy="304"/>
                          </a:xfrm>
                        </wpg:grpSpPr>
                        <wps:wsp>
                          <wps:cNvPr id="12259" name="Freeform 3963"/>
                          <wps:cNvSpPr>
                            <a:spLocks/>
                          </wps:cNvSpPr>
                          <wps:spPr bwMode="auto">
                            <a:xfrm>
                              <a:off x="8217" y="1830"/>
                              <a:ext cx="566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66"/>
                                <a:gd name="T2" fmla="+- 0 2134 1830"/>
                                <a:gd name="T3" fmla="*/ 2134 h 304"/>
                                <a:gd name="T4" fmla="+- 0 8784 8217"/>
                                <a:gd name="T5" fmla="*/ T4 w 566"/>
                                <a:gd name="T6" fmla="+- 0 2134 1830"/>
                                <a:gd name="T7" fmla="*/ 2134 h 304"/>
                                <a:gd name="T8" fmla="+- 0 8784 8217"/>
                                <a:gd name="T9" fmla="*/ T8 w 566"/>
                                <a:gd name="T10" fmla="+- 0 1830 1830"/>
                                <a:gd name="T11" fmla="*/ 1830 h 304"/>
                                <a:gd name="T12" fmla="+- 0 8217 8217"/>
                                <a:gd name="T13" fmla="*/ T12 w 566"/>
                                <a:gd name="T14" fmla="+- 0 1830 1830"/>
                                <a:gd name="T15" fmla="*/ 1830 h 304"/>
                                <a:gd name="T16" fmla="+- 0 8217 8217"/>
                                <a:gd name="T17" fmla="*/ T16 w 566"/>
                                <a:gd name="T18" fmla="+- 0 2134 1830"/>
                                <a:gd name="T19" fmla="*/ 213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304">
                                  <a:moveTo>
                                    <a:pt x="0" y="304"/>
                                  </a:moveTo>
                                  <a:lnTo>
                                    <a:pt x="567" y="304"/>
                                  </a:lnTo>
                                  <a:lnTo>
                                    <a:pt x="5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0" name="Group 3960"/>
                        <wpg:cNvGrpSpPr>
                          <a:grpSpLocks/>
                        </wpg:cNvGrpSpPr>
                        <wpg:grpSpPr bwMode="auto">
                          <a:xfrm>
                            <a:off x="8217" y="2315"/>
                            <a:ext cx="864" cy="304"/>
                            <a:chOff x="8217" y="2315"/>
                            <a:chExt cx="864" cy="304"/>
                          </a:xfrm>
                        </wpg:grpSpPr>
                        <wps:wsp>
                          <wps:cNvPr id="12261" name="Freeform 3961"/>
                          <wps:cNvSpPr>
                            <a:spLocks/>
                          </wps:cNvSpPr>
                          <wps:spPr bwMode="auto">
                            <a:xfrm>
                              <a:off x="8217" y="2315"/>
                              <a:ext cx="864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864"/>
                                <a:gd name="T2" fmla="+- 0 2619 2315"/>
                                <a:gd name="T3" fmla="*/ 2619 h 304"/>
                                <a:gd name="T4" fmla="+- 0 9081 8217"/>
                                <a:gd name="T5" fmla="*/ T4 w 864"/>
                                <a:gd name="T6" fmla="+- 0 2619 2315"/>
                                <a:gd name="T7" fmla="*/ 2619 h 304"/>
                                <a:gd name="T8" fmla="+- 0 9081 8217"/>
                                <a:gd name="T9" fmla="*/ T8 w 864"/>
                                <a:gd name="T10" fmla="+- 0 2315 2315"/>
                                <a:gd name="T11" fmla="*/ 2315 h 304"/>
                                <a:gd name="T12" fmla="+- 0 8217 8217"/>
                                <a:gd name="T13" fmla="*/ T12 w 864"/>
                                <a:gd name="T14" fmla="+- 0 2315 2315"/>
                                <a:gd name="T15" fmla="*/ 2315 h 304"/>
                                <a:gd name="T16" fmla="+- 0 8217 8217"/>
                                <a:gd name="T17" fmla="*/ T16 w 864"/>
                                <a:gd name="T18" fmla="+- 0 2619 2315"/>
                                <a:gd name="T19" fmla="*/ 261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" h="304">
                                  <a:moveTo>
                                    <a:pt x="0" y="304"/>
                                  </a:moveTo>
                                  <a:lnTo>
                                    <a:pt x="864" y="304"/>
                                  </a:lnTo>
                                  <a:lnTo>
                                    <a:pt x="8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2" name="Group 3958"/>
                        <wpg:cNvGrpSpPr>
                          <a:grpSpLocks/>
                        </wpg:cNvGrpSpPr>
                        <wpg:grpSpPr bwMode="auto">
                          <a:xfrm>
                            <a:off x="8217" y="2315"/>
                            <a:ext cx="864" cy="304"/>
                            <a:chOff x="8217" y="2315"/>
                            <a:chExt cx="864" cy="304"/>
                          </a:xfrm>
                        </wpg:grpSpPr>
                        <wps:wsp>
                          <wps:cNvPr id="12263" name="Freeform 3959"/>
                          <wps:cNvSpPr>
                            <a:spLocks/>
                          </wps:cNvSpPr>
                          <wps:spPr bwMode="auto">
                            <a:xfrm>
                              <a:off x="8217" y="2315"/>
                              <a:ext cx="864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864"/>
                                <a:gd name="T2" fmla="+- 0 2619 2315"/>
                                <a:gd name="T3" fmla="*/ 2619 h 304"/>
                                <a:gd name="T4" fmla="+- 0 9081 8217"/>
                                <a:gd name="T5" fmla="*/ T4 w 864"/>
                                <a:gd name="T6" fmla="+- 0 2619 2315"/>
                                <a:gd name="T7" fmla="*/ 2619 h 304"/>
                                <a:gd name="T8" fmla="+- 0 9081 8217"/>
                                <a:gd name="T9" fmla="*/ T8 w 864"/>
                                <a:gd name="T10" fmla="+- 0 2315 2315"/>
                                <a:gd name="T11" fmla="*/ 2315 h 304"/>
                                <a:gd name="T12" fmla="+- 0 8217 8217"/>
                                <a:gd name="T13" fmla="*/ T12 w 864"/>
                                <a:gd name="T14" fmla="+- 0 2315 2315"/>
                                <a:gd name="T15" fmla="*/ 2315 h 304"/>
                                <a:gd name="T16" fmla="+- 0 8217 8217"/>
                                <a:gd name="T17" fmla="*/ T16 w 864"/>
                                <a:gd name="T18" fmla="+- 0 2619 2315"/>
                                <a:gd name="T19" fmla="*/ 261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" h="304">
                                  <a:moveTo>
                                    <a:pt x="0" y="304"/>
                                  </a:moveTo>
                                  <a:lnTo>
                                    <a:pt x="864" y="304"/>
                                  </a:lnTo>
                                  <a:lnTo>
                                    <a:pt x="8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4" name="Group 3956"/>
                        <wpg:cNvGrpSpPr>
                          <a:grpSpLocks/>
                        </wpg:cNvGrpSpPr>
                        <wpg:grpSpPr bwMode="auto">
                          <a:xfrm>
                            <a:off x="8217" y="2619"/>
                            <a:ext cx="577" cy="304"/>
                            <a:chOff x="8217" y="2619"/>
                            <a:chExt cx="577" cy="304"/>
                          </a:xfrm>
                        </wpg:grpSpPr>
                        <wps:wsp>
                          <wps:cNvPr id="12265" name="Freeform 3957"/>
                          <wps:cNvSpPr>
                            <a:spLocks/>
                          </wps:cNvSpPr>
                          <wps:spPr bwMode="auto">
                            <a:xfrm>
                              <a:off x="8217" y="2619"/>
                              <a:ext cx="577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77"/>
                                <a:gd name="T2" fmla="+- 0 2923 2619"/>
                                <a:gd name="T3" fmla="*/ 2923 h 304"/>
                                <a:gd name="T4" fmla="+- 0 8794 8217"/>
                                <a:gd name="T5" fmla="*/ T4 w 577"/>
                                <a:gd name="T6" fmla="+- 0 2923 2619"/>
                                <a:gd name="T7" fmla="*/ 2923 h 304"/>
                                <a:gd name="T8" fmla="+- 0 8794 8217"/>
                                <a:gd name="T9" fmla="*/ T8 w 577"/>
                                <a:gd name="T10" fmla="+- 0 2619 2619"/>
                                <a:gd name="T11" fmla="*/ 2619 h 304"/>
                                <a:gd name="T12" fmla="+- 0 8217 8217"/>
                                <a:gd name="T13" fmla="*/ T12 w 577"/>
                                <a:gd name="T14" fmla="+- 0 2619 2619"/>
                                <a:gd name="T15" fmla="*/ 2619 h 304"/>
                                <a:gd name="T16" fmla="+- 0 8217 8217"/>
                                <a:gd name="T17" fmla="*/ T16 w 577"/>
                                <a:gd name="T18" fmla="+- 0 2923 2619"/>
                                <a:gd name="T19" fmla="*/ 292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7" h="304">
                                  <a:moveTo>
                                    <a:pt x="0" y="304"/>
                                  </a:moveTo>
                                  <a:lnTo>
                                    <a:pt x="577" y="304"/>
                                  </a:lnTo>
                                  <a:lnTo>
                                    <a:pt x="5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6" name="Group 3954"/>
                        <wpg:cNvGrpSpPr>
                          <a:grpSpLocks/>
                        </wpg:cNvGrpSpPr>
                        <wpg:grpSpPr bwMode="auto">
                          <a:xfrm>
                            <a:off x="8217" y="2619"/>
                            <a:ext cx="577" cy="304"/>
                            <a:chOff x="8217" y="2619"/>
                            <a:chExt cx="577" cy="304"/>
                          </a:xfrm>
                        </wpg:grpSpPr>
                        <wps:wsp>
                          <wps:cNvPr id="12267" name="Freeform 3955"/>
                          <wps:cNvSpPr>
                            <a:spLocks/>
                          </wps:cNvSpPr>
                          <wps:spPr bwMode="auto">
                            <a:xfrm>
                              <a:off x="8217" y="2619"/>
                              <a:ext cx="577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77"/>
                                <a:gd name="T2" fmla="+- 0 2923 2619"/>
                                <a:gd name="T3" fmla="*/ 2923 h 304"/>
                                <a:gd name="T4" fmla="+- 0 8794 8217"/>
                                <a:gd name="T5" fmla="*/ T4 w 577"/>
                                <a:gd name="T6" fmla="+- 0 2923 2619"/>
                                <a:gd name="T7" fmla="*/ 2923 h 304"/>
                                <a:gd name="T8" fmla="+- 0 8794 8217"/>
                                <a:gd name="T9" fmla="*/ T8 w 577"/>
                                <a:gd name="T10" fmla="+- 0 2619 2619"/>
                                <a:gd name="T11" fmla="*/ 2619 h 304"/>
                                <a:gd name="T12" fmla="+- 0 8217 8217"/>
                                <a:gd name="T13" fmla="*/ T12 w 577"/>
                                <a:gd name="T14" fmla="+- 0 2619 2619"/>
                                <a:gd name="T15" fmla="*/ 2619 h 304"/>
                                <a:gd name="T16" fmla="+- 0 8217 8217"/>
                                <a:gd name="T17" fmla="*/ T16 w 577"/>
                                <a:gd name="T18" fmla="+- 0 2923 2619"/>
                                <a:gd name="T19" fmla="*/ 292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7" h="304">
                                  <a:moveTo>
                                    <a:pt x="0" y="304"/>
                                  </a:moveTo>
                                  <a:lnTo>
                                    <a:pt x="577" y="304"/>
                                  </a:lnTo>
                                  <a:lnTo>
                                    <a:pt x="5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8" name="Group 3952"/>
                        <wpg:cNvGrpSpPr>
                          <a:grpSpLocks/>
                        </wpg:cNvGrpSpPr>
                        <wpg:grpSpPr bwMode="auto">
                          <a:xfrm>
                            <a:off x="8217" y="3106"/>
                            <a:ext cx="589" cy="304"/>
                            <a:chOff x="8217" y="3106"/>
                            <a:chExt cx="589" cy="304"/>
                          </a:xfrm>
                        </wpg:grpSpPr>
                        <wps:wsp>
                          <wps:cNvPr id="12269" name="Freeform 3953"/>
                          <wps:cNvSpPr>
                            <a:spLocks/>
                          </wps:cNvSpPr>
                          <wps:spPr bwMode="auto">
                            <a:xfrm>
                              <a:off x="8217" y="3106"/>
                              <a:ext cx="589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89"/>
                                <a:gd name="T2" fmla="+- 0 3410 3106"/>
                                <a:gd name="T3" fmla="*/ 3410 h 304"/>
                                <a:gd name="T4" fmla="+- 0 8806 8217"/>
                                <a:gd name="T5" fmla="*/ T4 w 589"/>
                                <a:gd name="T6" fmla="+- 0 3410 3106"/>
                                <a:gd name="T7" fmla="*/ 3410 h 304"/>
                                <a:gd name="T8" fmla="+- 0 8806 8217"/>
                                <a:gd name="T9" fmla="*/ T8 w 589"/>
                                <a:gd name="T10" fmla="+- 0 3106 3106"/>
                                <a:gd name="T11" fmla="*/ 3106 h 304"/>
                                <a:gd name="T12" fmla="+- 0 8217 8217"/>
                                <a:gd name="T13" fmla="*/ T12 w 589"/>
                                <a:gd name="T14" fmla="+- 0 3106 3106"/>
                                <a:gd name="T15" fmla="*/ 3106 h 304"/>
                                <a:gd name="T16" fmla="+- 0 8217 8217"/>
                                <a:gd name="T17" fmla="*/ T16 w 589"/>
                                <a:gd name="T18" fmla="+- 0 3410 3106"/>
                                <a:gd name="T19" fmla="*/ 3410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304">
                                  <a:moveTo>
                                    <a:pt x="0" y="304"/>
                                  </a:moveTo>
                                  <a:lnTo>
                                    <a:pt x="589" y="304"/>
                                  </a:lnTo>
                                  <a:lnTo>
                                    <a:pt x="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0" name="Group 3950"/>
                        <wpg:cNvGrpSpPr>
                          <a:grpSpLocks/>
                        </wpg:cNvGrpSpPr>
                        <wpg:grpSpPr bwMode="auto">
                          <a:xfrm>
                            <a:off x="8217" y="3106"/>
                            <a:ext cx="589" cy="304"/>
                            <a:chOff x="8217" y="3106"/>
                            <a:chExt cx="589" cy="304"/>
                          </a:xfrm>
                        </wpg:grpSpPr>
                        <wps:wsp>
                          <wps:cNvPr id="12271" name="Freeform 3951"/>
                          <wps:cNvSpPr>
                            <a:spLocks/>
                          </wps:cNvSpPr>
                          <wps:spPr bwMode="auto">
                            <a:xfrm>
                              <a:off x="8217" y="3106"/>
                              <a:ext cx="589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89"/>
                                <a:gd name="T2" fmla="+- 0 3410 3106"/>
                                <a:gd name="T3" fmla="*/ 3410 h 304"/>
                                <a:gd name="T4" fmla="+- 0 8806 8217"/>
                                <a:gd name="T5" fmla="*/ T4 w 589"/>
                                <a:gd name="T6" fmla="+- 0 3410 3106"/>
                                <a:gd name="T7" fmla="*/ 3410 h 304"/>
                                <a:gd name="T8" fmla="+- 0 8806 8217"/>
                                <a:gd name="T9" fmla="*/ T8 w 589"/>
                                <a:gd name="T10" fmla="+- 0 3106 3106"/>
                                <a:gd name="T11" fmla="*/ 3106 h 304"/>
                                <a:gd name="T12" fmla="+- 0 8217 8217"/>
                                <a:gd name="T13" fmla="*/ T12 w 589"/>
                                <a:gd name="T14" fmla="+- 0 3106 3106"/>
                                <a:gd name="T15" fmla="*/ 3106 h 304"/>
                                <a:gd name="T16" fmla="+- 0 8217 8217"/>
                                <a:gd name="T17" fmla="*/ T16 w 589"/>
                                <a:gd name="T18" fmla="+- 0 3410 3106"/>
                                <a:gd name="T19" fmla="*/ 3410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304">
                                  <a:moveTo>
                                    <a:pt x="0" y="304"/>
                                  </a:moveTo>
                                  <a:lnTo>
                                    <a:pt x="589" y="304"/>
                                  </a:lnTo>
                                  <a:lnTo>
                                    <a:pt x="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2" name="Group 3948"/>
                        <wpg:cNvGrpSpPr>
                          <a:grpSpLocks/>
                        </wpg:cNvGrpSpPr>
                        <wpg:grpSpPr bwMode="auto">
                          <a:xfrm>
                            <a:off x="8217" y="3410"/>
                            <a:ext cx="888" cy="304"/>
                            <a:chOff x="8217" y="3410"/>
                            <a:chExt cx="888" cy="304"/>
                          </a:xfrm>
                        </wpg:grpSpPr>
                        <wps:wsp>
                          <wps:cNvPr id="12273" name="Freeform 3949"/>
                          <wps:cNvSpPr>
                            <a:spLocks/>
                          </wps:cNvSpPr>
                          <wps:spPr bwMode="auto">
                            <a:xfrm>
                              <a:off x="8217" y="3410"/>
                              <a:ext cx="888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888"/>
                                <a:gd name="T2" fmla="+- 0 3713 3410"/>
                                <a:gd name="T3" fmla="*/ 3713 h 304"/>
                                <a:gd name="T4" fmla="+- 0 9106 8217"/>
                                <a:gd name="T5" fmla="*/ T4 w 888"/>
                                <a:gd name="T6" fmla="+- 0 3713 3410"/>
                                <a:gd name="T7" fmla="*/ 3713 h 304"/>
                                <a:gd name="T8" fmla="+- 0 9106 8217"/>
                                <a:gd name="T9" fmla="*/ T8 w 888"/>
                                <a:gd name="T10" fmla="+- 0 3410 3410"/>
                                <a:gd name="T11" fmla="*/ 3410 h 304"/>
                                <a:gd name="T12" fmla="+- 0 8217 8217"/>
                                <a:gd name="T13" fmla="*/ T12 w 888"/>
                                <a:gd name="T14" fmla="+- 0 3410 3410"/>
                                <a:gd name="T15" fmla="*/ 3410 h 304"/>
                                <a:gd name="T16" fmla="+- 0 8217 8217"/>
                                <a:gd name="T17" fmla="*/ T16 w 888"/>
                                <a:gd name="T18" fmla="+- 0 3713 3410"/>
                                <a:gd name="T19" fmla="*/ 371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8" h="304">
                                  <a:moveTo>
                                    <a:pt x="0" y="303"/>
                                  </a:moveTo>
                                  <a:lnTo>
                                    <a:pt x="889" y="303"/>
                                  </a:lnTo>
                                  <a:lnTo>
                                    <a:pt x="8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4" name="Group 3946"/>
                        <wpg:cNvGrpSpPr>
                          <a:grpSpLocks/>
                        </wpg:cNvGrpSpPr>
                        <wpg:grpSpPr bwMode="auto">
                          <a:xfrm>
                            <a:off x="8217" y="3410"/>
                            <a:ext cx="888" cy="304"/>
                            <a:chOff x="8217" y="3410"/>
                            <a:chExt cx="888" cy="304"/>
                          </a:xfrm>
                        </wpg:grpSpPr>
                        <wps:wsp>
                          <wps:cNvPr id="12275" name="Freeform 3947"/>
                          <wps:cNvSpPr>
                            <a:spLocks/>
                          </wps:cNvSpPr>
                          <wps:spPr bwMode="auto">
                            <a:xfrm>
                              <a:off x="8217" y="3410"/>
                              <a:ext cx="888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888"/>
                                <a:gd name="T2" fmla="+- 0 3713 3410"/>
                                <a:gd name="T3" fmla="*/ 3713 h 304"/>
                                <a:gd name="T4" fmla="+- 0 9106 8217"/>
                                <a:gd name="T5" fmla="*/ T4 w 888"/>
                                <a:gd name="T6" fmla="+- 0 3713 3410"/>
                                <a:gd name="T7" fmla="*/ 3713 h 304"/>
                                <a:gd name="T8" fmla="+- 0 9106 8217"/>
                                <a:gd name="T9" fmla="*/ T8 w 888"/>
                                <a:gd name="T10" fmla="+- 0 3410 3410"/>
                                <a:gd name="T11" fmla="*/ 3410 h 304"/>
                                <a:gd name="T12" fmla="+- 0 8217 8217"/>
                                <a:gd name="T13" fmla="*/ T12 w 888"/>
                                <a:gd name="T14" fmla="+- 0 3410 3410"/>
                                <a:gd name="T15" fmla="*/ 3410 h 304"/>
                                <a:gd name="T16" fmla="+- 0 8217 8217"/>
                                <a:gd name="T17" fmla="*/ T16 w 888"/>
                                <a:gd name="T18" fmla="+- 0 3713 3410"/>
                                <a:gd name="T19" fmla="*/ 371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8" h="304">
                                  <a:moveTo>
                                    <a:pt x="0" y="303"/>
                                  </a:moveTo>
                                  <a:lnTo>
                                    <a:pt x="889" y="303"/>
                                  </a:lnTo>
                                  <a:lnTo>
                                    <a:pt x="8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6" name="Group 3944"/>
                        <wpg:cNvGrpSpPr>
                          <a:grpSpLocks/>
                        </wpg:cNvGrpSpPr>
                        <wpg:grpSpPr bwMode="auto">
                          <a:xfrm>
                            <a:off x="8220" y="3897"/>
                            <a:ext cx="2" cy="304"/>
                            <a:chOff x="8220" y="3897"/>
                            <a:chExt cx="2" cy="304"/>
                          </a:xfrm>
                        </wpg:grpSpPr>
                        <wps:wsp>
                          <wps:cNvPr id="12277" name="Freeform 3945"/>
                          <wps:cNvSpPr>
                            <a:spLocks/>
                          </wps:cNvSpPr>
                          <wps:spPr bwMode="auto">
                            <a:xfrm>
                              <a:off x="8220" y="3897"/>
                              <a:ext cx="2" cy="304"/>
                            </a:xfrm>
                            <a:custGeom>
                              <a:avLst/>
                              <a:gdLst>
                                <a:gd name="T0" fmla="+- 0 3897 3897"/>
                                <a:gd name="T1" fmla="*/ 3897 h 304"/>
                                <a:gd name="T2" fmla="+- 0 4200 3897"/>
                                <a:gd name="T3" fmla="*/ 420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0"/>
                                  </a:moveTo>
                                  <a:lnTo>
                                    <a:pt x="0" y="303"/>
                                  </a:lnTo>
                                </a:path>
                              </a:pathLst>
                            </a:custGeom>
                            <a:noFill/>
                            <a:ln w="5152">
                              <a:solidFill>
                                <a:srgbClr val="E1E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8" name="Group 3942"/>
                        <wpg:cNvGrpSpPr>
                          <a:grpSpLocks/>
                        </wpg:cNvGrpSpPr>
                        <wpg:grpSpPr bwMode="auto">
                          <a:xfrm>
                            <a:off x="8229" y="3888"/>
                            <a:ext cx="2" cy="624"/>
                            <a:chOff x="8229" y="3888"/>
                            <a:chExt cx="2" cy="624"/>
                          </a:xfrm>
                        </wpg:grpSpPr>
                        <wps:wsp>
                          <wps:cNvPr id="12279" name="Freeform 3943"/>
                          <wps:cNvSpPr>
                            <a:spLocks/>
                          </wps:cNvSpPr>
                          <wps:spPr bwMode="auto">
                            <a:xfrm>
                              <a:off x="8229" y="3888"/>
                              <a:ext cx="2" cy="624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3888 h 624"/>
                                <a:gd name="T2" fmla="+- 0 4512 3888"/>
                                <a:gd name="T3" fmla="*/ 4512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noFill/>
                            <a:ln w="148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0" name="Group 3940"/>
                        <wpg:cNvGrpSpPr>
                          <a:grpSpLocks/>
                        </wpg:cNvGrpSpPr>
                        <wpg:grpSpPr bwMode="auto">
                          <a:xfrm>
                            <a:off x="8224" y="4200"/>
                            <a:ext cx="2" cy="304"/>
                            <a:chOff x="8224" y="4200"/>
                            <a:chExt cx="2" cy="304"/>
                          </a:xfrm>
                        </wpg:grpSpPr>
                        <wps:wsp>
                          <wps:cNvPr id="12281" name="Freeform 3941"/>
                          <wps:cNvSpPr>
                            <a:spLocks/>
                          </wps:cNvSpPr>
                          <wps:spPr bwMode="auto">
                            <a:xfrm>
                              <a:off x="8224" y="4200"/>
                              <a:ext cx="2" cy="30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4200 h 304"/>
                                <a:gd name="T2" fmla="+- 0 4504 4200"/>
                                <a:gd name="T3" fmla="*/ 4504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0"/>
                                  </a:moveTo>
                                  <a:lnTo>
                                    <a:pt x="0" y="304"/>
                                  </a:lnTo>
                                </a:path>
                              </a:pathLst>
                            </a:custGeom>
                            <a:noFill/>
                            <a:ln w="10328">
                              <a:solidFill>
                                <a:srgbClr val="3C96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2" name="Group 3938"/>
                        <wpg:cNvGrpSpPr>
                          <a:grpSpLocks/>
                        </wpg:cNvGrpSpPr>
                        <wpg:grpSpPr bwMode="auto">
                          <a:xfrm>
                            <a:off x="8217" y="4596"/>
                            <a:ext cx="5573" cy="2"/>
                            <a:chOff x="8217" y="4596"/>
                            <a:chExt cx="5573" cy="2"/>
                          </a:xfrm>
                        </wpg:grpSpPr>
                        <wps:wsp>
                          <wps:cNvPr id="12283" name="Freeform 3939"/>
                          <wps:cNvSpPr>
                            <a:spLocks/>
                          </wps:cNvSpPr>
                          <wps:spPr bwMode="auto">
                            <a:xfrm>
                              <a:off x="8217" y="4596"/>
                              <a:ext cx="5573" cy="2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573"/>
                                <a:gd name="T2" fmla="+- 0 13790 8217"/>
                                <a:gd name="T3" fmla="*/ T2 w 55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3">
                                  <a:moveTo>
                                    <a:pt x="0" y="0"/>
                                  </a:moveTo>
                                  <a:lnTo>
                                    <a:pt x="5573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4" name="Group 3936"/>
                        <wpg:cNvGrpSpPr>
                          <a:grpSpLocks/>
                        </wpg:cNvGrpSpPr>
                        <wpg:grpSpPr bwMode="auto">
                          <a:xfrm>
                            <a:off x="8217" y="-146"/>
                            <a:ext cx="2" cy="4793"/>
                            <a:chOff x="8217" y="-146"/>
                            <a:chExt cx="2" cy="4793"/>
                          </a:xfrm>
                        </wpg:grpSpPr>
                        <wps:wsp>
                          <wps:cNvPr id="12285" name="Freeform 3937"/>
                          <wps:cNvSpPr>
                            <a:spLocks/>
                          </wps:cNvSpPr>
                          <wps:spPr bwMode="auto">
                            <a:xfrm>
                              <a:off x="8217" y="-146"/>
                              <a:ext cx="2" cy="4793"/>
                            </a:xfrm>
                            <a:custGeom>
                              <a:avLst/>
                              <a:gdLst>
                                <a:gd name="T0" fmla="+- 0 -146 -146"/>
                                <a:gd name="T1" fmla="*/ -146 h 4793"/>
                                <a:gd name="T2" fmla="+- 0 4646 -146"/>
                                <a:gd name="T3" fmla="*/ 4646 h 4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93">
                                  <a:moveTo>
                                    <a:pt x="0" y="0"/>
                                  </a:moveTo>
                                  <a:lnTo>
                                    <a:pt x="0" y="4792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6" name="Group 3934"/>
                        <wpg:cNvGrpSpPr>
                          <a:grpSpLocks/>
                        </wpg:cNvGrpSpPr>
                        <wpg:grpSpPr bwMode="auto">
                          <a:xfrm>
                            <a:off x="8776" y="4596"/>
                            <a:ext cx="2" cy="51"/>
                            <a:chOff x="8776" y="4596"/>
                            <a:chExt cx="2" cy="51"/>
                          </a:xfrm>
                        </wpg:grpSpPr>
                        <wps:wsp>
                          <wps:cNvPr id="12287" name="Freeform 3935"/>
                          <wps:cNvSpPr>
                            <a:spLocks/>
                          </wps:cNvSpPr>
                          <wps:spPr bwMode="auto">
                            <a:xfrm>
                              <a:off x="8776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8" name="Group 3932"/>
                        <wpg:cNvGrpSpPr>
                          <a:grpSpLocks/>
                        </wpg:cNvGrpSpPr>
                        <wpg:grpSpPr bwMode="auto">
                          <a:xfrm>
                            <a:off x="9332" y="4596"/>
                            <a:ext cx="2" cy="51"/>
                            <a:chOff x="9332" y="4596"/>
                            <a:chExt cx="2" cy="51"/>
                          </a:xfrm>
                        </wpg:grpSpPr>
                        <wps:wsp>
                          <wps:cNvPr id="12289" name="Freeform 3933"/>
                          <wps:cNvSpPr>
                            <a:spLocks/>
                          </wps:cNvSpPr>
                          <wps:spPr bwMode="auto">
                            <a:xfrm>
                              <a:off x="9332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0" name="Group 3930"/>
                        <wpg:cNvGrpSpPr>
                          <a:grpSpLocks/>
                        </wpg:cNvGrpSpPr>
                        <wpg:grpSpPr bwMode="auto">
                          <a:xfrm>
                            <a:off x="9890" y="4596"/>
                            <a:ext cx="2" cy="51"/>
                            <a:chOff x="9890" y="4596"/>
                            <a:chExt cx="2" cy="51"/>
                          </a:xfrm>
                        </wpg:grpSpPr>
                        <wps:wsp>
                          <wps:cNvPr id="12291" name="Freeform 3931"/>
                          <wps:cNvSpPr>
                            <a:spLocks/>
                          </wps:cNvSpPr>
                          <wps:spPr bwMode="auto">
                            <a:xfrm>
                              <a:off x="9890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2" name="Group 3928"/>
                        <wpg:cNvGrpSpPr>
                          <a:grpSpLocks/>
                        </wpg:cNvGrpSpPr>
                        <wpg:grpSpPr bwMode="auto">
                          <a:xfrm>
                            <a:off x="10447" y="4596"/>
                            <a:ext cx="2" cy="51"/>
                            <a:chOff x="10447" y="4596"/>
                            <a:chExt cx="2" cy="51"/>
                          </a:xfrm>
                        </wpg:grpSpPr>
                        <wps:wsp>
                          <wps:cNvPr id="12293" name="Freeform 3929"/>
                          <wps:cNvSpPr>
                            <a:spLocks/>
                          </wps:cNvSpPr>
                          <wps:spPr bwMode="auto">
                            <a:xfrm>
                              <a:off x="10447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4" name="Group 3926"/>
                        <wpg:cNvGrpSpPr>
                          <a:grpSpLocks/>
                        </wpg:cNvGrpSpPr>
                        <wpg:grpSpPr bwMode="auto">
                          <a:xfrm>
                            <a:off x="11003" y="4596"/>
                            <a:ext cx="2" cy="51"/>
                            <a:chOff x="11003" y="4596"/>
                            <a:chExt cx="2" cy="51"/>
                          </a:xfrm>
                        </wpg:grpSpPr>
                        <wps:wsp>
                          <wps:cNvPr id="12295" name="Freeform 3927"/>
                          <wps:cNvSpPr>
                            <a:spLocks/>
                          </wps:cNvSpPr>
                          <wps:spPr bwMode="auto">
                            <a:xfrm>
                              <a:off x="11003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6" name="Group 3924"/>
                        <wpg:cNvGrpSpPr>
                          <a:grpSpLocks/>
                        </wpg:cNvGrpSpPr>
                        <wpg:grpSpPr bwMode="auto">
                          <a:xfrm>
                            <a:off x="11561" y="4596"/>
                            <a:ext cx="2" cy="51"/>
                            <a:chOff x="11561" y="4596"/>
                            <a:chExt cx="2" cy="51"/>
                          </a:xfrm>
                        </wpg:grpSpPr>
                        <wps:wsp>
                          <wps:cNvPr id="12297" name="Freeform 3925"/>
                          <wps:cNvSpPr>
                            <a:spLocks/>
                          </wps:cNvSpPr>
                          <wps:spPr bwMode="auto">
                            <a:xfrm>
                              <a:off x="11561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8" name="Group 3922"/>
                        <wpg:cNvGrpSpPr>
                          <a:grpSpLocks/>
                        </wpg:cNvGrpSpPr>
                        <wpg:grpSpPr bwMode="auto">
                          <a:xfrm>
                            <a:off x="12118" y="4596"/>
                            <a:ext cx="2" cy="51"/>
                            <a:chOff x="12118" y="4596"/>
                            <a:chExt cx="2" cy="51"/>
                          </a:xfrm>
                        </wpg:grpSpPr>
                        <wps:wsp>
                          <wps:cNvPr id="12299" name="Freeform 3923"/>
                          <wps:cNvSpPr>
                            <a:spLocks/>
                          </wps:cNvSpPr>
                          <wps:spPr bwMode="auto">
                            <a:xfrm>
                              <a:off x="12118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0" name="Group 3920"/>
                        <wpg:cNvGrpSpPr>
                          <a:grpSpLocks/>
                        </wpg:cNvGrpSpPr>
                        <wpg:grpSpPr bwMode="auto">
                          <a:xfrm>
                            <a:off x="12676" y="4596"/>
                            <a:ext cx="2" cy="51"/>
                            <a:chOff x="12676" y="4596"/>
                            <a:chExt cx="2" cy="51"/>
                          </a:xfrm>
                        </wpg:grpSpPr>
                        <wps:wsp>
                          <wps:cNvPr id="12301" name="Freeform 3921"/>
                          <wps:cNvSpPr>
                            <a:spLocks/>
                          </wps:cNvSpPr>
                          <wps:spPr bwMode="auto">
                            <a:xfrm>
                              <a:off x="12676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2" name="Group 3918"/>
                        <wpg:cNvGrpSpPr>
                          <a:grpSpLocks/>
                        </wpg:cNvGrpSpPr>
                        <wpg:grpSpPr bwMode="auto">
                          <a:xfrm>
                            <a:off x="13232" y="4596"/>
                            <a:ext cx="2" cy="51"/>
                            <a:chOff x="13232" y="4596"/>
                            <a:chExt cx="2" cy="51"/>
                          </a:xfrm>
                        </wpg:grpSpPr>
                        <wps:wsp>
                          <wps:cNvPr id="12303" name="Freeform 3919"/>
                          <wps:cNvSpPr>
                            <a:spLocks/>
                          </wps:cNvSpPr>
                          <wps:spPr bwMode="auto">
                            <a:xfrm>
                              <a:off x="13232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4" name="Group 3915"/>
                        <wpg:cNvGrpSpPr>
                          <a:grpSpLocks/>
                        </wpg:cNvGrpSpPr>
                        <wpg:grpSpPr bwMode="auto">
                          <a:xfrm>
                            <a:off x="13790" y="4596"/>
                            <a:ext cx="2" cy="51"/>
                            <a:chOff x="13790" y="4596"/>
                            <a:chExt cx="2" cy="51"/>
                          </a:xfrm>
                        </wpg:grpSpPr>
                        <wps:wsp>
                          <wps:cNvPr id="12305" name="Freeform 3917"/>
                          <wps:cNvSpPr>
                            <a:spLocks/>
                          </wps:cNvSpPr>
                          <wps:spPr bwMode="auto">
                            <a:xfrm>
                              <a:off x="13790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06" name="Picture 39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00" y="2057"/>
                              <a:ext cx="1316" cy="3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07" name="Group 3913"/>
                        <wpg:cNvGrpSpPr>
                          <a:grpSpLocks/>
                        </wpg:cNvGrpSpPr>
                        <wpg:grpSpPr bwMode="auto">
                          <a:xfrm>
                            <a:off x="11370" y="2027"/>
                            <a:ext cx="1309" cy="305"/>
                            <a:chOff x="11370" y="2027"/>
                            <a:chExt cx="1309" cy="305"/>
                          </a:xfrm>
                        </wpg:grpSpPr>
                        <wps:wsp>
                          <wps:cNvPr id="12308" name="Freeform 3914"/>
                          <wps:cNvSpPr>
                            <a:spLocks/>
                          </wps:cNvSpPr>
                          <wps:spPr bwMode="auto">
                            <a:xfrm>
                              <a:off x="11370" y="2027"/>
                              <a:ext cx="1309" cy="305"/>
                            </a:xfrm>
                            <a:custGeom>
                              <a:avLst/>
                              <a:gdLst>
                                <a:gd name="T0" fmla="+- 0 11370 11370"/>
                                <a:gd name="T1" fmla="*/ T0 w 1309"/>
                                <a:gd name="T2" fmla="+- 0 2332 2027"/>
                                <a:gd name="T3" fmla="*/ 2332 h 305"/>
                                <a:gd name="T4" fmla="+- 0 12679 11370"/>
                                <a:gd name="T5" fmla="*/ T4 w 1309"/>
                                <a:gd name="T6" fmla="+- 0 2332 2027"/>
                                <a:gd name="T7" fmla="*/ 2332 h 305"/>
                                <a:gd name="T8" fmla="+- 0 12679 11370"/>
                                <a:gd name="T9" fmla="*/ T8 w 1309"/>
                                <a:gd name="T10" fmla="+- 0 2027 2027"/>
                                <a:gd name="T11" fmla="*/ 2027 h 305"/>
                                <a:gd name="T12" fmla="+- 0 11370 11370"/>
                                <a:gd name="T13" fmla="*/ T12 w 1309"/>
                                <a:gd name="T14" fmla="+- 0 2027 2027"/>
                                <a:gd name="T15" fmla="*/ 2027 h 305"/>
                                <a:gd name="T16" fmla="+- 0 11370 11370"/>
                                <a:gd name="T17" fmla="*/ T16 w 1309"/>
                                <a:gd name="T18" fmla="+- 0 2332 2027"/>
                                <a:gd name="T19" fmla="*/ 233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9" h="305">
                                  <a:moveTo>
                                    <a:pt x="0" y="305"/>
                                  </a:moveTo>
                                  <a:lnTo>
                                    <a:pt x="1309" y="305"/>
                                  </a:lnTo>
                                  <a:lnTo>
                                    <a:pt x="1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9" name="Group 3911"/>
                        <wpg:cNvGrpSpPr>
                          <a:grpSpLocks/>
                        </wpg:cNvGrpSpPr>
                        <wpg:grpSpPr bwMode="auto">
                          <a:xfrm>
                            <a:off x="11370" y="2027"/>
                            <a:ext cx="1309" cy="305"/>
                            <a:chOff x="11370" y="2027"/>
                            <a:chExt cx="1309" cy="305"/>
                          </a:xfrm>
                        </wpg:grpSpPr>
                        <wps:wsp>
                          <wps:cNvPr id="12310" name="Freeform 3912"/>
                          <wps:cNvSpPr>
                            <a:spLocks/>
                          </wps:cNvSpPr>
                          <wps:spPr bwMode="auto">
                            <a:xfrm>
                              <a:off x="11370" y="2027"/>
                              <a:ext cx="1309" cy="305"/>
                            </a:xfrm>
                            <a:custGeom>
                              <a:avLst/>
                              <a:gdLst>
                                <a:gd name="T0" fmla="+- 0 11370 11370"/>
                                <a:gd name="T1" fmla="*/ T0 w 1309"/>
                                <a:gd name="T2" fmla="+- 0 2332 2027"/>
                                <a:gd name="T3" fmla="*/ 2332 h 305"/>
                                <a:gd name="T4" fmla="+- 0 12679 11370"/>
                                <a:gd name="T5" fmla="*/ T4 w 1309"/>
                                <a:gd name="T6" fmla="+- 0 2332 2027"/>
                                <a:gd name="T7" fmla="*/ 2332 h 305"/>
                                <a:gd name="T8" fmla="+- 0 12679 11370"/>
                                <a:gd name="T9" fmla="*/ T8 w 1309"/>
                                <a:gd name="T10" fmla="+- 0 2027 2027"/>
                                <a:gd name="T11" fmla="*/ 2027 h 305"/>
                                <a:gd name="T12" fmla="+- 0 11370 11370"/>
                                <a:gd name="T13" fmla="*/ T12 w 1309"/>
                                <a:gd name="T14" fmla="+- 0 2027 2027"/>
                                <a:gd name="T15" fmla="*/ 2027 h 305"/>
                                <a:gd name="T16" fmla="+- 0 11370 11370"/>
                                <a:gd name="T17" fmla="*/ T16 w 1309"/>
                                <a:gd name="T18" fmla="+- 0 2332 2027"/>
                                <a:gd name="T19" fmla="*/ 233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9" h="305">
                                  <a:moveTo>
                                    <a:pt x="0" y="305"/>
                                  </a:moveTo>
                                  <a:lnTo>
                                    <a:pt x="1309" y="305"/>
                                  </a:lnTo>
                                  <a:lnTo>
                                    <a:pt x="1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1" name="Group 3909"/>
                        <wpg:cNvGrpSpPr>
                          <a:grpSpLocks/>
                        </wpg:cNvGrpSpPr>
                        <wpg:grpSpPr bwMode="auto">
                          <a:xfrm>
                            <a:off x="11523" y="2140"/>
                            <a:ext cx="77" cy="79"/>
                            <a:chOff x="11523" y="2140"/>
                            <a:chExt cx="77" cy="79"/>
                          </a:xfrm>
                        </wpg:grpSpPr>
                        <wps:wsp>
                          <wps:cNvPr id="12312" name="Freeform 3910"/>
                          <wps:cNvSpPr>
                            <a:spLocks/>
                          </wps:cNvSpPr>
                          <wps:spPr bwMode="auto">
                            <a:xfrm>
                              <a:off x="11523" y="2140"/>
                              <a:ext cx="77" cy="79"/>
                            </a:xfrm>
                            <a:custGeom>
                              <a:avLst/>
                              <a:gdLst>
                                <a:gd name="T0" fmla="+- 0 11523 11523"/>
                                <a:gd name="T1" fmla="*/ T0 w 77"/>
                                <a:gd name="T2" fmla="+- 0 2180 2140"/>
                                <a:gd name="T3" fmla="*/ 2180 h 79"/>
                                <a:gd name="T4" fmla="+- 0 11600 11523"/>
                                <a:gd name="T5" fmla="*/ T4 w 77"/>
                                <a:gd name="T6" fmla="+- 0 2180 2140"/>
                                <a:gd name="T7" fmla="*/ 218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0" y="40"/>
                                  </a:moveTo>
                                  <a:lnTo>
                                    <a:pt x="77" y="40"/>
                                  </a:lnTo>
                                </a:path>
                              </a:pathLst>
                            </a:custGeom>
                            <a:noFill/>
                            <a:ln w="51734">
                              <a:solidFill>
                                <a:srgbClr val="E1E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3" name="Group 3907"/>
                        <wpg:cNvGrpSpPr>
                          <a:grpSpLocks/>
                        </wpg:cNvGrpSpPr>
                        <wpg:grpSpPr bwMode="auto">
                          <a:xfrm>
                            <a:off x="11523" y="2140"/>
                            <a:ext cx="77" cy="79"/>
                            <a:chOff x="11523" y="2140"/>
                            <a:chExt cx="77" cy="79"/>
                          </a:xfrm>
                        </wpg:grpSpPr>
                        <wps:wsp>
                          <wps:cNvPr id="12314" name="Freeform 3908"/>
                          <wps:cNvSpPr>
                            <a:spLocks/>
                          </wps:cNvSpPr>
                          <wps:spPr bwMode="auto">
                            <a:xfrm>
                              <a:off x="11523" y="2140"/>
                              <a:ext cx="77" cy="79"/>
                            </a:xfrm>
                            <a:custGeom>
                              <a:avLst/>
                              <a:gdLst>
                                <a:gd name="T0" fmla="+- 0 11523 11523"/>
                                <a:gd name="T1" fmla="*/ T0 w 77"/>
                                <a:gd name="T2" fmla="+- 0 2220 2140"/>
                                <a:gd name="T3" fmla="*/ 2220 h 79"/>
                                <a:gd name="T4" fmla="+- 0 11600 11523"/>
                                <a:gd name="T5" fmla="*/ T4 w 77"/>
                                <a:gd name="T6" fmla="+- 0 2220 2140"/>
                                <a:gd name="T7" fmla="*/ 2220 h 79"/>
                                <a:gd name="T8" fmla="+- 0 11600 11523"/>
                                <a:gd name="T9" fmla="*/ T8 w 77"/>
                                <a:gd name="T10" fmla="+- 0 2140 2140"/>
                                <a:gd name="T11" fmla="*/ 2140 h 79"/>
                                <a:gd name="T12" fmla="+- 0 11523 11523"/>
                                <a:gd name="T13" fmla="*/ T12 w 77"/>
                                <a:gd name="T14" fmla="+- 0 2140 2140"/>
                                <a:gd name="T15" fmla="*/ 2140 h 79"/>
                                <a:gd name="T16" fmla="+- 0 11523 11523"/>
                                <a:gd name="T17" fmla="*/ T16 w 77"/>
                                <a:gd name="T18" fmla="+- 0 2220 2140"/>
                                <a:gd name="T19" fmla="*/ 222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0" y="80"/>
                                  </a:moveTo>
                                  <a:lnTo>
                                    <a:pt x="77" y="8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5" name="Group 3905"/>
                        <wpg:cNvGrpSpPr>
                          <a:grpSpLocks/>
                        </wpg:cNvGrpSpPr>
                        <wpg:grpSpPr bwMode="auto">
                          <a:xfrm>
                            <a:off x="12126" y="2140"/>
                            <a:ext cx="79" cy="79"/>
                            <a:chOff x="12126" y="2140"/>
                            <a:chExt cx="79" cy="79"/>
                          </a:xfrm>
                        </wpg:grpSpPr>
                        <wps:wsp>
                          <wps:cNvPr id="12316" name="Freeform 3906"/>
                          <wps:cNvSpPr>
                            <a:spLocks/>
                          </wps:cNvSpPr>
                          <wps:spPr bwMode="auto">
                            <a:xfrm>
                              <a:off x="12126" y="2140"/>
                              <a:ext cx="79" cy="79"/>
                            </a:xfrm>
                            <a:custGeom>
                              <a:avLst/>
                              <a:gdLst>
                                <a:gd name="T0" fmla="+- 0 12126 12126"/>
                                <a:gd name="T1" fmla="*/ T0 w 79"/>
                                <a:gd name="T2" fmla="+- 0 2180 2140"/>
                                <a:gd name="T3" fmla="*/ 2180 h 79"/>
                                <a:gd name="T4" fmla="+- 0 12205 12126"/>
                                <a:gd name="T5" fmla="*/ T4 w 79"/>
                                <a:gd name="T6" fmla="+- 0 2180 2140"/>
                                <a:gd name="T7" fmla="*/ 218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0" y="40"/>
                                  </a:moveTo>
                                  <a:lnTo>
                                    <a:pt x="79" y="40"/>
                                  </a:lnTo>
                                </a:path>
                              </a:pathLst>
                            </a:custGeom>
                            <a:noFill/>
                            <a:ln w="51734">
                              <a:solidFill>
                                <a:srgbClr val="3C96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7" name="Group 3903"/>
                        <wpg:cNvGrpSpPr>
                          <a:grpSpLocks/>
                        </wpg:cNvGrpSpPr>
                        <wpg:grpSpPr bwMode="auto">
                          <a:xfrm>
                            <a:off x="12126" y="2140"/>
                            <a:ext cx="79" cy="79"/>
                            <a:chOff x="12126" y="2140"/>
                            <a:chExt cx="79" cy="79"/>
                          </a:xfrm>
                        </wpg:grpSpPr>
                        <wps:wsp>
                          <wps:cNvPr id="12318" name="Freeform 3904"/>
                          <wps:cNvSpPr>
                            <a:spLocks/>
                          </wps:cNvSpPr>
                          <wps:spPr bwMode="auto">
                            <a:xfrm>
                              <a:off x="12126" y="2140"/>
                              <a:ext cx="79" cy="79"/>
                            </a:xfrm>
                            <a:custGeom>
                              <a:avLst/>
                              <a:gdLst>
                                <a:gd name="T0" fmla="+- 0 12126 12126"/>
                                <a:gd name="T1" fmla="*/ T0 w 79"/>
                                <a:gd name="T2" fmla="+- 0 2220 2140"/>
                                <a:gd name="T3" fmla="*/ 2220 h 79"/>
                                <a:gd name="T4" fmla="+- 0 12205 12126"/>
                                <a:gd name="T5" fmla="*/ T4 w 79"/>
                                <a:gd name="T6" fmla="+- 0 2220 2140"/>
                                <a:gd name="T7" fmla="*/ 2220 h 79"/>
                                <a:gd name="T8" fmla="+- 0 12205 12126"/>
                                <a:gd name="T9" fmla="*/ T8 w 79"/>
                                <a:gd name="T10" fmla="+- 0 2140 2140"/>
                                <a:gd name="T11" fmla="*/ 2140 h 79"/>
                                <a:gd name="T12" fmla="+- 0 12126 12126"/>
                                <a:gd name="T13" fmla="*/ T12 w 79"/>
                                <a:gd name="T14" fmla="+- 0 2140 2140"/>
                                <a:gd name="T15" fmla="*/ 2140 h 79"/>
                                <a:gd name="T16" fmla="+- 0 12126 12126"/>
                                <a:gd name="T17" fmla="*/ T16 w 79"/>
                                <a:gd name="T18" fmla="+- 0 2220 2140"/>
                                <a:gd name="T19" fmla="*/ 222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0" y="80"/>
                                  </a:moveTo>
                                  <a:lnTo>
                                    <a:pt x="79" y="8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0EB86" id="Group 3902" o:spid="_x0000_s1026" style="position:absolute;margin-left:410.4pt;margin-top:2.2pt;width:279.05pt;height:232.6pt;z-index:-251658185;mso-position-horizontal-relative:page" coordorigin="8209,-148" coordsize="5584,4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">
                <v:group id="Group 3984" o:spid="_x0000_s1027" style="position:absolute;left:8217;top:-54;width:5198;height:304" coordorigin="8217,-54" coordsize="519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">
                  <v:shape id="Freeform 3985" o:spid="_x0000_s1028" style="position:absolute;left:8217;top:-54;width:5198;height:304;visibility:visible;mso-wrap-style:square;v-text-anchor:top" coordsize="519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" path="m,303r5199,l5199,,,,,303xe" fillcolor="#e1e0c0" stroked="f">
                    <v:path arrowok="t" o:connecttype="custom" o:connectlocs="0,249;5199,249;5199,-54;0,-54;0,249" o:connectangles="0,0,0,0,0"/>
                  </v:shape>
                </v:group>
                <v:group id="Group 3982" o:spid="_x0000_s1029" style="position:absolute;left:8217;top:-54;width:5198;height:304" coordorigin="8217,-54" coordsize="519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">
                  <v:shape id="Freeform 3983" o:spid="_x0000_s1030" style="position:absolute;left:8217;top:-54;width:5198;height:304;visibility:visible;mso-wrap-style:square;v-text-anchor:top" coordsize="519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" path="m,303r5199,l5199,,,,,303xe" filled="f" strokeweight=".28753mm">
                    <v:path arrowok="t" o:connecttype="custom" o:connectlocs="0,249;5199,249;5199,-54;0,-54;0,249" o:connectangles="0,0,0,0,0"/>
                  </v:shape>
                </v:group>
                <v:group id="Group 3980" o:spid="_x0000_s1031" style="position:absolute;left:8217;top:249;width:4795;height:304" coordorigin="8217,249" coordsize="479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">
                  <v:shape id="Freeform 3981" o:spid="_x0000_s1032" style="position:absolute;left:8217;top:249;width:4795;height:304;visibility:visible;mso-wrap-style:square;v-text-anchor:top" coordsize="479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" path="m,304r4795,l4795,,,,,304xe" fillcolor="#3c96ae" stroked="f">
                    <v:path arrowok="t" o:connecttype="custom" o:connectlocs="0,553;4795,553;4795,249;0,249;0,553" o:connectangles="0,0,0,0,0"/>
                  </v:shape>
                </v:group>
                <v:group id="Group 3978" o:spid="_x0000_s1033" style="position:absolute;left:8217;top:249;width:4795;height:304" coordorigin="8217,249" coordsize="479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86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">
                  <v:shape id="Freeform 3979" o:spid="_x0000_s1034" style="position:absolute;left:8217;top:249;width:4795;height:304;visibility:visible;mso-wrap-style:square;v-text-anchor:top" coordsize="479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" path="m,304r4795,l4795,,,,,304xe" filled="f" strokeweight=".28753mm">
                    <v:path arrowok="t" o:connecttype="custom" o:connectlocs="0,553;4795,553;4795,249;0,249;0,553" o:connectangles="0,0,0,0,0"/>
                  </v:shape>
                </v:group>
                <v:group id="Group 3976" o:spid="_x0000_s1035" style="position:absolute;left:8217;top:736;width:1814;height:304" coordorigin="8217,736" coordsize="181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">
                  <v:shape id="Freeform 3977" o:spid="_x0000_s1036" style="position:absolute;left:8217;top:736;width:1814;height:304;visibility:visible;mso-wrap-style:square;v-text-anchor:top" coordsize="181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" path="m,304r1814,l1814,,,,,304xe" fillcolor="#e1e0c0" stroked="f">
                    <v:path arrowok="t" o:connecttype="custom" o:connectlocs="0,1040;1814,1040;1814,736;0,736;0,1040" o:connectangles="0,0,0,0,0"/>
                  </v:shape>
                </v:group>
                <v:group id="Group 3974" o:spid="_x0000_s1037" style="position:absolute;left:8217;top:736;width:1814;height:304" coordorigin="8217,736" coordsize="181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">
                  <v:shape id="Freeform 3975" o:spid="_x0000_s1038" style="position:absolute;left:8217;top:736;width:1814;height:304;visibility:visible;mso-wrap-style:square;v-text-anchor:top" coordsize="181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" path="m,304r1814,l1814,,,,,304xe" filled="f" strokeweight=".28753mm">
                    <v:path arrowok="t" o:connecttype="custom" o:connectlocs="0,1040;1814,1040;1814,736;0,736;0,1040" o:connectangles="0,0,0,0,0"/>
                  </v:shape>
                </v:group>
                <v:group id="Group 3972" o:spid="_x0000_s1039" style="position:absolute;left:8217;top:1040;width:1667;height:304" coordorigin="8217,1040" coordsize="166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">
                  <v:shape id="Freeform 3973" o:spid="_x0000_s1040" style="position:absolute;left:8217;top:1040;width:1667;height:304;visibility:visible;mso-wrap-style:square;v-text-anchor:top" coordsize="166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" path="m,303r1667,l1667,,,,,303xe" fillcolor="#3c96ae" stroked="f">
                    <v:path arrowok="t" o:connecttype="custom" o:connectlocs="0,1343;1667,1343;1667,1040;0,1040;0,1343" o:connectangles="0,0,0,0,0"/>
                  </v:shape>
                </v:group>
                <v:group id="Group 3970" o:spid="_x0000_s1041" style="position:absolute;left:8217;top:1040;width:1667;height:304" coordorigin="8217,1040" coordsize="166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">
                  <v:shape id="Freeform 3971" o:spid="_x0000_s1042" style="position:absolute;left:8217;top:1040;width:1667;height:304;visibility:visible;mso-wrap-style:square;v-text-anchor:top" coordsize="166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" path="m,303r1667,l1667,,,,,303xe" filled="f" strokeweight=".28753mm">
                    <v:path arrowok="t" o:connecttype="custom" o:connectlocs="0,1343;1667,1343;1667,1040;0,1040;0,1343" o:connectangles="0,0,0,0,0"/>
                  </v:shape>
                </v:group>
                <v:group id="Group 3968" o:spid="_x0000_s1043" style="position:absolute;left:8217;top:1525;width:628;height:306" coordorigin="8217,1525" coordsize="62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ann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SfwfifcIOcvAAAA//8DAFBLAQItABQABgAIAAAAIQDb4fbL7gAAAIUBAAATAAAAAAAAAAAA&#10;AAAAAAAAAABbQ29udGVudF9UeXBlc10ueG1sUEsBAi0AFAAGAAgAAAAhAFr0LFu/AAAAFQEAAAsA&#10;AAAAAAAAAAAAAAAAHwEAAF9yZWxzLy5yZWxzUEsBAi0AFAAGAAgAAAAhAFDVqefEAAAA3gAAAA8A&#10;AAAAAAAAAAAAAAAABwIAAGRycy9kb3ducmV2LnhtbFBLBQYAAAAAAwADALcAAAD4AgAAAAA=&#10;">
                  <v:shape id="Freeform 3969" o:spid="_x0000_s1044" style="position:absolute;left:8217;top:1525;width:628;height:306;visibility:visible;mso-wrap-style:square;v-text-anchor:top" coordsize="62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" path="m,305r628,l628,,,,,305xe" fillcolor="#e1e0c0" stroked="f">
                    <v:path arrowok="t" o:connecttype="custom" o:connectlocs="0,1830;628,1830;628,1525;0,1525;0,1830" o:connectangles="0,0,0,0,0"/>
                  </v:shape>
                </v:group>
                <v:group id="Group 3966" o:spid="_x0000_s1045" style="position:absolute;left:8217;top:1525;width:628;height:306" coordorigin="8217,1525" coordsize="62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">
                  <v:shape id="Freeform 3967" o:spid="_x0000_s1046" style="position:absolute;left:8217;top:1525;width:628;height:306;visibility:visible;mso-wrap-style:square;v-text-anchor:top" coordsize="62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" path="m,305r628,l628,,,,,305xe" filled="f" strokeweight=".28753mm">
                    <v:path arrowok="t" o:connecttype="custom" o:connectlocs="0,1830;628,1830;628,1525;0,1525;0,1830" o:connectangles="0,0,0,0,0"/>
                  </v:shape>
                </v:group>
                <v:group id="Group 3964" o:spid="_x0000_s1047" style="position:absolute;left:8217;top:1830;width:566;height:304" coordorigin="8217,1830" coordsize="566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">
                  <v:shape id="Freeform 3965" o:spid="_x0000_s1048" style="position:absolute;left:8217;top:1830;width:566;height:304;visibility:visible;mso-wrap-style:square;v-text-anchor:top" coordsize="566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" path="m,304r567,l567,,,,,304xe" fillcolor="#3c96ae" stroked="f">
                    <v:path arrowok="t" o:connecttype="custom" o:connectlocs="0,2134;567,2134;567,1830;0,1830;0,2134" o:connectangles="0,0,0,0,0"/>
                  </v:shape>
                </v:group>
                <v:group id="Group 3962" o:spid="_x0000_s1049" style="position:absolute;left:8217;top:1830;width:566;height:304" coordorigin="8217,1830" coordsize="566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">
                  <v:shape id="Freeform 3963" o:spid="_x0000_s1050" style="position:absolute;left:8217;top:1830;width:566;height:304;visibility:visible;mso-wrap-style:square;v-text-anchor:top" coordsize="566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" path="m,304r567,l567,,,,,304xe" filled="f" strokeweight=".28753mm">
                    <v:path arrowok="t" o:connecttype="custom" o:connectlocs="0,2134;567,2134;567,1830;0,1830;0,2134" o:connectangles="0,0,0,0,0"/>
                  </v:shape>
                </v:group>
                <v:group id="Group 3960" o:spid="_x0000_s1051" style="position:absolute;left:8217;top:2315;width:864;height:304" coordorigin="8217,2315" coordsize="86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">
                  <v:shape id="Freeform 3961" o:spid="_x0000_s1052" style="position:absolute;left:8217;top:2315;width:864;height:304;visibility:visible;mso-wrap-style:square;v-text-anchor:top" coordsize="86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" path="m,304r864,l864,,,,,304xe" fillcolor="#e1e0c0" stroked="f">
                    <v:path arrowok="t" o:connecttype="custom" o:connectlocs="0,2619;864,2619;864,2315;0,2315;0,2619" o:connectangles="0,0,0,0,0"/>
                  </v:shape>
                </v:group>
                <v:group id="Group 3958" o:spid="_x0000_s1053" style="position:absolute;left:8217;top:2315;width:864;height:304" coordorigin="8217,2315" coordsize="86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Na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BP4fSfcIJdvAAAA//8DAFBLAQItABQABgAIAAAAIQDb4fbL7gAAAIUBAAATAAAAAAAAAAAA&#10;AAAAAAAAAABbQ29udGVudF9UeXBlc10ueG1sUEsBAi0AFAAGAAgAAAAhAFr0LFu/AAAAFQEAAAsA&#10;AAAAAAAAAAAAAAAAHwEAAF9yZWxzLy5yZWxzUEsBAi0AFAAGAAgAAAAhAJ65Y1rEAAAA3gAAAA8A&#10;AAAAAAAAAAAAAAAABwIAAGRycy9kb3ducmV2LnhtbFBLBQYAAAAAAwADALcAAAD4AgAAAAA=&#10;">
                  <v:shape id="Freeform 3959" o:spid="_x0000_s1054" style="position:absolute;left:8217;top:2315;width:864;height:304;visibility:visible;mso-wrap-style:square;v-text-anchor:top" coordsize="86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" path="m,304r864,l864,,,,,304xe" filled="f" strokeweight=".28753mm">
                    <v:path arrowok="t" o:connecttype="custom" o:connectlocs="0,2619;864,2619;864,2315;0,2315;0,2619" o:connectangles="0,0,0,0,0"/>
                  </v:shape>
                </v:group>
                <v:group id="Group 3956" o:spid="_x0000_s1055" style="position:absolute;left:8217;top:2619;width:577;height:304" coordorigin="8217,2619" coordsize="57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">
                  <v:shape id="Freeform 3957" o:spid="_x0000_s1056" style="position:absolute;left:8217;top:2619;width:577;height:304;visibility:visible;mso-wrap-style:square;v-text-anchor:top" coordsize="57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" path="m,304r577,l577,,,,,304xe" fillcolor="#3c96ae" stroked="f">
                    <v:path arrowok="t" o:connecttype="custom" o:connectlocs="0,2923;577,2923;577,2619;0,2619;0,2923" o:connectangles="0,0,0,0,0"/>
                  </v:shape>
                </v:group>
                <v:group id="Group 3954" o:spid="_x0000_s1057" style="position:absolute;left:8217;top:2619;width:577;height:304" coordorigin="8217,2619" coordsize="57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">
                  <v:shape id="Freeform 3955" o:spid="_x0000_s1058" style="position:absolute;left:8217;top:2619;width:577;height:304;visibility:visible;mso-wrap-style:square;v-text-anchor:top" coordsize="57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" path="m,304r577,l577,,,,,304xe" filled="f" strokeweight=".28753mm">
                    <v:path arrowok="t" o:connecttype="custom" o:connectlocs="0,2923;577,2923;577,2619;0,2619;0,2923" o:connectangles="0,0,0,0,0"/>
                  </v:shape>
                </v:group>
                <v:group id="Group 3952" o:spid="_x0000_s1059" style="position:absolute;left:8217;top:3106;width:589;height:304" coordorigin="8217,3106" coordsize="589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">
                  <v:shape id="Freeform 3953" o:spid="_x0000_s1060" style="position:absolute;left:8217;top:3106;width:589;height:304;visibility:visible;mso-wrap-style:square;v-text-anchor:top" coordsize="589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" path="m,304r589,l589,,,,,304xe" fillcolor="#e1e0c0" stroked="f">
                    <v:path arrowok="t" o:connecttype="custom" o:connectlocs="0,3410;589,3410;589,3106;0,3106;0,3410" o:connectangles="0,0,0,0,0"/>
                  </v:shape>
                </v:group>
                <v:group id="Group 3950" o:spid="_x0000_s1061" style="position:absolute;left:8217;top:3106;width:589;height:304" coordorigin="8217,3106" coordsize="589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">
                  <v:shape id="Freeform 3951" o:spid="_x0000_s1062" style="position:absolute;left:8217;top:3106;width:589;height:304;visibility:visible;mso-wrap-style:square;v-text-anchor:top" coordsize="589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" path="m,304r589,l589,,,,,304xe" filled="f" strokeweight=".28753mm">
                    <v:path arrowok="t" o:connecttype="custom" o:connectlocs="0,3410;589,3410;589,3106;0,3106;0,3410" o:connectangles="0,0,0,0,0"/>
                  </v:shape>
                </v:group>
                <v:group id="Group 3948" o:spid="_x0000_s1063" style="position:absolute;left:8217;top:3410;width:888;height:304" coordorigin="8217,3410" coordsize="88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WH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">
                  <v:shape id="Freeform 3949" o:spid="_x0000_s1064" style="position:absolute;left:8217;top:3410;width:888;height:304;visibility:visible;mso-wrap-style:square;v-text-anchor:top" coordsize="88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" path="m,303r889,l889,,,,,303xe" fillcolor="#3c96ae" stroked="f">
                    <v:path arrowok="t" o:connecttype="custom" o:connectlocs="0,3713;889,3713;889,3410;0,3410;0,3713" o:connectangles="0,0,0,0,0"/>
                  </v:shape>
                </v:group>
                <v:group id="Group 3946" o:spid="_x0000_s1065" style="position:absolute;left:8217;top:3410;width:888;height:304" coordorigin="8217,3410" coordsize="88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">
                  <v:shape id="Freeform 3947" o:spid="_x0000_s1066" style="position:absolute;left:8217;top:3410;width:888;height:304;visibility:visible;mso-wrap-style:square;v-text-anchor:top" coordsize="88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" path="m,303r889,l889,,,,,303xe" filled="f" strokeweight=".28753mm">
                    <v:path arrowok="t" o:connecttype="custom" o:connectlocs="0,3713;889,3713;889,3410;0,3410;0,3713" o:connectangles="0,0,0,0,0"/>
                  </v:shape>
                </v:group>
                <v:group id="Group 3944" o:spid="_x0000_s1067" style="position:absolute;left:8220;top:3897;width:2;height:304" coordorigin="8220,3897" coordsize="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">
                  <v:shape id="Freeform 3945" o:spid="_x0000_s1068" style="position:absolute;left:8220;top:3897;width:2;height:304;visibility:visible;mso-wrap-style:square;v-text-anchor:top" coordsize="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" path="m,l,303e" filled="f" strokecolor="#e1e0c0" strokeweight=".14311mm">
                    <v:path arrowok="t" o:connecttype="custom" o:connectlocs="0,3897;0,4200" o:connectangles="0,0"/>
                  </v:shape>
                </v:group>
                <v:group id="Group 3942" o:spid="_x0000_s1069" style="position:absolute;left:8229;top:3888;width:2;height:624" coordorigin="8229,3888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">
                  <v:shape id="Freeform 3943" o:spid="_x0000_s1070" style="position:absolute;left:8229;top:3888;width:2;height:624;visibility:visible;mso-wrap-style:square;v-text-anchor:top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" path="m,l,624e" filled="f" strokeweight=".413mm">
                    <v:path arrowok="t" o:connecttype="custom" o:connectlocs="0,3888;0,4512" o:connectangles="0,0"/>
                  </v:shape>
                </v:group>
                <v:group id="Group 3940" o:spid="_x0000_s1071" style="position:absolute;left:8224;top:4200;width:2;height:304" coordorigin="8224,4200" coordsize="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">
                  <v:shape id="Freeform 3941" o:spid="_x0000_s1072" style="position:absolute;left:8224;top:4200;width:2;height:304;visibility:visible;mso-wrap-style:square;v-text-anchor:top" coordsize="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" path="m,l,304e" filled="f" strokecolor="#3c96ae" strokeweight=".28689mm">
                    <v:path arrowok="t" o:connecttype="custom" o:connectlocs="0,4200;0,4504" o:connectangles="0,0"/>
                  </v:shape>
                </v:group>
                <v:group id="Group 3938" o:spid="_x0000_s1073" style="position:absolute;left:8217;top:4596;width:5573;height:2" coordorigin="8217,4596" coordsize="55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WgxAAAAN4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9Jpgn8vxNukIs/AAAA//8DAFBLAQItABQABgAIAAAAIQDb4fbL7gAAAIUBAAATAAAAAAAAAAAA&#10;AAAAAAAAAABbQ29udGVudF9UeXBlc10ueG1sUEsBAi0AFAAGAAgAAAAhAFr0LFu/AAAAFQEAAAsA&#10;AAAAAAAAAAAAAAAAHwEAAF9yZWxzLy5yZWxzUEsBAi0AFAAGAAgAAAAhAC61haDEAAAA3gAAAA8A&#10;AAAAAAAAAAAAAAAABwIAAGRycy9kb3ducmV2LnhtbFBLBQYAAAAAAwADALcAAAD4AgAAAAA=&#10;">
                  <v:shape id="Freeform 3939" o:spid="_x0000_s1074" style="position:absolute;left:8217;top:4596;width:5573;height:2;visibility:visible;mso-wrap-style:square;v-text-anchor:top" coordsize="55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" path="m,l5573,e" filled="f" strokeweight=".07189mm">
                    <v:path arrowok="t" o:connecttype="custom" o:connectlocs="0,0;5573,0" o:connectangles="0,0"/>
                  </v:shape>
                </v:group>
                <v:group id="Group 3936" o:spid="_x0000_s1075" style="position:absolute;left:8217;top:-146;width:2;height:4793" coordorigin="8217,-146" coordsize="2,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">
                  <v:shape id="Freeform 3937" o:spid="_x0000_s1076" style="position:absolute;left:8217;top:-146;width:2;height:4793;visibility:visible;mso-wrap-style:square;v-text-anchor:top" coordsize="2,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" path="m,l,4792e" filled="f" strokeweight=".07189mm">
                    <v:path arrowok="t" o:connecttype="custom" o:connectlocs="0,-146;0,4646" o:connectangles="0,0"/>
                  </v:shape>
                </v:group>
                <v:group id="Group 3934" o:spid="_x0000_s1077" style="position:absolute;left:8776;top:4596;width:2;height:51" coordorigin="8776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">
                  <v:shape id="Freeform 3935" o:spid="_x0000_s1078" style="position:absolute;left:8776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" path="m,l,50e" filled="f" strokeweight=".07189mm">
                    <v:path arrowok="t" o:connecttype="custom" o:connectlocs="0,4596;0,4646" o:connectangles="0,0"/>
                  </v:shape>
                </v:group>
                <v:group id="Group 3932" o:spid="_x0000_s1079" style="position:absolute;left:9332;top:4596;width:2;height:51" coordorigin="9332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">
                  <v:shape id="Freeform 3933" o:spid="_x0000_s1080" style="position:absolute;left:9332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" path="m,l,50e" filled="f" strokeweight=".07189mm">
                    <v:path arrowok="t" o:connecttype="custom" o:connectlocs="0,4596;0,4646" o:connectangles="0,0"/>
                  </v:shape>
                </v:group>
                <v:group id="Group 3930" o:spid="_x0000_s1081" style="position:absolute;left:9890;top:4596;width:2;height:51" coordorigin="9890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">
                  <v:shape id="Freeform 3931" o:spid="_x0000_s1082" style="position:absolute;left:9890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" path="m,l,50e" filled="f" strokeweight=".07189mm">
                    <v:path arrowok="t" o:connecttype="custom" o:connectlocs="0,4596;0,4646" o:connectangles="0,0"/>
                  </v:shape>
                </v:group>
                <v:group id="Group 3928" o:spid="_x0000_s1083" style="position:absolute;left:10447;top:4596;width:2;height:51" coordorigin="10447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N9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">
                  <v:shape id="Freeform 3929" o:spid="_x0000_s1084" style="position:absolute;left:10447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" path="m,l,50e" filled="f" strokeweight=".07189mm">
                    <v:path arrowok="t" o:connecttype="custom" o:connectlocs="0,4596;0,4646" o:connectangles="0,0"/>
                  </v:shape>
                </v:group>
                <v:group id="Group 3926" o:spid="_x0000_s1085" style="position:absolute;left:11003;top:4596;width:2;height:51" coordorigin="11003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">
                  <v:shape id="Freeform 3927" o:spid="_x0000_s1086" style="position:absolute;left:11003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" path="m,l,50e" filled="f" strokeweight=".07189mm">
                    <v:path arrowok="t" o:connecttype="custom" o:connectlocs="0,4596;0,4646" o:connectangles="0,0"/>
                  </v:shape>
                </v:group>
                <v:group id="Group 3924" o:spid="_x0000_s1087" style="position:absolute;left:11561;top:4596;width:2;height:51" coordorigin="11561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">
                  <v:shape id="Freeform 3925" o:spid="_x0000_s1088" style="position:absolute;left:11561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" path="m,l,50e" filled="f" strokeweight=".07189mm">
                    <v:path arrowok="t" o:connecttype="custom" o:connectlocs="0,4596;0,4646" o:connectangles="0,0"/>
                  </v:shape>
                </v:group>
                <v:group id="Group 3922" o:spid="_x0000_s1089" style="position:absolute;left:12118;top:4596;width:2;height:51" coordorigin="12118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">
                  <v:shape id="Freeform 3923" o:spid="_x0000_s1090" style="position:absolute;left:12118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" path="m,l,50e" filled="f" strokeweight=".07189mm">
                    <v:path arrowok="t" o:connecttype="custom" o:connectlocs="0,4596;0,4646" o:connectangles="0,0"/>
                  </v:shape>
                </v:group>
                <v:group id="Group 3920" o:spid="_x0000_s1091" style="position:absolute;left:12676;top:4596;width:2;height:51" coordorigin="12676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">
                  <v:shape id="Freeform 3921" o:spid="_x0000_s1092" style="position:absolute;left:12676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" path="m,l,50e" filled="f" strokeweight=".07189mm">
                    <v:path arrowok="t" o:connecttype="custom" o:connectlocs="0,4596;0,4646" o:connectangles="0,0"/>
                  </v:shape>
                </v:group>
                <v:group id="Group 3918" o:spid="_x0000_s1093" style="position:absolute;left:13232;top:4596;width:2;height:51" coordorigin="13232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4ln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EiXwfifcIJcvAAAA//8DAFBLAQItABQABgAIAAAAIQDb4fbL7gAAAIUBAAATAAAAAAAAAAAA&#10;AAAAAAAAAABbQ29udGVudF9UeXBlc10ueG1sUEsBAi0AFAAGAAgAAAAhAFr0LFu/AAAAFQEAAAsA&#10;AAAAAAAAAAAAAAAAHwEAAF9yZWxzLy5yZWxzUEsBAi0AFAAGAAgAAAAhADWHiWfEAAAA3gAAAA8A&#10;AAAAAAAAAAAAAAAABwIAAGRycy9kb3ducmV2LnhtbFBLBQYAAAAAAwADALcAAAD4AgAAAAA=&#10;">
                  <v:shape id="Freeform 3919" o:spid="_x0000_s1094" style="position:absolute;left:13232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" path="m,l,50e" filled="f" strokeweight=".07189mm">
                    <v:path arrowok="t" o:connecttype="custom" o:connectlocs="0,4596;0,4646" o:connectangles="0,0"/>
                  </v:shape>
                </v:group>
                <v:group id="Group 3915" o:spid="_x0000_s1095" style="position:absolute;left:13790;top:4596;width:2;height:51" coordorigin="13790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SI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f54En3C651wg1w+AQAA//8DAFBLAQItABQABgAIAAAAIQDb4fbL7gAAAIUBAAATAAAAAAAAAAAA&#10;AAAAAAAAAABbQ29udGVudF9UeXBlc10ueG1sUEsBAi0AFAAGAAgAAAAhAFr0LFu/AAAAFQEAAAsA&#10;AAAAAAAAAAAAAAAAHwEAAF9yZWxzLy5yZWxzUEsBAi0AFAAGAAgAAAAhANUitIjEAAAA3gAAAA8A&#10;AAAAAAAAAAAAAAAABwIAAGRycy9kb3ducmV2LnhtbFBLBQYAAAAAAwADALcAAAD4AgAAAAA=&#10;">
                  <v:shape id="Freeform 3917" o:spid="_x0000_s1096" style="position:absolute;left:13790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" path="m,l,50e" filled="f" strokeweight=".07189mm">
                    <v:path arrowok="t" o:connecttype="custom" o:connectlocs="0,4596;0,4646" o:connectangles="0,0"/>
                  </v:shape>
                  <v:shape id="Picture 3916" o:spid="_x0000_s1097" type="#_x0000_t75" style="position:absolute;left:11400;top:2057;width:1316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">
                    <v:imagedata r:id="rId162" o:title=""/>
                  </v:shape>
                </v:group>
                <v:group id="Group 3913" o:spid="_x0000_s1098" style="position:absolute;left:11370;top:2027;width:1309;height:305" coordorigin="11370,2027" coordsize="130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Cr/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zxJJrB651wg1w+AQAA//8DAFBLAQItABQABgAIAAAAIQDb4fbL7gAAAIUBAAATAAAAAAAAAAAA&#10;AAAAAAAAAABbQ29udGVudF9UeXBlc10ueG1sUEsBAi0AFAAGAAgAAAAhAFr0LFu/AAAAFQEAAAsA&#10;AAAAAAAAAAAAAAAAHwEAAF9yZWxzLy5yZWxzUEsBAi0AFAAGAAgAAAAhACXwKv/EAAAA3gAAAA8A&#10;AAAAAAAAAAAAAAAABwIAAGRycy9kb3ducmV2LnhtbFBLBQYAAAAAAwADALcAAAD4AgAAAAA=&#10;">
                  <v:shape id="Freeform 3914" o:spid="_x0000_s1099" style="position:absolute;left:11370;top:2027;width:1309;height:305;visibility:visible;mso-wrap-style:square;v-text-anchor:top" coordsize="130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" path="m,305r1309,l1309,,,,,305xe" stroked="f">
                    <v:path arrowok="t" o:connecttype="custom" o:connectlocs="0,2332;1309,2332;1309,2027;0,2027;0,2332" o:connectangles="0,0,0,0,0"/>
                  </v:shape>
                </v:group>
                <v:group id="Group 3911" o:spid="_x0000_s1100" style="position:absolute;left:11370;top:2027;width:1309;height:305" coordorigin="11370,2027" coordsize="130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xsW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f54En3B651wg1w+AQAA//8DAFBLAQItABQABgAIAAAAIQDb4fbL7gAAAIUBAAATAAAAAAAAAAAA&#10;AAAAAAAAAABbQ29udGVudF9UeXBlc10ueG1sUEsBAi0AFAAGAAgAAAAhAFr0LFu/AAAAFQEAAAsA&#10;AAAAAAAAAAAAAAAAHwEAAF9yZWxzLy5yZWxzUEsBAi0AFAAGAAgAAAAhADsjGxbEAAAA3gAAAA8A&#10;AAAAAAAAAAAAAAAABwIAAGRycy9kb3ducmV2LnhtbFBLBQYAAAAAAwADALcAAAD4AgAAAAA=&#10;">
                  <v:shape id="Freeform 3912" o:spid="_x0000_s1101" style="position:absolute;left:11370;top:2027;width:1309;height:305;visibility:visible;mso-wrap-style:square;v-text-anchor:top" coordsize="130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" path="m,305r1309,l1309,,,,,305xe" filled="f" strokeweight=".07489mm">
                    <v:path arrowok="t" o:connecttype="custom" o:connectlocs="0,2332;1309,2332;1309,2027;0,2027;0,2332" o:connectangles="0,0,0,0,0"/>
                  </v:shape>
                </v:group>
                <v:group id="Group 3909" o:spid="_x0000_s1102" style="position:absolute;left:11523;top:2140;width:77;height:79" coordorigin="11523,2140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">
                  <v:shape id="Freeform 3910" o:spid="_x0000_s1103" style="position:absolute;left:11523;top:2140;width:77;height:79;visibility:visible;mso-wrap-style:square;v-text-anchor:top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" path="m,40r77,e" filled="f" strokecolor="#e1e0c0" strokeweight="1.43706mm">
                    <v:path arrowok="t" o:connecttype="custom" o:connectlocs="0,2180;77,2180" o:connectangles="0,0"/>
                  </v:shape>
                </v:group>
                <v:group id="Group 3907" o:spid="_x0000_s1104" style="position:absolute;left:11523;top:2140;width:77;height:79" coordorigin="11523,2140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roh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xAn8vxNukIs/AAAA//8DAFBLAQItABQABgAIAAAAIQDb4fbL7gAAAIUBAAATAAAAAAAAAAAA&#10;AAAAAAAAAABbQ29udGVudF9UeXBlc10ueG1sUEsBAi0AFAAGAAgAAAAhAFr0LFu/AAAAFQEAAAsA&#10;AAAAAAAAAAAAAAAAHwEAAF9yZWxzLy5yZWxzUEsBAi0AFAAGAAgAAAAhAN8SuiHEAAAA3gAAAA8A&#10;AAAAAAAAAAAAAAAABwIAAGRycy9kb3ducmV2LnhtbFBLBQYAAAAAAwADALcAAAD4AgAAAAA=&#10;">
                  <v:shape id="Freeform 3908" o:spid="_x0000_s1105" style="position:absolute;left:11523;top:2140;width:77;height:79;visibility:visible;mso-wrap-style:square;v-text-anchor:top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" path="m,80r77,l77,,,,,80xe" filled="f" strokeweight=".28753mm">
                    <v:path arrowok="t" o:connecttype="custom" o:connectlocs="0,2220;77,2220;77,2140;0,2140;0,2220" o:connectangles="0,0,0,0,0"/>
                  </v:shape>
                </v:group>
                <v:group id="Group 3905" o:spid="_x0000_s1106" style="position:absolute;left:12126;top:2140;width:79;height:79" coordorigin="12126,2140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">
                  <v:shape id="Freeform 3906" o:spid="_x0000_s1107" style="position:absolute;left:12126;top:2140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" path="m,40r79,e" filled="f" strokecolor="#3c96ae" strokeweight="1.43706mm">
                    <v:path arrowok="t" o:connecttype="custom" o:connectlocs="0,2180;79,2180" o:connectangles="0,0"/>
                  </v:shape>
                </v:group>
                <v:group id="Group 3903" o:spid="_x0000_s1108" style="position:absolute;left:12126;top:2140;width:79;height:79" coordorigin="12126,2140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wi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zxJJ7B651wg1w+AQAA//8DAFBLAQItABQABgAIAAAAIQDb4fbL7gAAAIUBAAATAAAAAAAAAAAA&#10;AAAAAAAAAABbQ29udGVudF9UeXBlc10ueG1sUEsBAi0AFAAGAAgAAAAhAFr0LFu/AAAAFQEAAAsA&#10;AAAAAAAAAAAAAAAAHwEAAF9yZWxzLy5yZWxzUEsBAi0AFAAGAAgAAAAhAKApvCLEAAAA3gAAAA8A&#10;AAAAAAAAAAAAAAAABwIAAGRycy9kb3ducmV2LnhtbFBLBQYAAAAAAwADALcAAAD4AgAAAAA=&#10;">
                  <v:shape id="Freeform 3904" o:spid="_x0000_s1109" style="position:absolute;left:12126;top:2140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" path="m,80r79,l79,,,,,80xe" filled="f" strokeweight=".28753mm">
                    <v:path arrowok="t" o:connecttype="custom" o:connectlocs="0,2220;79,2220;79,2140;0,2140;0,2220" o:connectangles="0,0,0,0,0"/>
                  </v:shape>
                </v:group>
                <w10:wrap anchorx="page"/>
              </v:group>
            </w:pict>
          </mc:Fallback>
        </mc:AlternateContent>
      </w:r>
    </w:p>
    <w:p w14:paraId="74F7F5E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7A1205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B6294D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FF4601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D16E20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1E98BF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7AA8A4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48669BB" w14:textId="77777777" w:rsidR="001D72F2" w:rsidRPr="00FA62A1" w:rsidRDefault="001D72F2">
      <w:pPr>
        <w:spacing w:before="1" w:line="200" w:lineRule="exact"/>
        <w:rPr>
          <w:rFonts w:cstheme="minorHAnsi"/>
          <w:sz w:val="18"/>
          <w:szCs w:val="20"/>
        </w:rPr>
      </w:pPr>
    </w:p>
    <w:p w14:paraId="2392F26B" w14:textId="77777777" w:rsidR="001D72F2" w:rsidRPr="00FA62A1" w:rsidRDefault="002441E3">
      <w:pPr>
        <w:ind w:left="75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225</w:t>
      </w:r>
    </w:p>
    <w:p w14:paraId="576AB149" w14:textId="77777777" w:rsidR="001D72F2" w:rsidRPr="00FA62A1" w:rsidRDefault="001D72F2">
      <w:pPr>
        <w:spacing w:before="9" w:line="100" w:lineRule="exact"/>
        <w:rPr>
          <w:rFonts w:cstheme="minorHAnsi"/>
          <w:sz w:val="8"/>
          <w:szCs w:val="10"/>
        </w:rPr>
      </w:pPr>
    </w:p>
    <w:p w14:paraId="33202320" w14:textId="77777777" w:rsidR="001D72F2" w:rsidRPr="00FA62A1" w:rsidRDefault="002441E3">
      <w:pPr>
        <w:ind w:left="69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203</w:t>
      </w:r>
    </w:p>
    <w:p w14:paraId="72F041C9" w14:textId="77777777" w:rsidR="001D72F2" w:rsidRPr="00FA62A1" w:rsidRDefault="001D72F2">
      <w:pPr>
        <w:spacing w:before="11" w:line="280" w:lineRule="exact"/>
        <w:rPr>
          <w:rFonts w:cstheme="minorHAnsi"/>
          <w:sz w:val="24"/>
          <w:szCs w:val="28"/>
        </w:rPr>
      </w:pPr>
    </w:p>
    <w:p w14:paraId="0618C0F2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310</w:t>
      </w:r>
    </w:p>
    <w:p w14:paraId="7EAEC061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1117397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305016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21448A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F330B6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44929C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5D3F249" w14:textId="77777777" w:rsidR="001D72F2" w:rsidRPr="00FA62A1" w:rsidRDefault="001D72F2">
      <w:pPr>
        <w:spacing w:before="11" w:line="200" w:lineRule="exact"/>
        <w:rPr>
          <w:rFonts w:cstheme="minorHAnsi"/>
          <w:sz w:val="18"/>
          <w:szCs w:val="20"/>
        </w:rPr>
      </w:pPr>
    </w:p>
    <w:p w14:paraId="1F02A946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651</w:t>
      </w:r>
    </w:p>
    <w:p w14:paraId="4424923C" w14:textId="77777777" w:rsidR="001D72F2" w:rsidRPr="00FA62A1" w:rsidRDefault="001D72F2">
      <w:pPr>
        <w:spacing w:before="8" w:line="100" w:lineRule="exact"/>
        <w:rPr>
          <w:rFonts w:cstheme="minorHAnsi"/>
          <w:sz w:val="8"/>
          <w:szCs w:val="10"/>
        </w:rPr>
      </w:pPr>
    </w:p>
    <w:p w14:paraId="4A0ADD4A" w14:textId="77777777" w:rsidR="001D72F2" w:rsidRPr="00FA62A1" w:rsidRDefault="002441E3">
      <w:pPr>
        <w:ind w:left="481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598</w:t>
      </w:r>
    </w:p>
    <w:p w14:paraId="1DD84364" w14:textId="77777777" w:rsidR="001D72F2" w:rsidRPr="00FA62A1" w:rsidRDefault="002441E3">
      <w:pPr>
        <w:spacing w:before="6" w:line="110" w:lineRule="exact"/>
        <w:rPr>
          <w:rFonts w:cstheme="minorHAnsi"/>
          <w:sz w:val="9"/>
          <w:szCs w:val="11"/>
        </w:rPr>
      </w:pPr>
      <w:r w:rsidRPr="00FA62A1">
        <w:rPr>
          <w:rFonts w:cstheme="minorHAnsi"/>
          <w:sz w:val="20"/>
        </w:rPr>
        <w:br w:type="column"/>
      </w:r>
    </w:p>
    <w:p w14:paraId="0C9E0F3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6B9D00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16E4E5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FC1645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932F83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368CF3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6E323D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2E1B56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7FA391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56E0CE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9F23EC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D5E527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68EB610" w14:textId="77777777" w:rsidR="003E25BC" w:rsidRPr="00FA62A1" w:rsidRDefault="003E25BC">
      <w:pPr>
        <w:tabs>
          <w:tab w:val="left" w:pos="1298"/>
        </w:tabs>
        <w:ind w:left="694"/>
        <w:rPr>
          <w:rFonts w:eastAsia="Arial" w:cstheme="minorHAnsi"/>
          <w:i/>
          <w:w w:val="105"/>
          <w:sz w:val="13"/>
          <w:szCs w:val="15"/>
        </w:rPr>
      </w:pPr>
    </w:p>
    <w:p w14:paraId="7BEB4FF0" w14:textId="77777777" w:rsidR="001D72F2" w:rsidRPr="00FA62A1" w:rsidRDefault="002441E3">
      <w:pPr>
        <w:tabs>
          <w:tab w:val="left" w:pos="1298"/>
        </w:tabs>
        <w:ind w:left="694"/>
        <w:rPr>
          <w:rFonts w:eastAsia="Arial" w:cstheme="minorHAnsi"/>
          <w:sz w:val="13"/>
          <w:szCs w:val="15"/>
        </w:rPr>
      </w:pPr>
      <w:r w:rsidRPr="00FA62A1">
        <w:rPr>
          <w:rFonts w:eastAsia="Arial" w:cstheme="minorHAnsi"/>
          <w:i/>
          <w:w w:val="105"/>
          <w:sz w:val="13"/>
          <w:szCs w:val="15"/>
        </w:rPr>
        <w:t>1998</w:t>
      </w:r>
      <w:r w:rsidRPr="00FA62A1">
        <w:rPr>
          <w:rFonts w:eastAsia="Arial" w:cstheme="minorHAnsi"/>
          <w:i/>
          <w:w w:val="105"/>
          <w:sz w:val="13"/>
          <w:szCs w:val="15"/>
        </w:rPr>
        <w:tab/>
        <w:t>2010</w:t>
      </w:r>
    </w:p>
    <w:p w14:paraId="0D669903" w14:textId="77777777" w:rsidR="001D72F2" w:rsidRPr="00FA62A1" w:rsidRDefault="002441E3">
      <w:pPr>
        <w:spacing w:before="5" w:line="120" w:lineRule="exact"/>
        <w:rPr>
          <w:rFonts w:cstheme="minorHAnsi"/>
          <w:sz w:val="10"/>
          <w:szCs w:val="12"/>
        </w:rPr>
      </w:pPr>
      <w:r w:rsidRPr="00FA62A1">
        <w:rPr>
          <w:rFonts w:cstheme="minorHAnsi"/>
          <w:sz w:val="20"/>
        </w:rPr>
        <w:br w:type="column"/>
      </w:r>
    </w:p>
    <w:p w14:paraId="3408AE1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C0B12A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FD66A6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FBCC8E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87558A8" w14:textId="77777777" w:rsidR="001D72F2" w:rsidRPr="00FA62A1" w:rsidRDefault="002441E3">
      <w:pPr>
        <w:ind w:left="486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1721</w:t>
      </w:r>
    </w:p>
    <w:p w14:paraId="58D70B15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4CD10D9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B03B925" w14:textId="77777777" w:rsidR="001D72F2" w:rsidRPr="00FA62A1" w:rsidRDefault="001D72F2">
      <w:pPr>
        <w:spacing w:before="1" w:line="220" w:lineRule="exact"/>
        <w:rPr>
          <w:rFonts w:cstheme="minorHAnsi"/>
          <w:sz w:val="20"/>
        </w:rPr>
      </w:pPr>
    </w:p>
    <w:p w14:paraId="28E27F02" w14:textId="77777777" w:rsidR="001D72F2" w:rsidRPr="00FA62A1" w:rsidRDefault="002441E3">
      <w:pPr>
        <w:ind w:left="-11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1866</w:t>
      </w:r>
    </w:p>
    <w:p w14:paraId="142F3CE8" w14:textId="77777777" w:rsidR="001D72F2" w:rsidRPr="00FA62A1" w:rsidRDefault="001D72F2">
      <w:pPr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00" w:bottom="280" w:left="1400" w:header="720" w:footer="720" w:gutter="0"/>
          <w:cols w:num="7" w:space="720" w:equalWidth="0">
            <w:col w:w="5276" w:space="40"/>
            <w:col w:w="1350" w:space="127"/>
            <w:col w:w="1274" w:space="40"/>
            <w:col w:w="911" w:space="524"/>
            <w:col w:w="1650" w:space="40"/>
            <w:col w:w="862" w:space="40"/>
            <w:col w:w="562"/>
          </w:cols>
        </w:sectPr>
      </w:pPr>
    </w:p>
    <w:p w14:paraId="73404733" w14:textId="77777777" w:rsidR="001D72F2" w:rsidRPr="00FA62A1" w:rsidRDefault="002441E3">
      <w:pPr>
        <w:spacing w:before="75"/>
        <w:ind w:left="69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Life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Members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cur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ent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y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k</w:t>
      </w:r>
      <w:r w:rsidRPr="00FA62A1">
        <w:rPr>
          <w:rFonts w:eastAsia="Arial" w:cstheme="minorHAnsi"/>
          <w:color w:val="000000"/>
          <w:sz w:val="24"/>
          <w:szCs w:val="27"/>
        </w:rPr>
        <w:t>e up</w:t>
      </w:r>
    </w:p>
    <w:p w14:paraId="03F87534" w14:textId="77777777" w:rsidR="001D72F2" w:rsidRPr="00FA62A1" w:rsidRDefault="002441E3">
      <w:pPr>
        <w:spacing w:before="16"/>
        <w:ind w:left="1007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22%</w:t>
      </w:r>
      <w:r w:rsidRPr="00FA62A1">
        <w:rPr>
          <w:rFonts w:eastAsia="Arial" w:cstheme="minorHAnsi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of</w:t>
      </w:r>
      <w:r w:rsidRPr="00FA62A1">
        <w:rPr>
          <w:rFonts w:eastAsia="Arial" w:cstheme="minorHAnsi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our membe</w:t>
      </w:r>
      <w:r w:rsidRPr="00FA62A1">
        <w:rPr>
          <w:rFonts w:eastAsia="Arial" w:cstheme="minorHAnsi"/>
          <w:spacing w:val="-1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ship.</w:t>
      </w:r>
    </w:p>
    <w:p w14:paraId="6DB5012A" w14:textId="77777777" w:rsidR="001D72F2" w:rsidRPr="00FA62A1" w:rsidRDefault="001D72F2">
      <w:pPr>
        <w:spacing w:before="2" w:line="140" w:lineRule="exact"/>
        <w:rPr>
          <w:rFonts w:cstheme="minorHAnsi"/>
          <w:sz w:val="12"/>
          <w:szCs w:val="14"/>
        </w:rPr>
      </w:pPr>
    </w:p>
    <w:p w14:paraId="53FA87B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D356134" w14:textId="77777777" w:rsidR="001D72F2" w:rsidRPr="00FA62A1" w:rsidRDefault="002441E3">
      <w:pPr>
        <w:spacing w:line="252" w:lineRule="auto"/>
        <w:ind w:left="1007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G</w:t>
      </w:r>
      <w:r w:rsidRPr="00FA62A1">
        <w:rPr>
          <w:rFonts w:eastAsia="Arial" w:cstheme="minorHAnsi"/>
          <w:color w:val="000000"/>
          <w:sz w:val="24"/>
          <w:szCs w:val="27"/>
        </w:rPr>
        <w:t>eneral membersh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reduct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on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may be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due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larger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indu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try trend</w:t>
      </w:r>
      <w:r w:rsidR="004E1D98" w:rsidRPr="00FA62A1">
        <w:rPr>
          <w:rFonts w:eastAsia="Arial" w:cstheme="minorHAnsi"/>
          <w:color w:val="000000"/>
          <w:sz w:val="24"/>
          <w:szCs w:val="27"/>
        </w:rPr>
        <w:t>…. technical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persons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trending</w:t>
      </w:r>
    </w:p>
    <w:p w14:paraId="13DEED0C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6A38A11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9884D31" w14:textId="77777777" w:rsidR="001D72F2" w:rsidRPr="00FA62A1" w:rsidRDefault="001D72F2">
      <w:pPr>
        <w:spacing w:before="11" w:line="200" w:lineRule="exact"/>
        <w:rPr>
          <w:rFonts w:cstheme="minorHAnsi"/>
          <w:sz w:val="18"/>
          <w:szCs w:val="20"/>
        </w:rPr>
      </w:pPr>
    </w:p>
    <w:p w14:paraId="1D060ADF" w14:textId="77777777" w:rsidR="001D72F2" w:rsidRPr="00FA62A1" w:rsidRDefault="002441E3">
      <w:pPr>
        <w:ind w:left="137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S</w:t>
      </w:r>
      <w:r w:rsidRPr="00FA62A1">
        <w:rPr>
          <w:rFonts w:eastAsia="Arial" w:cstheme="minorHAnsi"/>
          <w:spacing w:val="2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UDENT</w:t>
      </w:r>
    </w:p>
    <w:p w14:paraId="0BDBDE1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CE3BA00" w14:textId="77777777" w:rsidR="001D72F2" w:rsidRPr="00FA62A1" w:rsidRDefault="001D72F2">
      <w:pPr>
        <w:spacing w:before="8" w:line="240" w:lineRule="exact"/>
        <w:rPr>
          <w:rFonts w:cstheme="minorHAnsi"/>
          <w:szCs w:val="24"/>
        </w:rPr>
      </w:pPr>
    </w:p>
    <w:p w14:paraId="17635AD5" w14:textId="77777777" w:rsidR="001D72F2" w:rsidRPr="00FA62A1" w:rsidRDefault="002441E3">
      <w:pPr>
        <w:spacing w:line="182" w:lineRule="exact"/>
        <w:ind w:right="8"/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w w:val="95"/>
          <w:sz w:val="16"/>
          <w:szCs w:val="17"/>
        </w:rPr>
        <w:t>2</w:t>
      </w:r>
    </w:p>
    <w:p w14:paraId="59A06622" w14:textId="77777777" w:rsidR="001D72F2" w:rsidRPr="00FA62A1" w:rsidRDefault="002441E3">
      <w:pPr>
        <w:spacing w:line="152" w:lineRule="exact"/>
        <w:ind w:right="39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NOR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RY</w:t>
      </w:r>
    </w:p>
    <w:p w14:paraId="797B0E80" w14:textId="77777777" w:rsidR="001D72F2" w:rsidRPr="00FA62A1" w:rsidRDefault="002441E3">
      <w:pPr>
        <w:spacing w:line="165" w:lineRule="exact"/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w w:val="95"/>
          <w:sz w:val="16"/>
          <w:szCs w:val="17"/>
        </w:rPr>
        <w:t>5</w:t>
      </w:r>
    </w:p>
    <w:p w14:paraId="00E830C7" w14:textId="77777777" w:rsidR="001D72F2" w:rsidRPr="00FA62A1" w:rsidRDefault="002441E3">
      <w:pPr>
        <w:spacing w:line="173" w:lineRule="exact"/>
        <w:ind w:left="429"/>
        <w:rPr>
          <w:rFonts w:eastAsia="Arial" w:cstheme="minorHAnsi"/>
          <w:sz w:val="16"/>
          <w:szCs w:val="17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pacing w:val="-1"/>
          <w:sz w:val="16"/>
          <w:szCs w:val="17"/>
        </w:rPr>
        <w:t>207</w:t>
      </w:r>
    </w:p>
    <w:p w14:paraId="66A3E189" w14:textId="77777777" w:rsidR="001D72F2" w:rsidRPr="00FA62A1" w:rsidRDefault="001D72F2">
      <w:pPr>
        <w:spacing w:before="11" w:line="280" w:lineRule="exact"/>
        <w:rPr>
          <w:rFonts w:cstheme="minorHAnsi"/>
          <w:sz w:val="24"/>
          <w:szCs w:val="28"/>
        </w:rPr>
      </w:pPr>
    </w:p>
    <w:p w14:paraId="38103B29" w14:textId="77777777" w:rsidR="001D72F2" w:rsidRPr="00FA62A1" w:rsidRDefault="002441E3">
      <w:pPr>
        <w:ind w:left="44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211</w:t>
      </w:r>
    </w:p>
    <w:p w14:paraId="61BA5288" w14:textId="77777777" w:rsidR="001D72F2" w:rsidRPr="00FA62A1" w:rsidRDefault="002441E3">
      <w:pPr>
        <w:spacing w:before="8" w:line="160" w:lineRule="exact"/>
        <w:rPr>
          <w:rFonts w:cstheme="minorHAnsi"/>
          <w:sz w:val="14"/>
          <w:szCs w:val="16"/>
        </w:rPr>
      </w:pPr>
      <w:r w:rsidRPr="00FA62A1">
        <w:rPr>
          <w:rFonts w:cstheme="minorHAnsi"/>
          <w:sz w:val="20"/>
        </w:rPr>
        <w:br w:type="column"/>
      </w:r>
    </w:p>
    <w:p w14:paraId="43FD25E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1A45B2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94A86A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B1D263D" w14:textId="77777777" w:rsidR="001D72F2" w:rsidRPr="00FA62A1" w:rsidRDefault="002441E3">
      <w:pPr>
        <w:ind w:left="-2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319</w:t>
      </w:r>
    </w:p>
    <w:p w14:paraId="6850BD03" w14:textId="77777777" w:rsidR="001D72F2" w:rsidRPr="00FA62A1" w:rsidRDefault="001D72F2">
      <w:pPr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00" w:bottom="280" w:left="1400" w:header="720" w:footer="720" w:gutter="0"/>
          <w:cols w:num="4" w:space="720" w:equalWidth="0">
            <w:col w:w="5323" w:space="40"/>
            <w:col w:w="1666" w:space="40"/>
            <w:col w:w="722" w:space="40"/>
            <w:col w:w="4865"/>
          </w:cols>
        </w:sectPr>
      </w:pPr>
    </w:p>
    <w:p w14:paraId="7C700789" w14:textId="77777777" w:rsidR="001D72F2" w:rsidRPr="00FA62A1" w:rsidRDefault="002441E3">
      <w:pPr>
        <w:spacing w:before="1"/>
        <w:ind w:left="1007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to</w:t>
      </w:r>
      <w:r w:rsidRPr="00FA62A1">
        <w:rPr>
          <w:rFonts w:eastAsia="Arial" w:cstheme="minorHAnsi"/>
          <w:spacing w:val="-3"/>
          <w:sz w:val="24"/>
          <w:szCs w:val="27"/>
        </w:rPr>
        <w:t>w</w:t>
      </w:r>
      <w:r w:rsidRPr="00FA62A1">
        <w:rPr>
          <w:rFonts w:eastAsia="Arial" w:cstheme="minorHAnsi"/>
          <w:sz w:val="24"/>
          <w:szCs w:val="27"/>
        </w:rPr>
        <w:t>a</w:t>
      </w:r>
      <w:r w:rsidRPr="00FA62A1">
        <w:rPr>
          <w:rFonts w:eastAsia="Arial" w:cstheme="minorHAnsi"/>
          <w:spacing w:val="-1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d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IT</w:t>
      </w:r>
      <w:r w:rsidRPr="00FA62A1">
        <w:rPr>
          <w:rFonts w:eastAsia="Arial" w:cstheme="minorHAnsi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p</w:t>
      </w:r>
      <w:r w:rsidRPr="00FA62A1">
        <w:rPr>
          <w:rFonts w:eastAsia="Arial" w:cstheme="minorHAnsi"/>
          <w:spacing w:val="-1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ofes</w:t>
      </w:r>
      <w:r w:rsidRPr="00FA62A1">
        <w:rPr>
          <w:rFonts w:eastAsia="Arial" w:cstheme="minorHAnsi"/>
          <w:spacing w:val="1"/>
          <w:sz w:val="24"/>
          <w:szCs w:val="27"/>
        </w:rPr>
        <w:t>s</w:t>
      </w:r>
      <w:r w:rsidRPr="00FA62A1">
        <w:rPr>
          <w:rFonts w:eastAsia="Arial" w:cstheme="minorHAnsi"/>
          <w:sz w:val="24"/>
          <w:szCs w:val="27"/>
        </w:rPr>
        <w:t>ions.</w:t>
      </w:r>
    </w:p>
    <w:p w14:paraId="70DDFEBD" w14:textId="77777777" w:rsidR="001D72F2" w:rsidRPr="00FA62A1" w:rsidRDefault="002441E3" w:rsidP="003B0F72">
      <w:pPr>
        <w:tabs>
          <w:tab w:val="left" w:pos="1471"/>
          <w:tab w:val="left" w:pos="2028"/>
          <w:tab w:val="left" w:pos="2585"/>
          <w:tab w:val="left" w:pos="3143"/>
          <w:tab w:val="left" w:pos="3653"/>
        </w:tabs>
        <w:spacing w:before="20"/>
        <w:ind w:left="1007"/>
        <w:rPr>
          <w:rFonts w:eastAsia="Arial" w:cstheme="minorHAnsi"/>
          <w:sz w:val="17"/>
          <w:szCs w:val="17"/>
        </w:rPr>
        <w:sectPr w:rsidR="001D72F2" w:rsidRPr="00FA62A1">
          <w:type w:val="continuous"/>
          <w:pgSz w:w="15596" w:h="10800" w:orient="landscape"/>
          <w:pgMar w:top="1480" w:right="1500" w:bottom="280" w:left="1400" w:header="720" w:footer="720" w:gutter="0"/>
          <w:cols w:num="2" w:space="720" w:equalWidth="0">
            <w:col w:w="3681" w:space="2082"/>
            <w:col w:w="6933"/>
          </w:cols>
        </w:sectPr>
      </w:pPr>
      <w:r w:rsidRPr="00FA62A1">
        <w:rPr>
          <w:rFonts w:cstheme="minorHAnsi"/>
        </w:rPr>
        <w:br w:type="column"/>
      </w:r>
      <w:r w:rsidRPr="00FA62A1">
        <w:rPr>
          <w:rFonts w:eastAsia="Arial" w:cstheme="minorHAnsi"/>
          <w:sz w:val="17"/>
          <w:szCs w:val="17"/>
        </w:rPr>
        <w:t>0</w:t>
      </w:r>
      <w:r w:rsidRPr="00FA62A1">
        <w:rPr>
          <w:rFonts w:eastAsia="Arial" w:cstheme="minorHAnsi"/>
          <w:sz w:val="17"/>
          <w:szCs w:val="17"/>
        </w:rPr>
        <w:tab/>
      </w:r>
      <w:r w:rsidRPr="00FA62A1">
        <w:rPr>
          <w:rFonts w:eastAsia="Arial" w:cstheme="minorHAnsi"/>
          <w:spacing w:val="-1"/>
          <w:sz w:val="17"/>
          <w:szCs w:val="17"/>
        </w:rPr>
        <w:t>20</w:t>
      </w:r>
      <w:r w:rsidRPr="00FA62A1">
        <w:rPr>
          <w:rFonts w:eastAsia="Arial" w:cstheme="minorHAnsi"/>
          <w:sz w:val="17"/>
          <w:szCs w:val="17"/>
        </w:rPr>
        <w:t>0</w:t>
      </w:r>
      <w:r w:rsidRPr="00FA62A1">
        <w:rPr>
          <w:rFonts w:eastAsia="Arial" w:cstheme="minorHAnsi"/>
          <w:sz w:val="17"/>
          <w:szCs w:val="17"/>
        </w:rPr>
        <w:tab/>
      </w:r>
      <w:r w:rsidRPr="00FA62A1">
        <w:rPr>
          <w:rFonts w:eastAsia="Arial" w:cstheme="minorHAnsi"/>
          <w:spacing w:val="-1"/>
          <w:sz w:val="17"/>
          <w:szCs w:val="17"/>
        </w:rPr>
        <w:t>40</w:t>
      </w:r>
      <w:r w:rsidRPr="00FA62A1">
        <w:rPr>
          <w:rFonts w:eastAsia="Arial" w:cstheme="minorHAnsi"/>
          <w:sz w:val="17"/>
          <w:szCs w:val="17"/>
        </w:rPr>
        <w:t>0</w:t>
      </w:r>
      <w:r w:rsidRPr="00FA62A1">
        <w:rPr>
          <w:rFonts w:eastAsia="Arial" w:cstheme="minorHAnsi"/>
          <w:sz w:val="17"/>
          <w:szCs w:val="17"/>
        </w:rPr>
        <w:tab/>
      </w:r>
      <w:r w:rsidRPr="00FA62A1">
        <w:rPr>
          <w:rFonts w:eastAsia="Arial" w:cstheme="minorHAnsi"/>
          <w:spacing w:val="-1"/>
          <w:sz w:val="17"/>
          <w:szCs w:val="17"/>
        </w:rPr>
        <w:t>60</w:t>
      </w:r>
      <w:r w:rsidRPr="00FA62A1">
        <w:rPr>
          <w:rFonts w:eastAsia="Arial" w:cstheme="minorHAnsi"/>
          <w:sz w:val="17"/>
          <w:szCs w:val="17"/>
        </w:rPr>
        <w:t>0</w:t>
      </w:r>
      <w:r w:rsidRPr="00FA62A1">
        <w:rPr>
          <w:rFonts w:eastAsia="Arial" w:cstheme="minorHAnsi"/>
          <w:sz w:val="17"/>
          <w:szCs w:val="17"/>
        </w:rPr>
        <w:tab/>
      </w:r>
      <w:r w:rsidRPr="00FA62A1">
        <w:rPr>
          <w:rFonts w:eastAsia="Arial" w:cstheme="minorHAnsi"/>
          <w:spacing w:val="-1"/>
          <w:sz w:val="17"/>
          <w:szCs w:val="17"/>
        </w:rPr>
        <w:t>80</w:t>
      </w:r>
      <w:r w:rsidRPr="00FA62A1">
        <w:rPr>
          <w:rFonts w:eastAsia="Arial" w:cstheme="minorHAnsi"/>
          <w:sz w:val="17"/>
          <w:szCs w:val="17"/>
        </w:rPr>
        <w:t>0</w:t>
      </w:r>
      <w:r w:rsidRPr="00FA62A1">
        <w:rPr>
          <w:rFonts w:eastAsia="Arial" w:cstheme="minorHAnsi"/>
          <w:sz w:val="17"/>
          <w:szCs w:val="17"/>
        </w:rPr>
        <w:tab/>
      </w:r>
      <w:r w:rsidRPr="00FA62A1">
        <w:rPr>
          <w:rFonts w:eastAsia="Arial" w:cstheme="minorHAnsi"/>
          <w:spacing w:val="-1"/>
          <w:sz w:val="17"/>
          <w:szCs w:val="17"/>
        </w:rPr>
        <w:t>100</w:t>
      </w:r>
      <w:r w:rsidRPr="00FA62A1">
        <w:rPr>
          <w:rFonts w:eastAsia="Arial" w:cstheme="minorHAnsi"/>
          <w:sz w:val="17"/>
          <w:szCs w:val="17"/>
        </w:rPr>
        <w:t>0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34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120</w:t>
      </w:r>
      <w:r w:rsidRPr="00FA62A1">
        <w:rPr>
          <w:rFonts w:eastAsia="Arial" w:cstheme="minorHAnsi"/>
          <w:sz w:val="17"/>
          <w:szCs w:val="17"/>
        </w:rPr>
        <w:t>0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36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140</w:t>
      </w:r>
      <w:r w:rsidRPr="00FA62A1">
        <w:rPr>
          <w:rFonts w:eastAsia="Arial" w:cstheme="minorHAnsi"/>
          <w:sz w:val="17"/>
          <w:szCs w:val="17"/>
        </w:rPr>
        <w:t>0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35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160</w:t>
      </w:r>
      <w:r w:rsidRPr="00FA62A1">
        <w:rPr>
          <w:rFonts w:eastAsia="Arial" w:cstheme="minorHAnsi"/>
          <w:sz w:val="17"/>
          <w:szCs w:val="17"/>
        </w:rPr>
        <w:t>0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35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180</w:t>
      </w:r>
      <w:r w:rsidRPr="00FA62A1">
        <w:rPr>
          <w:rFonts w:eastAsia="Arial" w:cstheme="minorHAnsi"/>
          <w:sz w:val="17"/>
          <w:szCs w:val="17"/>
        </w:rPr>
        <w:t>0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35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2000</w:t>
      </w:r>
    </w:p>
    <w:p w14:paraId="0F828F20" w14:textId="77777777" w:rsidR="001D72F2" w:rsidRPr="00FA62A1" w:rsidRDefault="002441E3" w:rsidP="003B0F72">
      <w:pPr>
        <w:spacing w:before="77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z w:val="17"/>
          <w:szCs w:val="17"/>
        </w:rPr>
        <w:t>Not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s:</w:t>
      </w:r>
    </w:p>
    <w:p w14:paraId="1EB978D9" w14:textId="77777777" w:rsidR="001D72F2" w:rsidRPr="00FA62A1" w:rsidRDefault="002441E3">
      <w:pPr>
        <w:spacing w:line="184" w:lineRule="exact"/>
        <w:ind w:left="420" w:right="8096" w:hanging="306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A1F64"/>
          <w:spacing w:val="-1"/>
          <w:sz w:val="17"/>
          <w:szCs w:val="17"/>
        </w:rPr>
        <w:t>1</w:t>
      </w:r>
      <w:r w:rsidRPr="00FA62A1">
        <w:rPr>
          <w:rFonts w:eastAsia="Arial" w:cstheme="minorHAnsi"/>
          <w:color w:val="0A1F64"/>
          <w:sz w:val="17"/>
          <w:szCs w:val="17"/>
        </w:rPr>
        <w:t>.</w:t>
      </w:r>
      <w:r w:rsidR="009E77EE" w:rsidRPr="00FA62A1">
        <w:rPr>
          <w:rFonts w:eastAsia="Arial" w:cstheme="minorHAnsi"/>
          <w:color w:val="0A1F64"/>
          <w:sz w:val="17"/>
          <w:szCs w:val="17"/>
        </w:rPr>
        <w:t xml:space="preserve"> </w:t>
      </w:r>
      <w:r w:rsidRPr="00FA62A1">
        <w:rPr>
          <w:rFonts w:eastAsia="Arial" w:cstheme="minorHAnsi"/>
          <w:color w:val="0A1F64"/>
          <w:spacing w:val="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0</w:t>
      </w:r>
      <w:r w:rsidRPr="00FA62A1">
        <w:rPr>
          <w:rFonts w:eastAsia="Arial" w:cstheme="minorHAnsi"/>
          <w:color w:val="000000"/>
          <w:sz w:val="17"/>
          <w:szCs w:val="17"/>
        </w:rPr>
        <w:t>10</w:t>
      </w:r>
      <w:r w:rsidRPr="00FA62A1">
        <w:rPr>
          <w:rFonts w:eastAsia="Arial" w:cstheme="minorHAnsi"/>
          <w:color w:val="000000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are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sed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AS</w:t>
      </w:r>
      <w:r w:rsidRPr="00FA62A1">
        <w:rPr>
          <w:rFonts w:eastAsia="Arial" w:cstheme="minorHAnsi"/>
          <w:color w:val="000000"/>
          <w:sz w:val="17"/>
          <w:szCs w:val="17"/>
        </w:rPr>
        <w:t>CE-NCS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p</w:t>
      </w:r>
      <w:r w:rsidRPr="00FA62A1">
        <w:rPr>
          <w:rFonts w:eastAsia="Arial" w:cstheme="minorHAnsi"/>
          <w:color w:val="000000"/>
          <w:w w:val="9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d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ta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b</w:t>
      </w:r>
      <w:r w:rsidRPr="00FA62A1">
        <w:rPr>
          <w:rFonts w:eastAsia="Arial" w:cstheme="minorHAnsi"/>
          <w:color w:val="000000"/>
          <w:sz w:val="17"/>
          <w:szCs w:val="17"/>
        </w:rPr>
        <w:t>ase</w:t>
      </w:r>
      <w:r w:rsidRPr="00FA62A1">
        <w:rPr>
          <w:rFonts w:eastAsia="Arial" w:cstheme="minorHAnsi"/>
          <w:color w:val="000000"/>
          <w:spacing w:val="-12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d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ted</w:t>
      </w:r>
      <w:r w:rsidRPr="00FA62A1">
        <w:rPr>
          <w:rFonts w:eastAsia="Arial" w:cstheme="minorHAnsi"/>
          <w:color w:val="000000"/>
          <w:spacing w:val="-6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g</w:t>
      </w:r>
      <w:r w:rsidRPr="00FA62A1">
        <w:rPr>
          <w:rFonts w:eastAsia="Arial" w:cstheme="minorHAnsi"/>
          <w:color w:val="000000"/>
          <w:sz w:val="17"/>
          <w:szCs w:val="17"/>
        </w:rPr>
        <w:t>ust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0</w:t>
      </w:r>
      <w:r w:rsidRPr="00FA62A1">
        <w:rPr>
          <w:rFonts w:eastAsia="Arial" w:cstheme="minorHAnsi"/>
          <w:color w:val="000000"/>
          <w:sz w:val="17"/>
          <w:szCs w:val="17"/>
        </w:rPr>
        <w:t>1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0</w:t>
      </w:r>
      <w:r w:rsidRPr="00FA62A1">
        <w:rPr>
          <w:rFonts w:eastAsia="Arial" w:cstheme="minorHAnsi"/>
          <w:color w:val="000000"/>
          <w:sz w:val="17"/>
          <w:szCs w:val="17"/>
        </w:rPr>
        <w:t>.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1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9</w:t>
      </w:r>
      <w:r w:rsidRPr="00FA62A1">
        <w:rPr>
          <w:rFonts w:eastAsia="Arial" w:cstheme="minorHAnsi"/>
          <w:color w:val="000000"/>
          <w:sz w:val="17"/>
          <w:szCs w:val="17"/>
        </w:rPr>
        <w:t>98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3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are</w:t>
      </w:r>
      <w:r w:rsidRPr="00FA62A1">
        <w:rPr>
          <w:rFonts w:eastAsia="Arial" w:cstheme="minorHAnsi"/>
          <w:color w:val="000000"/>
          <w:spacing w:val="-6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sed</w:t>
      </w:r>
      <w:r w:rsidRPr="00FA62A1">
        <w:rPr>
          <w:rFonts w:eastAsia="Arial" w:cstheme="minorHAnsi"/>
          <w:color w:val="000000"/>
          <w:spacing w:val="-11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w w:val="9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pre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vi</w:t>
      </w:r>
      <w:r w:rsidRPr="00FA62A1">
        <w:rPr>
          <w:rFonts w:eastAsia="Arial" w:cstheme="minorHAnsi"/>
          <w:color w:val="000000"/>
          <w:sz w:val="17"/>
          <w:szCs w:val="17"/>
        </w:rPr>
        <w:t>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u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1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-1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d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ta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b</w:t>
      </w:r>
      <w:r w:rsidRPr="00FA62A1">
        <w:rPr>
          <w:rFonts w:eastAsia="Arial" w:cstheme="minorHAnsi"/>
          <w:color w:val="000000"/>
          <w:sz w:val="17"/>
          <w:szCs w:val="17"/>
        </w:rPr>
        <w:t>ase.</w:t>
      </w:r>
    </w:p>
    <w:p w14:paraId="4C5DD57A" w14:textId="77777777" w:rsidR="001D72F2" w:rsidRPr="00FA62A1" w:rsidRDefault="002441E3" w:rsidP="003B0F72">
      <w:pPr>
        <w:tabs>
          <w:tab w:val="right" w:pos="12514"/>
        </w:tabs>
        <w:spacing w:before="83"/>
        <w:ind w:left="5580"/>
        <w:jc w:val="center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lastRenderedPageBreak/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9</w:t>
      </w:r>
    </w:p>
    <w:p w14:paraId="46D38F73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00" w:bottom="280" w:left="1400" w:header="720" w:footer="720" w:gutter="0"/>
          <w:cols w:space="720"/>
        </w:sectPr>
      </w:pPr>
    </w:p>
    <w:p w14:paraId="3D32F85C" w14:textId="77777777" w:rsidR="001D72F2" w:rsidRPr="00FA62A1" w:rsidRDefault="002441E3" w:rsidP="00E17E22">
      <w:pPr>
        <w:spacing w:line="404" w:lineRule="exact"/>
        <w:ind w:left="389" w:right="662"/>
        <w:rPr>
          <w:rFonts w:eastAsia="Arial" w:cstheme="minorHAnsi"/>
          <w:sz w:val="37"/>
          <w:szCs w:val="37"/>
        </w:rPr>
      </w:pPr>
      <w:r w:rsidRPr="00FA62A1">
        <w:rPr>
          <w:rFonts w:eastAsia="Arial" w:cstheme="minorHAnsi"/>
          <w:b/>
          <w:bCs/>
          <w:sz w:val="37"/>
          <w:szCs w:val="37"/>
        </w:rPr>
        <w:lastRenderedPageBreak/>
        <w:t>Primary</w:t>
      </w:r>
      <w:r w:rsidRPr="00FA62A1">
        <w:rPr>
          <w:rFonts w:eastAsia="Arial" w:cstheme="minorHAnsi"/>
          <w:b/>
          <w:bCs/>
          <w:spacing w:val="-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int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e</w:t>
      </w:r>
      <w:r w:rsidRPr="00FA62A1">
        <w:rPr>
          <w:rFonts w:eastAsia="Arial" w:cstheme="minorHAnsi"/>
          <w:b/>
          <w:bCs/>
          <w:sz w:val="37"/>
          <w:szCs w:val="37"/>
        </w:rPr>
        <w:t>rest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in Archite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c</w:t>
      </w:r>
      <w:r w:rsidRPr="00FA62A1">
        <w:rPr>
          <w:rFonts w:eastAsia="Arial" w:cstheme="minorHAnsi"/>
          <w:b/>
          <w:bCs/>
          <w:sz w:val="37"/>
          <w:szCs w:val="37"/>
        </w:rPr>
        <w:t>tural</w:t>
      </w:r>
      <w:r w:rsidRPr="00FA62A1">
        <w:rPr>
          <w:rFonts w:eastAsia="Arial" w:cstheme="minorHAnsi"/>
          <w:b/>
          <w:bCs/>
          <w:spacing w:val="7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and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Geotechni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c</w:t>
      </w:r>
      <w:r w:rsidRPr="00FA62A1">
        <w:rPr>
          <w:rFonts w:eastAsia="Arial" w:cstheme="minorHAnsi"/>
          <w:b/>
          <w:bCs/>
          <w:sz w:val="37"/>
          <w:szCs w:val="37"/>
        </w:rPr>
        <w:t>al</w:t>
      </w:r>
      <w:r w:rsidRPr="00FA62A1">
        <w:rPr>
          <w:rFonts w:eastAsia="Arial" w:cstheme="minorHAnsi"/>
          <w:b/>
          <w:bCs/>
          <w:spacing w:val="7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Engineering increased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signifi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c</w:t>
      </w:r>
      <w:r w:rsidRPr="00FA62A1">
        <w:rPr>
          <w:rFonts w:eastAsia="Arial" w:cstheme="minorHAnsi"/>
          <w:b/>
          <w:bCs/>
          <w:sz w:val="37"/>
          <w:szCs w:val="37"/>
        </w:rPr>
        <w:t>ant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>l</w:t>
      </w:r>
      <w:r w:rsidRPr="00FA62A1">
        <w:rPr>
          <w:rFonts w:eastAsia="Arial" w:cstheme="minorHAnsi"/>
          <w:b/>
          <w:bCs/>
          <w:sz w:val="37"/>
          <w:szCs w:val="37"/>
        </w:rPr>
        <w:t>y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since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19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9</w:t>
      </w:r>
      <w:r w:rsidRPr="00FA62A1">
        <w:rPr>
          <w:rFonts w:eastAsia="Arial" w:cstheme="minorHAnsi"/>
          <w:b/>
          <w:bCs/>
          <w:sz w:val="37"/>
          <w:szCs w:val="37"/>
        </w:rPr>
        <w:t>8,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w</w:t>
      </w:r>
      <w:r w:rsidRPr="00FA62A1">
        <w:rPr>
          <w:rFonts w:eastAsia="Arial" w:cstheme="minorHAnsi"/>
          <w:b/>
          <w:bCs/>
          <w:sz w:val="37"/>
          <w:szCs w:val="37"/>
        </w:rPr>
        <w:t>hile Enviro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n</w:t>
      </w:r>
      <w:r w:rsidRPr="00FA62A1">
        <w:rPr>
          <w:rFonts w:eastAsia="Arial" w:cstheme="minorHAnsi"/>
          <w:b/>
          <w:bCs/>
          <w:sz w:val="37"/>
          <w:szCs w:val="37"/>
        </w:rPr>
        <w:t>mental/Water Resources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and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Tran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s</w:t>
      </w:r>
      <w:r w:rsidRPr="00FA62A1">
        <w:rPr>
          <w:rFonts w:eastAsia="Arial" w:cstheme="minorHAnsi"/>
          <w:b/>
          <w:bCs/>
          <w:sz w:val="37"/>
          <w:szCs w:val="37"/>
        </w:rPr>
        <w:t>portation/Deve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l</w:t>
      </w:r>
      <w:r w:rsidRPr="00FA62A1">
        <w:rPr>
          <w:rFonts w:eastAsia="Arial" w:cstheme="minorHAnsi"/>
          <w:b/>
          <w:bCs/>
          <w:sz w:val="37"/>
          <w:szCs w:val="37"/>
        </w:rPr>
        <w:t>op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m</w:t>
      </w:r>
      <w:r w:rsidRPr="00FA62A1">
        <w:rPr>
          <w:rFonts w:eastAsia="Arial" w:cstheme="minorHAnsi"/>
          <w:b/>
          <w:bCs/>
          <w:sz w:val="37"/>
          <w:szCs w:val="37"/>
        </w:rPr>
        <w:t>e</w:t>
      </w:r>
      <w:r w:rsidRPr="00FA62A1">
        <w:rPr>
          <w:rFonts w:eastAsia="Arial" w:cstheme="minorHAnsi"/>
          <w:b/>
          <w:bCs/>
          <w:spacing w:val="2"/>
          <w:sz w:val="37"/>
          <w:szCs w:val="37"/>
        </w:rPr>
        <w:t>n</w:t>
      </w:r>
      <w:r w:rsidRPr="00FA62A1">
        <w:rPr>
          <w:rFonts w:eastAsia="Arial" w:cstheme="minorHAnsi"/>
          <w:b/>
          <w:bCs/>
          <w:sz w:val="37"/>
          <w:szCs w:val="37"/>
        </w:rPr>
        <w:t>t</w:t>
      </w:r>
      <w:r w:rsidRPr="00FA62A1">
        <w:rPr>
          <w:rFonts w:eastAsia="Arial" w:cstheme="minorHAnsi"/>
          <w:b/>
          <w:bCs/>
          <w:spacing w:val="9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dropped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signifi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c</w:t>
      </w:r>
      <w:r w:rsidRPr="00FA62A1">
        <w:rPr>
          <w:rFonts w:eastAsia="Arial" w:cstheme="minorHAnsi"/>
          <w:b/>
          <w:bCs/>
          <w:sz w:val="37"/>
          <w:szCs w:val="37"/>
        </w:rPr>
        <w:t>ant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>l</w:t>
      </w:r>
      <w:r w:rsidRPr="00FA62A1">
        <w:rPr>
          <w:rFonts w:eastAsia="Arial" w:cstheme="minorHAnsi"/>
          <w:b/>
          <w:bCs/>
          <w:sz w:val="37"/>
          <w:szCs w:val="37"/>
        </w:rPr>
        <w:t>y</w:t>
      </w:r>
    </w:p>
    <w:p w14:paraId="676EA322" w14:textId="77777777" w:rsidR="001D72F2" w:rsidRPr="00FA62A1" w:rsidRDefault="001D72F2">
      <w:pPr>
        <w:spacing w:line="404" w:lineRule="exact"/>
        <w:rPr>
          <w:rFonts w:eastAsia="Arial" w:cstheme="minorHAnsi"/>
          <w:sz w:val="37"/>
          <w:szCs w:val="37"/>
        </w:rPr>
        <w:sectPr w:rsidR="001D72F2" w:rsidRPr="00FA62A1">
          <w:pgSz w:w="15596" w:h="10800" w:orient="landscape"/>
          <w:pgMar w:top="980" w:right="1380" w:bottom="280" w:left="1400" w:header="720" w:footer="720" w:gutter="0"/>
          <w:cols w:space="720"/>
        </w:sectPr>
      </w:pPr>
    </w:p>
    <w:p w14:paraId="1A7534A8" w14:textId="77777777" w:rsidR="001D72F2" w:rsidRPr="00FA62A1" w:rsidRDefault="002441E3">
      <w:pPr>
        <w:spacing w:before="526" w:line="252" w:lineRule="auto"/>
        <w:ind w:left="1008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Contributors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to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hang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 demographic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include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indu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try trends, ho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ever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committee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activity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spea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k</w:t>
      </w:r>
      <w:r w:rsidRPr="00FA62A1">
        <w:rPr>
          <w:rFonts w:eastAsia="Arial" w:cstheme="minorHAnsi"/>
          <w:color w:val="000000"/>
          <w:sz w:val="27"/>
          <w:szCs w:val="27"/>
        </w:rPr>
        <w:t>er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lineup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for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month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ngs can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also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play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 ma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j</w:t>
      </w:r>
      <w:r w:rsidRPr="00FA62A1">
        <w:rPr>
          <w:rFonts w:eastAsia="Arial" w:cstheme="minorHAnsi"/>
          <w:color w:val="000000"/>
          <w:sz w:val="27"/>
          <w:szCs w:val="27"/>
        </w:rPr>
        <w:t>or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factor.</w:t>
      </w:r>
    </w:p>
    <w:p w14:paraId="1D71DAB0" w14:textId="77777777" w:rsidR="001D72F2" w:rsidRPr="00FA62A1" w:rsidRDefault="002441E3">
      <w:pPr>
        <w:spacing w:before="317" w:line="320" w:lineRule="atLeast"/>
        <w:ind w:left="1008" w:right="9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Water/En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ironment: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Approx.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20%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 NCS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are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also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 member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 a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sister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ater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organi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z</w:t>
      </w:r>
      <w:r w:rsidRPr="00FA62A1">
        <w:rPr>
          <w:rFonts w:eastAsia="Arial" w:cstheme="minorHAnsi"/>
          <w:color w:val="000000"/>
          <w:sz w:val="27"/>
          <w:szCs w:val="27"/>
        </w:rPr>
        <w:t>ation (AWRA,</w:t>
      </w:r>
    </w:p>
    <w:p w14:paraId="33DF5A9E" w14:textId="77777777" w:rsidR="001D72F2" w:rsidRPr="00FA62A1" w:rsidRDefault="002441E3">
      <w:pPr>
        <w:spacing w:before="6" w:line="160" w:lineRule="exact"/>
        <w:rPr>
          <w:rFonts w:cstheme="minorHAnsi"/>
          <w:sz w:val="16"/>
          <w:szCs w:val="16"/>
        </w:rPr>
      </w:pPr>
      <w:r w:rsidRPr="00FA62A1">
        <w:rPr>
          <w:rFonts w:cstheme="minorHAnsi"/>
        </w:rPr>
        <w:br w:type="column"/>
      </w:r>
    </w:p>
    <w:p w14:paraId="1AA4409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A4E5E2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B7F100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497B5A9" w14:textId="77777777" w:rsidR="001D72F2" w:rsidRPr="00FA62A1" w:rsidRDefault="002441E3">
      <w:pPr>
        <w:ind w:left="1175"/>
        <w:jc w:val="center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1"/>
          <w:sz w:val="17"/>
          <w:szCs w:val="17"/>
        </w:rPr>
        <w:t>gi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eri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z w:val="17"/>
          <w:szCs w:val="17"/>
        </w:rPr>
        <w:t>g</w:t>
      </w:r>
      <w:r w:rsidRPr="00FA62A1">
        <w:rPr>
          <w:rFonts w:eastAsia="Arial" w:cstheme="minorHAnsi"/>
          <w:spacing w:val="-15"/>
          <w:sz w:val="17"/>
          <w:szCs w:val="17"/>
        </w:rPr>
        <w:t xml:space="preserve"> </w:t>
      </w:r>
      <w:r w:rsidRPr="00FA62A1">
        <w:rPr>
          <w:rFonts w:eastAsia="Arial" w:cstheme="minorHAnsi"/>
          <w:sz w:val="17"/>
          <w:szCs w:val="17"/>
        </w:rPr>
        <w:t>M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ch</w:t>
      </w:r>
      <w:r w:rsidRPr="00FA62A1">
        <w:rPr>
          <w:rFonts w:eastAsia="Arial" w:cstheme="minorHAnsi"/>
          <w:spacing w:val="-1"/>
          <w:sz w:val="17"/>
          <w:szCs w:val="17"/>
        </w:rPr>
        <w:t>a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2"/>
          <w:sz w:val="17"/>
          <w:szCs w:val="17"/>
        </w:rPr>
        <w:t>i</w:t>
      </w:r>
      <w:r w:rsidRPr="00FA62A1">
        <w:rPr>
          <w:rFonts w:eastAsia="Arial" w:cstheme="minorHAnsi"/>
          <w:sz w:val="17"/>
          <w:szCs w:val="17"/>
        </w:rPr>
        <w:t>cs</w:t>
      </w:r>
    </w:p>
    <w:p w14:paraId="7B2106A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D095B62" w14:textId="77777777" w:rsidR="001D72F2" w:rsidRPr="00FA62A1" w:rsidRDefault="001D72F2">
      <w:pPr>
        <w:spacing w:before="2" w:line="220" w:lineRule="exact"/>
        <w:rPr>
          <w:rFonts w:cstheme="minorHAnsi"/>
        </w:rPr>
      </w:pPr>
    </w:p>
    <w:p w14:paraId="2B039E49" w14:textId="77777777" w:rsidR="001D72F2" w:rsidRPr="00FA62A1" w:rsidRDefault="002441E3">
      <w:pPr>
        <w:ind w:left="507"/>
        <w:jc w:val="center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z w:val="17"/>
          <w:szCs w:val="17"/>
        </w:rPr>
        <w:t>Oce</w:t>
      </w:r>
      <w:r w:rsidRPr="00FA62A1">
        <w:rPr>
          <w:rFonts w:eastAsia="Arial" w:cstheme="minorHAnsi"/>
          <w:spacing w:val="-1"/>
          <w:sz w:val="17"/>
          <w:szCs w:val="17"/>
        </w:rPr>
        <w:t>a</w:t>
      </w:r>
      <w:r w:rsidRPr="00FA62A1">
        <w:rPr>
          <w:rFonts w:eastAsia="Arial" w:cstheme="minorHAnsi"/>
          <w:sz w:val="17"/>
          <w:szCs w:val="17"/>
        </w:rPr>
        <w:t>ns,</w:t>
      </w:r>
      <w:r w:rsidRPr="00FA62A1">
        <w:rPr>
          <w:rFonts w:eastAsia="Arial" w:cstheme="minorHAnsi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sz w:val="17"/>
          <w:szCs w:val="17"/>
        </w:rPr>
        <w:t>Coasta</w:t>
      </w:r>
      <w:r w:rsidRPr="00FA62A1">
        <w:rPr>
          <w:rFonts w:eastAsia="Arial" w:cstheme="minorHAnsi"/>
          <w:spacing w:val="-2"/>
          <w:sz w:val="17"/>
          <w:szCs w:val="17"/>
        </w:rPr>
        <w:t>l</w:t>
      </w:r>
      <w:r w:rsidRPr="00FA62A1">
        <w:rPr>
          <w:rFonts w:eastAsia="Arial" w:cstheme="minorHAnsi"/>
          <w:sz w:val="17"/>
          <w:szCs w:val="17"/>
        </w:rPr>
        <w:t>,</w:t>
      </w:r>
      <w:r w:rsidRPr="00FA62A1">
        <w:rPr>
          <w:rFonts w:eastAsia="Arial" w:cstheme="minorHAnsi"/>
          <w:spacing w:val="-3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P</w:t>
      </w:r>
      <w:r w:rsidRPr="00FA62A1">
        <w:rPr>
          <w:rFonts w:eastAsia="Arial" w:cstheme="minorHAnsi"/>
          <w:sz w:val="17"/>
          <w:szCs w:val="17"/>
        </w:rPr>
        <w:t>orts</w:t>
      </w:r>
      <w:r w:rsidRPr="00FA62A1">
        <w:rPr>
          <w:rFonts w:eastAsia="Arial" w:cstheme="minorHAnsi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sz w:val="17"/>
          <w:szCs w:val="17"/>
        </w:rPr>
        <w:t>&amp;</w:t>
      </w:r>
      <w:r w:rsidRPr="00FA62A1">
        <w:rPr>
          <w:rFonts w:eastAsia="Arial" w:cstheme="minorHAnsi"/>
          <w:spacing w:val="-6"/>
          <w:sz w:val="17"/>
          <w:szCs w:val="17"/>
        </w:rPr>
        <w:t xml:space="preserve"> </w:t>
      </w:r>
      <w:r w:rsidRPr="00FA62A1">
        <w:rPr>
          <w:rFonts w:eastAsia="Arial" w:cstheme="minorHAnsi"/>
          <w:sz w:val="17"/>
          <w:szCs w:val="17"/>
        </w:rPr>
        <w:t>R</w:t>
      </w:r>
      <w:r w:rsidRPr="00FA62A1">
        <w:rPr>
          <w:rFonts w:eastAsia="Arial" w:cstheme="minorHAnsi"/>
          <w:spacing w:val="-1"/>
          <w:sz w:val="17"/>
          <w:szCs w:val="17"/>
        </w:rPr>
        <w:t>iv</w:t>
      </w:r>
      <w:r w:rsidRPr="00FA62A1">
        <w:rPr>
          <w:rFonts w:eastAsia="Arial" w:cstheme="minorHAnsi"/>
          <w:sz w:val="17"/>
          <w:szCs w:val="17"/>
        </w:rPr>
        <w:t>ers</w:t>
      </w:r>
    </w:p>
    <w:p w14:paraId="44DC2EA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DF5EE11" w14:textId="77777777" w:rsidR="001D72F2" w:rsidRPr="00FA62A1" w:rsidRDefault="001D72F2">
      <w:pPr>
        <w:spacing w:before="2" w:line="220" w:lineRule="exact"/>
        <w:rPr>
          <w:rFonts w:cstheme="minorHAnsi"/>
        </w:rPr>
      </w:pPr>
    </w:p>
    <w:p w14:paraId="6EBAED9F" w14:textId="77777777" w:rsidR="001D72F2" w:rsidRPr="00FA62A1" w:rsidRDefault="002441E3">
      <w:pPr>
        <w:ind w:left="1046"/>
        <w:jc w:val="center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A</w:t>
      </w:r>
      <w:r w:rsidRPr="00FA62A1">
        <w:rPr>
          <w:rFonts w:eastAsia="Arial" w:cstheme="minorHAnsi"/>
          <w:sz w:val="17"/>
          <w:szCs w:val="17"/>
        </w:rPr>
        <w:t>rch</w:t>
      </w:r>
      <w:r w:rsidRPr="00FA62A1">
        <w:rPr>
          <w:rFonts w:eastAsia="Arial" w:cstheme="minorHAnsi"/>
          <w:spacing w:val="-2"/>
          <w:sz w:val="17"/>
          <w:szCs w:val="17"/>
        </w:rPr>
        <w:t>i</w:t>
      </w:r>
      <w:r w:rsidRPr="00FA62A1">
        <w:rPr>
          <w:rFonts w:eastAsia="Arial" w:cstheme="minorHAnsi"/>
          <w:sz w:val="17"/>
          <w:szCs w:val="17"/>
        </w:rPr>
        <w:t>tectural</w:t>
      </w:r>
      <w:r w:rsidRPr="00FA62A1">
        <w:rPr>
          <w:rFonts w:eastAsia="Arial" w:cstheme="minorHAnsi"/>
          <w:spacing w:val="-19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1"/>
          <w:sz w:val="17"/>
          <w:szCs w:val="17"/>
        </w:rPr>
        <w:t>gi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eri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z w:val="17"/>
          <w:szCs w:val="17"/>
        </w:rPr>
        <w:t>g</w:t>
      </w:r>
    </w:p>
    <w:p w14:paraId="143AD8B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0997466" w14:textId="77777777" w:rsidR="001D72F2" w:rsidRPr="00FA62A1" w:rsidRDefault="001D72F2">
      <w:pPr>
        <w:spacing w:before="2" w:line="220" w:lineRule="exact"/>
        <w:rPr>
          <w:rFonts w:cstheme="minorHAnsi"/>
        </w:rPr>
      </w:pPr>
    </w:p>
    <w:p w14:paraId="0A132734" w14:textId="77777777" w:rsidR="001D72F2" w:rsidRPr="00FA62A1" w:rsidRDefault="002441E3">
      <w:pPr>
        <w:ind w:left="997"/>
        <w:jc w:val="center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z w:val="17"/>
          <w:szCs w:val="17"/>
        </w:rPr>
        <w:t>Ge</w:t>
      </w:r>
      <w:r w:rsidRPr="00FA62A1">
        <w:rPr>
          <w:rFonts w:eastAsia="Arial" w:cstheme="minorHAnsi"/>
          <w:spacing w:val="-1"/>
          <w:sz w:val="17"/>
          <w:szCs w:val="17"/>
        </w:rPr>
        <w:t>o</w:t>
      </w:r>
      <w:r w:rsidRPr="00FA62A1">
        <w:rPr>
          <w:rFonts w:eastAsia="Arial" w:cstheme="minorHAnsi"/>
          <w:sz w:val="17"/>
          <w:szCs w:val="17"/>
        </w:rPr>
        <w:t>tech</w:t>
      </w:r>
      <w:r w:rsidRPr="00FA62A1">
        <w:rPr>
          <w:rFonts w:eastAsia="Arial" w:cstheme="minorHAnsi"/>
          <w:spacing w:val="-1"/>
          <w:sz w:val="17"/>
          <w:szCs w:val="17"/>
        </w:rPr>
        <w:t>ni</w:t>
      </w:r>
      <w:r w:rsidRPr="00FA62A1">
        <w:rPr>
          <w:rFonts w:eastAsia="Arial" w:cstheme="minorHAnsi"/>
          <w:sz w:val="17"/>
          <w:szCs w:val="17"/>
        </w:rPr>
        <w:t>cal</w:t>
      </w:r>
      <w:r w:rsidRPr="00FA62A1">
        <w:rPr>
          <w:rFonts w:eastAsia="Arial" w:cstheme="minorHAnsi"/>
          <w:spacing w:val="-19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1"/>
          <w:sz w:val="17"/>
          <w:szCs w:val="17"/>
        </w:rPr>
        <w:t>gi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eri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z w:val="17"/>
          <w:szCs w:val="17"/>
        </w:rPr>
        <w:t>g</w:t>
      </w:r>
    </w:p>
    <w:p w14:paraId="1BD3A79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1D04FED" w14:textId="77777777" w:rsidR="001D72F2" w:rsidRPr="00FA62A1" w:rsidRDefault="001D72F2">
      <w:pPr>
        <w:spacing w:before="3" w:line="220" w:lineRule="exact"/>
        <w:rPr>
          <w:rFonts w:cstheme="minorHAnsi"/>
        </w:rPr>
      </w:pPr>
    </w:p>
    <w:p w14:paraId="4F97004D" w14:textId="77777777" w:rsidR="001D72F2" w:rsidRPr="00FA62A1" w:rsidRDefault="002441E3">
      <w:pPr>
        <w:spacing w:line="146" w:lineRule="exact"/>
        <w:ind w:left="640"/>
        <w:jc w:val="center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2"/>
          <w:sz w:val="17"/>
          <w:szCs w:val="17"/>
        </w:rPr>
        <w:t>T</w:t>
      </w:r>
      <w:r w:rsidRPr="00FA62A1">
        <w:rPr>
          <w:rFonts w:eastAsia="Arial" w:cstheme="minorHAnsi"/>
          <w:sz w:val="17"/>
          <w:szCs w:val="17"/>
        </w:rPr>
        <w:t>ra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z w:val="17"/>
          <w:szCs w:val="17"/>
        </w:rPr>
        <w:t>sp</w:t>
      </w:r>
      <w:r w:rsidRPr="00FA62A1">
        <w:rPr>
          <w:rFonts w:eastAsia="Arial" w:cstheme="minorHAnsi"/>
          <w:spacing w:val="-1"/>
          <w:sz w:val="17"/>
          <w:szCs w:val="17"/>
        </w:rPr>
        <w:t>o</w:t>
      </w:r>
      <w:r w:rsidRPr="00FA62A1">
        <w:rPr>
          <w:rFonts w:eastAsia="Arial" w:cstheme="minorHAnsi"/>
          <w:sz w:val="17"/>
          <w:szCs w:val="17"/>
        </w:rPr>
        <w:t>rta</w:t>
      </w:r>
      <w:r w:rsidRPr="00FA62A1">
        <w:rPr>
          <w:rFonts w:eastAsia="Arial" w:cstheme="minorHAnsi"/>
          <w:spacing w:val="-1"/>
          <w:sz w:val="17"/>
          <w:szCs w:val="17"/>
        </w:rPr>
        <w:t>ti</w:t>
      </w:r>
      <w:r w:rsidRPr="00FA62A1">
        <w:rPr>
          <w:rFonts w:eastAsia="Arial" w:cstheme="minorHAnsi"/>
          <w:sz w:val="17"/>
          <w:szCs w:val="17"/>
        </w:rPr>
        <w:t>on</w:t>
      </w:r>
      <w:r w:rsidRPr="00FA62A1">
        <w:rPr>
          <w:rFonts w:eastAsia="Arial" w:cstheme="minorHAnsi"/>
          <w:spacing w:val="-13"/>
          <w:sz w:val="17"/>
          <w:szCs w:val="17"/>
        </w:rPr>
        <w:t xml:space="preserve"> </w:t>
      </w:r>
      <w:r w:rsidRPr="00FA62A1">
        <w:rPr>
          <w:rFonts w:eastAsia="Arial" w:cstheme="minorHAnsi"/>
          <w:sz w:val="17"/>
          <w:szCs w:val="17"/>
        </w:rPr>
        <w:t>&amp;</w:t>
      </w:r>
      <w:r w:rsidRPr="00FA62A1">
        <w:rPr>
          <w:rFonts w:eastAsia="Arial" w:cstheme="minorHAnsi"/>
          <w:spacing w:val="-13"/>
          <w:sz w:val="17"/>
          <w:szCs w:val="17"/>
        </w:rPr>
        <w:t xml:space="preserve"> </w:t>
      </w:r>
      <w:r w:rsidRPr="00FA62A1">
        <w:rPr>
          <w:rFonts w:eastAsia="Arial" w:cstheme="minorHAnsi"/>
          <w:sz w:val="17"/>
          <w:szCs w:val="17"/>
        </w:rPr>
        <w:t>De</w:t>
      </w:r>
      <w:r w:rsidRPr="00FA62A1">
        <w:rPr>
          <w:rFonts w:eastAsia="Arial" w:cstheme="minorHAnsi"/>
          <w:spacing w:val="-2"/>
          <w:sz w:val="17"/>
          <w:szCs w:val="17"/>
        </w:rPr>
        <w:t>v</w:t>
      </w:r>
      <w:r w:rsidRPr="00FA62A1">
        <w:rPr>
          <w:rFonts w:eastAsia="Arial" w:cstheme="minorHAnsi"/>
          <w:sz w:val="17"/>
          <w:szCs w:val="17"/>
        </w:rPr>
        <w:t>e</w:t>
      </w:r>
      <w:r w:rsidRPr="00FA62A1">
        <w:rPr>
          <w:rFonts w:eastAsia="Arial" w:cstheme="minorHAnsi"/>
          <w:spacing w:val="-2"/>
          <w:sz w:val="17"/>
          <w:szCs w:val="17"/>
        </w:rPr>
        <w:t>l</w:t>
      </w:r>
      <w:r w:rsidRPr="00FA62A1">
        <w:rPr>
          <w:rFonts w:eastAsia="Arial" w:cstheme="minorHAnsi"/>
          <w:sz w:val="17"/>
          <w:szCs w:val="17"/>
        </w:rPr>
        <w:t>o</w:t>
      </w:r>
      <w:r w:rsidRPr="00FA62A1">
        <w:rPr>
          <w:rFonts w:eastAsia="Arial" w:cstheme="minorHAnsi"/>
          <w:spacing w:val="-1"/>
          <w:sz w:val="17"/>
          <w:szCs w:val="17"/>
        </w:rPr>
        <w:t>p</w:t>
      </w:r>
      <w:r w:rsidRPr="00FA62A1">
        <w:rPr>
          <w:rFonts w:eastAsia="Arial" w:cstheme="minorHAnsi"/>
          <w:spacing w:val="3"/>
          <w:sz w:val="17"/>
          <w:szCs w:val="17"/>
        </w:rPr>
        <w:t>m</w:t>
      </w:r>
      <w:r w:rsidRPr="00FA62A1">
        <w:rPr>
          <w:rFonts w:eastAsia="Arial" w:cstheme="minorHAnsi"/>
          <w:sz w:val="17"/>
          <w:szCs w:val="17"/>
        </w:rPr>
        <w:t>e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z w:val="17"/>
          <w:szCs w:val="17"/>
        </w:rPr>
        <w:t>t</w:t>
      </w:r>
    </w:p>
    <w:p w14:paraId="6EF37591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0CF2359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2FE8359" w14:textId="77777777" w:rsidR="001D72F2" w:rsidRPr="00FA62A1" w:rsidRDefault="00F3105E">
      <w:pPr>
        <w:spacing w:before="12" w:line="240" w:lineRule="exact"/>
        <w:rPr>
          <w:rFonts w:cstheme="minorHAnsi"/>
          <w:sz w:val="24"/>
          <w:szCs w:val="24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96" behindDoc="1" locked="0" layoutInCell="1" allowOverlap="1" wp14:anchorId="2B1551C9" wp14:editId="69FE57AA">
                <wp:simplePos x="0" y="0"/>
                <wp:positionH relativeFrom="page">
                  <wp:posOffset>6308090</wp:posOffset>
                </wp:positionH>
                <wp:positionV relativeFrom="paragraph">
                  <wp:posOffset>64770</wp:posOffset>
                </wp:positionV>
                <wp:extent cx="2527300" cy="3173730"/>
                <wp:effectExtent l="2540" t="11430" r="3810" b="5715"/>
                <wp:wrapNone/>
                <wp:docPr id="12137" name="Group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0" cy="3173730"/>
                          <a:chOff x="9961" y="-5355"/>
                          <a:chExt cx="3980" cy="4998"/>
                        </a:xfrm>
                      </wpg:grpSpPr>
                      <wpg:grpSp>
                        <wpg:cNvPr id="12138" name="Group 3900"/>
                        <wpg:cNvGrpSpPr>
                          <a:grpSpLocks/>
                        </wpg:cNvGrpSpPr>
                        <wpg:grpSpPr bwMode="auto">
                          <a:xfrm>
                            <a:off x="9970" y="-5282"/>
                            <a:ext cx="96" cy="238"/>
                            <a:chOff x="9970" y="-5282"/>
                            <a:chExt cx="96" cy="238"/>
                          </a:xfrm>
                        </wpg:grpSpPr>
                        <wps:wsp>
                          <wps:cNvPr id="12139" name="Freeform 3901"/>
                          <wps:cNvSpPr>
                            <a:spLocks/>
                          </wps:cNvSpPr>
                          <wps:spPr bwMode="auto">
                            <a:xfrm>
                              <a:off x="9970" y="-5282"/>
                              <a:ext cx="96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96"/>
                                <a:gd name="T2" fmla="+- 0 -5043 -5282"/>
                                <a:gd name="T3" fmla="*/ -5043 h 238"/>
                                <a:gd name="T4" fmla="+- 0 10066 9970"/>
                                <a:gd name="T5" fmla="*/ T4 w 96"/>
                                <a:gd name="T6" fmla="+- 0 -5043 -5282"/>
                                <a:gd name="T7" fmla="*/ -5043 h 238"/>
                                <a:gd name="T8" fmla="+- 0 10066 9970"/>
                                <a:gd name="T9" fmla="*/ T8 w 96"/>
                                <a:gd name="T10" fmla="+- 0 -5282 -5282"/>
                                <a:gd name="T11" fmla="*/ -5282 h 238"/>
                                <a:gd name="T12" fmla="+- 0 9970 9970"/>
                                <a:gd name="T13" fmla="*/ T12 w 96"/>
                                <a:gd name="T14" fmla="+- 0 -5282 -5282"/>
                                <a:gd name="T15" fmla="*/ -5282 h 238"/>
                                <a:gd name="T16" fmla="+- 0 9970 9970"/>
                                <a:gd name="T17" fmla="*/ T16 w 96"/>
                                <a:gd name="T18" fmla="+- 0 -5043 -5282"/>
                                <a:gd name="T19" fmla="*/ -504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238">
                                  <a:moveTo>
                                    <a:pt x="0" y="239"/>
                                  </a:moveTo>
                                  <a:lnTo>
                                    <a:pt x="96" y="239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0" name="Group 3898"/>
                        <wpg:cNvGrpSpPr>
                          <a:grpSpLocks/>
                        </wpg:cNvGrpSpPr>
                        <wpg:grpSpPr bwMode="auto">
                          <a:xfrm>
                            <a:off x="9970" y="-5282"/>
                            <a:ext cx="96" cy="238"/>
                            <a:chOff x="9970" y="-5282"/>
                            <a:chExt cx="96" cy="238"/>
                          </a:xfrm>
                        </wpg:grpSpPr>
                        <wps:wsp>
                          <wps:cNvPr id="12141" name="Freeform 3899"/>
                          <wps:cNvSpPr>
                            <a:spLocks/>
                          </wps:cNvSpPr>
                          <wps:spPr bwMode="auto">
                            <a:xfrm>
                              <a:off x="9970" y="-5282"/>
                              <a:ext cx="96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96"/>
                                <a:gd name="T2" fmla="+- 0 -5043 -5282"/>
                                <a:gd name="T3" fmla="*/ -5043 h 238"/>
                                <a:gd name="T4" fmla="+- 0 10066 9970"/>
                                <a:gd name="T5" fmla="*/ T4 w 96"/>
                                <a:gd name="T6" fmla="+- 0 -5043 -5282"/>
                                <a:gd name="T7" fmla="*/ -5043 h 238"/>
                                <a:gd name="T8" fmla="+- 0 10066 9970"/>
                                <a:gd name="T9" fmla="*/ T8 w 96"/>
                                <a:gd name="T10" fmla="+- 0 -5282 -5282"/>
                                <a:gd name="T11" fmla="*/ -5282 h 238"/>
                                <a:gd name="T12" fmla="+- 0 9970 9970"/>
                                <a:gd name="T13" fmla="*/ T12 w 96"/>
                                <a:gd name="T14" fmla="+- 0 -5282 -5282"/>
                                <a:gd name="T15" fmla="*/ -5282 h 238"/>
                                <a:gd name="T16" fmla="+- 0 9970 9970"/>
                                <a:gd name="T17" fmla="*/ T16 w 96"/>
                                <a:gd name="T18" fmla="+- 0 -5043 -5282"/>
                                <a:gd name="T19" fmla="*/ -504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238">
                                  <a:moveTo>
                                    <a:pt x="0" y="239"/>
                                  </a:moveTo>
                                  <a:lnTo>
                                    <a:pt x="96" y="239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2" name="Group 3896"/>
                        <wpg:cNvGrpSpPr>
                          <a:grpSpLocks/>
                        </wpg:cNvGrpSpPr>
                        <wpg:grpSpPr bwMode="auto">
                          <a:xfrm>
                            <a:off x="9970" y="-5043"/>
                            <a:ext cx="210" cy="236"/>
                            <a:chOff x="9970" y="-5043"/>
                            <a:chExt cx="210" cy="236"/>
                          </a:xfrm>
                        </wpg:grpSpPr>
                        <wps:wsp>
                          <wps:cNvPr id="12143" name="Freeform 3897"/>
                          <wps:cNvSpPr>
                            <a:spLocks/>
                          </wps:cNvSpPr>
                          <wps:spPr bwMode="auto">
                            <a:xfrm>
                              <a:off x="9970" y="-5043"/>
                              <a:ext cx="210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210"/>
                                <a:gd name="T2" fmla="+- 0 -4807 -5043"/>
                                <a:gd name="T3" fmla="*/ -4807 h 236"/>
                                <a:gd name="T4" fmla="+- 0 10180 9970"/>
                                <a:gd name="T5" fmla="*/ T4 w 210"/>
                                <a:gd name="T6" fmla="+- 0 -4807 -5043"/>
                                <a:gd name="T7" fmla="*/ -4807 h 236"/>
                                <a:gd name="T8" fmla="+- 0 10180 9970"/>
                                <a:gd name="T9" fmla="*/ T8 w 210"/>
                                <a:gd name="T10" fmla="+- 0 -5043 -5043"/>
                                <a:gd name="T11" fmla="*/ -5043 h 236"/>
                                <a:gd name="T12" fmla="+- 0 9970 9970"/>
                                <a:gd name="T13" fmla="*/ T12 w 210"/>
                                <a:gd name="T14" fmla="+- 0 -5043 -5043"/>
                                <a:gd name="T15" fmla="*/ -5043 h 236"/>
                                <a:gd name="T16" fmla="+- 0 9970 9970"/>
                                <a:gd name="T17" fmla="*/ T16 w 210"/>
                                <a:gd name="T18" fmla="+- 0 -4807 -5043"/>
                                <a:gd name="T19" fmla="*/ -4807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236">
                                  <a:moveTo>
                                    <a:pt x="0" y="236"/>
                                  </a:moveTo>
                                  <a:lnTo>
                                    <a:pt x="210" y="236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4" name="Group 3894"/>
                        <wpg:cNvGrpSpPr>
                          <a:grpSpLocks/>
                        </wpg:cNvGrpSpPr>
                        <wpg:grpSpPr bwMode="auto">
                          <a:xfrm>
                            <a:off x="9970" y="-5043"/>
                            <a:ext cx="210" cy="236"/>
                            <a:chOff x="9970" y="-5043"/>
                            <a:chExt cx="210" cy="236"/>
                          </a:xfrm>
                        </wpg:grpSpPr>
                        <wps:wsp>
                          <wps:cNvPr id="12145" name="Freeform 3895"/>
                          <wps:cNvSpPr>
                            <a:spLocks/>
                          </wps:cNvSpPr>
                          <wps:spPr bwMode="auto">
                            <a:xfrm>
                              <a:off x="9970" y="-5043"/>
                              <a:ext cx="210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210"/>
                                <a:gd name="T2" fmla="+- 0 -4807 -5043"/>
                                <a:gd name="T3" fmla="*/ -4807 h 236"/>
                                <a:gd name="T4" fmla="+- 0 10180 9970"/>
                                <a:gd name="T5" fmla="*/ T4 w 210"/>
                                <a:gd name="T6" fmla="+- 0 -4807 -5043"/>
                                <a:gd name="T7" fmla="*/ -4807 h 236"/>
                                <a:gd name="T8" fmla="+- 0 10180 9970"/>
                                <a:gd name="T9" fmla="*/ T8 w 210"/>
                                <a:gd name="T10" fmla="+- 0 -5043 -5043"/>
                                <a:gd name="T11" fmla="*/ -5043 h 236"/>
                                <a:gd name="T12" fmla="+- 0 9970 9970"/>
                                <a:gd name="T13" fmla="*/ T12 w 210"/>
                                <a:gd name="T14" fmla="+- 0 -5043 -5043"/>
                                <a:gd name="T15" fmla="*/ -5043 h 236"/>
                                <a:gd name="T16" fmla="+- 0 9970 9970"/>
                                <a:gd name="T17" fmla="*/ T16 w 210"/>
                                <a:gd name="T18" fmla="+- 0 -4807 -5043"/>
                                <a:gd name="T19" fmla="*/ -4807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236">
                                  <a:moveTo>
                                    <a:pt x="0" y="236"/>
                                  </a:moveTo>
                                  <a:lnTo>
                                    <a:pt x="210" y="236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6" name="Group 3892"/>
                        <wpg:cNvGrpSpPr>
                          <a:grpSpLocks/>
                        </wpg:cNvGrpSpPr>
                        <wpg:grpSpPr bwMode="auto">
                          <a:xfrm>
                            <a:off x="9970" y="-4664"/>
                            <a:ext cx="261" cy="238"/>
                            <a:chOff x="9970" y="-4664"/>
                            <a:chExt cx="261" cy="238"/>
                          </a:xfrm>
                        </wpg:grpSpPr>
                        <wps:wsp>
                          <wps:cNvPr id="12147" name="Freeform 3893"/>
                          <wps:cNvSpPr>
                            <a:spLocks/>
                          </wps:cNvSpPr>
                          <wps:spPr bwMode="auto">
                            <a:xfrm>
                              <a:off x="9970" y="-4664"/>
                              <a:ext cx="261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261"/>
                                <a:gd name="T2" fmla="+- 0 -4426 -4664"/>
                                <a:gd name="T3" fmla="*/ -4426 h 238"/>
                                <a:gd name="T4" fmla="+- 0 10231 9970"/>
                                <a:gd name="T5" fmla="*/ T4 w 261"/>
                                <a:gd name="T6" fmla="+- 0 -4426 -4664"/>
                                <a:gd name="T7" fmla="*/ -4426 h 238"/>
                                <a:gd name="T8" fmla="+- 0 10231 9970"/>
                                <a:gd name="T9" fmla="*/ T8 w 261"/>
                                <a:gd name="T10" fmla="+- 0 -4664 -4664"/>
                                <a:gd name="T11" fmla="*/ -4664 h 238"/>
                                <a:gd name="T12" fmla="+- 0 9970 9970"/>
                                <a:gd name="T13" fmla="*/ T12 w 261"/>
                                <a:gd name="T14" fmla="+- 0 -4664 -4664"/>
                                <a:gd name="T15" fmla="*/ -4664 h 238"/>
                                <a:gd name="T16" fmla="+- 0 9970 9970"/>
                                <a:gd name="T17" fmla="*/ T16 w 261"/>
                                <a:gd name="T18" fmla="+- 0 -4426 -4664"/>
                                <a:gd name="T19" fmla="*/ -442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238">
                                  <a:moveTo>
                                    <a:pt x="0" y="238"/>
                                  </a:moveTo>
                                  <a:lnTo>
                                    <a:pt x="261" y="238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8" name="Group 3890"/>
                        <wpg:cNvGrpSpPr>
                          <a:grpSpLocks/>
                        </wpg:cNvGrpSpPr>
                        <wpg:grpSpPr bwMode="auto">
                          <a:xfrm>
                            <a:off x="9970" y="-4664"/>
                            <a:ext cx="261" cy="238"/>
                            <a:chOff x="9970" y="-4664"/>
                            <a:chExt cx="261" cy="238"/>
                          </a:xfrm>
                        </wpg:grpSpPr>
                        <wps:wsp>
                          <wps:cNvPr id="12149" name="Freeform 3891"/>
                          <wps:cNvSpPr>
                            <a:spLocks/>
                          </wps:cNvSpPr>
                          <wps:spPr bwMode="auto">
                            <a:xfrm>
                              <a:off x="9970" y="-4664"/>
                              <a:ext cx="261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261"/>
                                <a:gd name="T2" fmla="+- 0 -4426 -4664"/>
                                <a:gd name="T3" fmla="*/ -4426 h 238"/>
                                <a:gd name="T4" fmla="+- 0 10231 9970"/>
                                <a:gd name="T5" fmla="*/ T4 w 261"/>
                                <a:gd name="T6" fmla="+- 0 -4426 -4664"/>
                                <a:gd name="T7" fmla="*/ -4426 h 238"/>
                                <a:gd name="T8" fmla="+- 0 10231 9970"/>
                                <a:gd name="T9" fmla="*/ T8 w 261"/>
                                <a:gd name="T10" fmla="+- 0 -4664 -4664"/>
                                <a:gd name="T11" fmla="*/ -4664 h 238"/>
                                <a:gd name="T12" fmla="+- 0 9970 9970"/>
                                <a:gd name="T13" fmla="*/ T12 w 261"/>
                                <a:gd name="T14" fmla="+- 0 -4664 -4664"/>
                                <a:gd name="T15" fmla="*/ -4664 h 238"/>
                                <a:gd name="T16" fmla="+- 0 9970 9970"/>
                                <a:gd name="T17" fmla="*/ T16 w 261"/>
                                <a:gd name="T18" fmla="+- 0 -4426 -4664"/>
                                <a:gd name="T19" fmla="*/ -442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238">
                                  <a:moveTo>
                                    <a:pt x="0" y="238"/>
                                  </a:moveTo>
                                  <a:lnTo>
                                    <a:pt x="261" y="238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0" name="Group 3888"/>
                        <wpg:cNvGrpSpPr>
                          <a:grpSpLocks/>
                        </wpg:cNvGrpSpPr>
                        <wpg:grpSpPr bwMode="auto">
                          <a:xfrm>
                            <a:off x="9970" y="-4426"/>
                            <a:ext cx="383" cy="238"/>
                            <a:chOff x="9970" y="-4426"/>
                            <a:chExt cx="383" cy="238"/>
                          </a:xfrm>
                        </wpg:grpSpPr>
                        <wps:wsp>
                          <wps:cNvPr id="12151" name="Freeform 3889"/>
                          <wps:cNvSpPr>
                            <a:spLocks/>
                          </wps:cNvSpPr>
                          <wps:spPr bwMode="auto">
                            <a:xfrm>
                              <a:off x="9970" y="-4426"/>
                              <a:ext cx="383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383"/>
                                <a:gd name="T2" fmla="+- 0 -4187 -4426"/>
                                <a:gd name="T3" fmla="*/ -4187 h 238"/>
                                <a:gd name="T4" fmla="+- 0 10353 9970"/>
                                <a:gd name="T5" fmla="*/ T4 w 383"/>
                                <a:gd name="T6" fmla="+- 0 -4187 -4426"/>
                                <a:gd name="T7" fmla="*/ -4187 h 238"/>
                                <a:gd name="T8" fmla="+- 0 10353 9970"/>
                                <a:gd name="T9" fmla="*/ T8 w 383"/>
                                <a:gd name="T10" fmla="+- 0 -4426 -4426"/>
                                <a:gd name="T11" fmla="*/ -4426 h 238"/>
                                <a:gd name="T12" fmla="+- 0 9970 9970"/>
                                <a:gd name="T13" fmla="*/ T12 w 383"/>
                                <a:gd name="T14" fmla="+- 0 -4426 -4426"/>
                                <a:gd name="T15" fmla="*/ -4426 h 238"/>
                                <a:gd name="T16" fmla="+- 0 9970 9970"/>
                                <a:gd name="T17" fmla="*/ T16 w 383"/>
                                <a:gd name="T18" fmla="+- 0 -4187 -4426"/>
                                <a:gd name="T19" fmla="*/ -418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" h="238">
                                  <a:moveTo>
                                    <a:pt x="0" y="239"/>
                                  </a:moveTo>
                                  <a:lnTo>
                                    <a:pt x="383" y="239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2" name="Group 3886"/>
                        <wpg:cNvGrpSpPr>
                          <a:grpSpLocks/>
                        </wpg:cNvGrpSpPr>
                        <wpg:grpSpPr bwMode="auto">
                          <a:xfrm>
                            <a:off x="9970" y="-4426"/>
                            <a:ext cx="383" cy="238"/>
                            <a:chOff x="9970" y="-4426"/>
                            <a:chExt cx="383" cy="238"/>
                          </a:xfrm>
                        </wpg:grpSpPr>
                        <wps:wsp>
                          <wps:cNvPr id="12153" name="Freeform 3887"/>
                          <wps:cNvSpPr>
                            <a:spLocks/>
                          </wps:cNvSpPr>
                          <wps:spPr bwMode="auto">
                            <a:xfrm>
                              <a:off x="9970" y="-4426"/>
                              <a:ext cx="383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383"/>
                                <a:gd name="T2" fmla="+- 0 -4187 -4426"/>
                                <a:gd name="T3" fmla="*/ -4187 h 238"/>
                                <a:gd name="T4" fmla="+- 0 10353 9970"/>
                                <a:gd name="T5" fmla="*/ T4 w 383"/>
                                <a:gd name="T6" fmla="+- 0 -4187 -4426"/>
                                <a:gd name="T7" fmla="*/ -4187 h 238"/>
                                <a:gd name="T8" fmla="+- 0 10353 9970"/>
                                <a:gd name="T9" fmla="*/ T8 w 383"/>
                                <a:gd name="T10" fmla="+- 0 -4426 -4426"/>
                                <a:gd name="T11" fmla="*/ -4426 h 238"/>
                                <a:gd name="T12" fmla="+- 0 9970 9970"/>
                                <a:gd name="T13" fmla="*/ T12 w 383"/>
                                <a:gd name="T14" fmla="+- 0 -4426 -4426"/>
                                <a:gd name="T15" fmla="*/ -4426 h 238"/>
                                <a:gd name="T16" fmla="+- 0 9970 9970"/>
                                <a:gd name="T17" fmla="*/ T16 w 383"/>
                                <a:gd name="T18" fmla="+- 0 -4187 -4426"/>
                                <a:gd name="T19" fmla="*/ -418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" h="238">
                                  <a:moveTo>
                                    <a:pt x="0" y="239"/>
                                  </a:moveTo>
                                  <a:lnTo>
                                    <a:pt x="383" y="239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4" name="Group 3884"/>
                        <wpg:cNvGrpSpPr>
                          <a:grpSpLocks/>
                        </wpg:cNvGrpSpPr>
                        <wpg:grpSpPr bwMode="auto">
                          <a:xfrm>
                            <a:off x="10015" y="-4045"/>
                            <a:ext cx="2" cy="236"/>
                            <a:chOff x="10015" y="-4045"/>
                            <a:chExt cx="2" cy="236"/>
                          </a:xfrm>
                        </wpg:grpSpPr>
                        <wps:wsp>
                          <wps:cNvPr id="12155" name="Freeform 3885"/>
                          <wps:cNvSpPr>
                            <a:spLocks/>
                          </wps:cNvSpPr>
                          <wps:spPr bwMode="auto">
                            <a:xfrm>
                              <a:off x="10015" y="-4045"/>
                              <a:ext cx="2" cy="236"/>
                            </a:xfrm>
                            <a:custGeom>
                              <a:avLst/>
                              <a:gdLst>
                                <a:gd name="T0" fmla="+- 0 -4045 -4045"/>
                                <a:gd name="T1" fmla="*/ -4045 h 236"/>
                                <a:gd name="T2" fmla="+- 0 -3808 -4045"/>
                                <a:gd name="T3" fmla="*/ -3808 h 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6">
                                  <a:moveTo>
                                    <a:pt x="0" y="0"/>
                                  </a:move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noFill/>
                            <a:ln w="58203">
                              <a:solidFill>
                                <a:srgbClr val="E1E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6" name="Group 3882"/>
                        <wpg:cNvGrpSpPr>
                          <a:grpSpLocks/>
                        </wpg:cNvGrpSpPr>
                        <wpg:grpSpPr bwMode="auto">
                          <a:xfrm>
                            <a:off x="9970" y="-4045"/>
                            <a:ext cx="90" cy="236"/>
                            <a:chOff x="9970" y="-4045"/>
                            <a:chExt cx="90" cy="236"/>
                          </a:xfrm>
                        </wpg:grpSpPr>
                        <wps:wsp>
                          <wps:cNvPr id="12157" name="Freeform 3883"/>
                          <wps:cNvSpPr>
                            <a:spLocks/>
                          </wps:cNvSpPr>
                          <wps:spPr bwMode="auto">
                            <a:xfrm>
                              <a:off x="9970" y="-4045"/>
                              <a:ext cx="90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90"/>
                                <a:gd name="T2" fmla="+- 0 -3808 -4045"/>
                                <a:gd name="T3" fmla="*/ -3808 h 236"/>
                                <a:gd name="T4" fmla="+- 0 10060 9970"/>
                                <a:gd name="T5" fmla="*/ T4 w 90"/>
                                <a:gd name="T6" fmla="+- 0 -3808 -4045"/>
                                <a:gd name="T7" fmla="*/ -3808 h 236"/>
                                <a:gd name="T8" fmla="+- 0 10060 9970"/>
                                <a:gd name="T9" fmla="*/ T8 w 90"/>
                                <a:gd name="T10" fmla="+- 0 -4045 -4045"/>
                                <a:gd name="T11" fmla="*/ -4045 h 236"/>
                                <a:gd name="T12" fmla="+- 0 9970 9970"/>
                                <a:gd name="T13" fmla="*/ T12 w 90"/>
                                <a:gd name="T14" fmla="+- 0 -4045 -4045"/>
                                <a:gd name="T15" fmla="*/ -4045 h 236"/>
                                <a:gd name="T16" fmla="+- 0 9970 9970"/>
                                <a:gd name="T17" fmla="*/ T16 w 90"/>
                                <a:gd name="T18" fmla="+- 0 -3808 -4045"/>
                                <a:gd name="T19" fmla="*/ -380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236">
                                  <a:moveTo>
                                    <a:pt x="0" y="237"/>
                                  </a:moveTo>
                                  <a:lnTo>
                                    <a:pt x="90" y="23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8" name="Group 3880"/>
                        <wpg:cNvGrpSpPr>
                          <a:grpSpLocks/>
                        </wpg:cNvGrpSpPr>
                        <wpg:grpSpPr bwMode="auto">
                          <a:xfrm>
                            <a:off x="9970" y="-3808"/>
                            <a:ext cx="707" cy="238"/>
                            <a:chOff x="9970" y="-3808"/>
                            <a:chExt cx="707" cy="238"/>
                          </a:xfrm>
                        </wpg:grpSpPr>
                        <wps:wsp>
                          <wps:cNvPr id="12159" name="Freeform 3881"/>
                          <wps:cNvSpPr>
                            <a:spLocks/>
                          </wps:cNvSpPr>
                          <wps:spPr bwMode="auto">
                            <a:xfrm>
                              <a:off x="9970" y="-3808"/>
                              <a:ext cx="707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707"/>
                                <a:gd name="T2" fmla="+- 0 -3570 -3808"/>
                                <a:gd name="T3" fmla="*/ -3570 h 238"/>
                                <a:gd name="T4" fmla="+- 0 10677 9970"/>
                                <a:gd name="T5" fmla="*/ T4 w 707"/>
                                <a:gd name="T6" fmla="+- 0 -3570 -3808"/>
                                <a:gd name="T7" fmla="*/ -3570 h 238"/>
                                <a:gd name="T8" fmla="+- 0 10677 9970"/>
                                <a:gd name="T9" fmla="*/ T8 w 707"/>
                                <a:gd name="T10" fmla="+- 0 -3808 -3808"/>
                                <a:gd name="T11" fmla="*/ -3808 h 238"/>
                                <a:gd name="T12" fmla="+- 0 9970 9970"/>
                                <a:gd name="T13" fmla="*/ T12 w 707"/>
                                <a:gd name="T14" fmla="+- 0 -3808 -3808"/>
                                <a:gd name="T15" fmla="*/ -3808 h 238"/>
                                <a:gd name="T16" fmla="+- 0 9970 9970"/>
                                <a:gd name="T17" fmla="*/ T16 w 707"/>
                                <a:gd name="T18" fmla="+- 0 -3570 -3808"/>
                                <a:gd name="T19" fmla="*/ -357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" h="238">
                                  <a:moveTo>
                                    <a:pt x="0" y="238"/>
                                  </a:moveTo>
                                  <a:lnTo>
                                    <a:pt x="707" y="238"/>
                                  </a:lnTo>
                                  <a:lnTo>
                                    <a:pt x="7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0" name="Group 3878"/>
                        <wpg:cNvGrpSpPr>
                          <a:grpSpLocks/>
                        </wpg:cNvGrpSpPr>
                        <wpg:grpSpPr bwMode="auto">
                          <a:xfrm>
                            <a:off x="9970" y="-3808"/>
                            <a:ext cx="707" cy="238"/>
                            <a:chOff x="9970" y="-3808"/>
                            <a:chExt cx="707" cy="238"/>
                          </a:xfrm>
                        </wpg:grpSpPr>
                        <wps:wsp>
                          <wps:cNvPr id="12161" name="Freeform 3879"/>
                          <wps:cNvSpPr>
                            <a:spLocks/>
                          </wps:cNvSpPr>
                          <wps:spPr bwMode="auto">
                            <a:xfrm>
                              <a:off x="9970" y="-3808"/>
                              <a:ext cx="707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707"/>
                                <a:gd name="T2" fmla="+- 0 -3570 -3808"/>
                                <a:gd name="T3" fmla="*/ -3570 h 238"/>
                                <a:gd name="T4" fmla="+- 0 10677 9970"/>
                                <a:gd name="T5" fmla="*/ T4 w 707"/>
                                <a:gd name="T6" fmla="+- 0 -3570 -3808"/>
                                <a:gd name="T7" fmla="*/ -3570 h 238"/>
                                <a:gd name="T8" fmla="+- 0 10677 9970"/>
                                <a:gd name="T9" fmla="*/ T8 w 707"/>
                                <a:gd name="T10" fmla="+- 0 -3808 -3808"/>
                                <a:gd name="T11" fmla="*/ -3808 h 238"/>
                                <a:gd name="T12" fmla="+- 0 9970 9970"/>
                                <a:gd name="T13" fmla="*/ T12 w 707"/>
                                <a:gd name="T14" fmla="+- 0 -3808 -3808"/>
                                <a:gd name="T15" fmla="*/ -3808 h 238"/>
                                <a:gd name="T16" fmla="+- 0 9970 9970"/>
                                <a:gd name="T17" fmla="*/ T16 w 707"/>
                                <a:gd name="T18" fmla="+- 0 -3570 -3808"/>
                                <a:gd name="T19" fmla="*/ -357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" h="238">
                                  <a:moveTo>
                                    <a:pt x="0" y="238"/>
                                  </a:moveTo>
                                  <a:lnTo>
                                    <a:pt x="707" y="238"/>
                                  </a:lnTo>
                                  <a:lnTo>
                                    <a:pt x="7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2" name="Group 3876"/>
                        <wpg:cNvGrpSpPr>
                          <a:grpSpLocks/>
                        </wpg:cNvGrpSpPr>
                        <wpg:grpSpPr bwMode="auto">
                          <a:xfrm>
                            <a:off x="9970" y="-3427"/>
                            <a:ext cx="442" cy="236"/>
                            <a:chOff x="9970" y="-3427"/>
                            <a:chExt cx="442" cy="236"/>
                          </a:xfrm>
                        </wpg:grpSpPr>
                        <wps:wsp>
                          <wps:cNvPr id="12163" name="Freeform 3877"/>
                          <wps:cNvSpPr>
                            <a:spLocks/>
                          </wps:cNvSpPr>
                          <wps:spPr bwMode="auto">
                            <a:xfrm>
                              <a:off x="9970" y="-3427"/>
                              <a:ext cx="442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442"/>
                                <a:gd name="T2" fmla="+- 0 -3191 -3427"/>
                                <a:gd name="T3" fmla="*/ -3191 h 236"/>
                                <a:gd name="T4" fmla="+- 0 10412 9970"/>
                                <a:gd name="T5" fmla="*/ T4 w 442"/>
                                <a:gd name="T6" fmla="+- 0 -3191 -3427"/>
                                <a:gd name="T7" fmla="*/ -3191 h 236"/>
                                <a:gd name="T8" fmla="+- 0 10412 9970"/>
                                <a:gd name="T9" fmla="*/ T8 w 442"/>
                                <a:gd name="T10" fmla="+- 0 -3427 -3427"/>
                                <a:gd name="T11" fmla="*/ -3427 h 236"/>
                                <a:gd name="T12" fmla="+- 0 9970 9970"/>
                                <a:gd name="T13" fmla="*/ T12 w 442"/>
                                <a:gd name="T14" fmla="+- 0 -3427 -3427"/>
                                <a:gd name="T15" fmla="*/ -3427 h 236"/>
                                <a:gd name="T16" fmla="+- 0 9970 9970"/>
                                <a:gd name="T17" fmla="*/ T16 w 442"/>
                                <a:gd name="T18" fmla="+- 0 -3191 -3427"/>
                                <a:gd name="T19" fmla="*/ -319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" h="236">
                                  <a:moveTo>
                                    <a:pt x="0" y="236"/>
                                  </a:moveTo>
                                  <a:lnTo>
                                    <a:pt x="442" y="236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4" name="Group 3874"/>
                        <wpg:cNvGrpSpPr>
                          <a:grpSpLocks/>
                        </wpg:cNvGrpSpPr>
                        <wpg:grpSpPr bwMode="auto">
                          <a:xfrm>
                            <a:off x="9970" y="-3427"/>
                            <a:ext cx="442" cy="236"/>
                            <a:chOff x="9970" y="-3427"/>
                            <a:chExt cx="442" cy="236"/>
                          </a:xfrm>
                        </wpg:grpSpPr>
                        <wps:wsp>
                          <wps:cNvPr id="12165" name="Freeform 3875"/>
                          <wps:cNvSpPr>
                            <a:spLocks/>
                          </wps:cNvSpPr>
                          <wps:spPr bwMode="auto">
                            <a:xfrm>
                              <a:off x="9970" y="-3427"/>
                              <a:ext cx="442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442"/>
                                <a:gd name="T2" fmla="+- 0 -3191 -3427"/>
                                <a:gd name="T3" fmla="*/ -3191 h 236"/>
                                <a:gd name="T4" fmla="+- 0 10412 9970"/>
                                <a:gd name="T5" fmla="*/ T4 w 442"/>
                                <a:gd name="T6" fmla="+- 0 -3191 -3427"/>
                                <a:gd name="T7" fmla="*/ -3191 h 236"/>
                                <a:gd name="T8" fmla="+- 0 10412 9970"/>
                                <a:gd name="T9" fmla="*/ T8 w 442"/>
                                <a:gd name="T10" fmla="+- 0 -3427 -3427"/>
                                <a:gd name="T11" fmla="*/ -3427 h 236"/>
                                <a:gd name="T12" fmla="+- 0 9970 9970"/>
                                <a:gd name="T13" fmla="*/ T12 w 442"/>
                                <a:gd name="T14" fmla="+- 0 -3427 -3427"/>
                                <a:gd name="T15" fmla="*/ -3427 h 236"/>
                                <a:gd name="T16" fmla="+- 0 9970 9970"/>
                                <a:gd name="T17" fmla="*/ T16 w 442"/>
                                <a:gd name="T18" fmla="+- 0 -3191 -3427"/>
                                <a:gd name="T19" fmla="*/ -319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" h="236">
                                  <a:moveTo>
                                    <a:pt x="0" y="236"/>
                                  </a:moveTo>
                                  <a:lnTo>
                                    <a:pt x="442" y="236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6" name="Group 3872"/>
                        <wpg:cNvGrpSpPr>
                          <a:grpSpLocks/>
                        </wpg:cNvGrpSpPr>
                        <wpg:grpSpPr bwMode="auto">
                          <a:xfrm>
                            <a:off x="9970" y="-3191"/>
                            <a:ext cx="994" cy="238"/>
                            <a:chOff x="9970" y="-3191"/>
                            <a:chExt cx="994" cy="238"/>
                          </a:xfrm>
                        </wpg:grpSpPr>
                        <wps:wsp>
                          <wps:cNvPr id="12167" name="Freeform 3873"/>
                          <wps:cNvSpPr>
                            <a:spLocks/>
                          </wps:cNvSpPr>
                          <wps:spPr bwMode="auto">
                            <a:xfrm>
                              <a:off x="9970" y="-3191"/>
                              <a:ext cx="994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994"/>
                                <a:gd name="T2" fmla="+- 0 -2953 -3191"/>
                                <a:gd name="T3" fmla="*/ -2953 h 238"/>
                                <a:gd name="T4" fmla="+- 0 10964 9970"/>
                                <a:gd name="T5" fmla="*/ T4 w 994"/>
                                <a:gd name="T6" fmla="+- 0 -2953 -3191"/>
                                <a:gd name="T7" fmla="*/ -2953 h 238"/>
                                <a:gd name="T8" fmla="+- 0 10964 9970"/>
                                <a:gd name="T9" fmla="*/ T8 w 994"/>
                                <a:gd name="T10" fmla="+- 0 -3191 -3191"/>
                                <a:gd name="T11" fmla="*/ -3191 h 238"/>
                                <a:gd name="T12" fmla="+- 0 9970 9970"/>
                                <a:gd name="T13" fmla="*/ T12 w 994"/>
                                <a:gd name="T14" fmla="+- 0 -3191 -3191"/>
                                <a:gd name="T15" fmla="*/ -3191 h 238"/>
                                <a:gd name="T16" fmla="+- 0 9970 9970"/>
                                <a:gd name="T17" fmla="*/ T16 w 994"/>
                                <a:gd name="T18" fmla="+- 0 -2953 -3191"/>
                                <a:gd name="T19" fmla="*/ -295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38">
                                  <a:moveTo>
                                    <a:pt x="0" y="238"/>
                                  </a:moveTo>
                                  <a:lnTo>
                                    <a:pt x="994" y="23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8" name="Group 3870"/>
                        <wpg:cNvGrpSpPr>
                          <a:grpSpLocks/>
                        </wpg:cNvGrpSpPr>
                        <wpg:grpSpPr bwMode="auto">
                          <a:xfrm>
                            <a:off x="9970" y="-3191"/>
                            <a:ext cx="994" cy="238"/>
                            <a:chOff x="9970" y="-3191"/>
                            <a:chExt cx="994" cy="238"/>
                          </a:xfrm>
                        </wpg:grpSpPr>
                        <wps:wsp>
                          <wps:cNvPr id="12169" name="Freeform 3871"/>
                          <wps:cNvSpPr>
                            <a:spLocks/>
                          </wps:cNvSpPr>
                          <wps:spPr bwMode="auto">
                            <a:xfrm>
                              <a:off x="9970" y="-3191"/>
                              <a:ext cx="994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994"/>
                                <a:gd name="T2" fmla="+- 0 -2953 -3191"/>
                                <a:gd name="T3" fmla="*/ -2953 h 238"/>
                                <a:gd name="T4" fmla="+- 0 10964 9970"/>
                                <a:gd name="T5" fmla="*/ T4 w 994"/>
                                <a:gd name="T6" fmla="+- 0 -2953 -3191"/>
                                <a:gd name="T7" fmla="*/ -2953 h 238"/>
                                <a:gd name="T8" fmla="+- 0 10964 9970"/>
                                <a:gd name="T9" fmla="*/ T8 w 994"/>
                                <a:gd name="T10" fmla="+- 0 -3191 -3191"/>
                                <a:gd name="T11" fmla="*/ -3191 h 238"/>
                                <a:gd name="T12" fmla="+- 0 9970 9970"/>
                                <a:gd name="T13" fmla="*/ T12 w 994"/>
                                <a:gd name="T14" fmla="+- 0 -3191 -3191"/>
                                <a:gd name="T15" fmla="*/ -3191 h 238"/>
                                <a:gd name="T16" fmla="+- 0 9970 9970"/>
                                <a:gd name="T17" fmla="*/ T16 w 994"/>
                                <a:gd name="T18" fmla="+- 0 -2953 -3191"/>
                                <a:gd name="T19" fmla="*/ -295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38">
                                  <a:moveTo>
                                    <a:pt x="0" y="238"/>
                                  </a:moveTo>
                                  <a:lnTo>
                                    <a:pt x="994" y="23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0" name="Group 3868"/>
                        <wpg:cNvGrpSpPr>
                          <a:grpSpLocks/>
                        </wpg:cNvGrpSpPr>
                        <wpg:grpSpPr bwMode="auto">
                          <a:xfrm>
                            <a:off x="9970" y="-2810"/>
                            <a:ext cx="1791" cy="236"/>
                            <a:chOff x="9970" y="-2810"/>
                            <a:chExt cx="1791" cy="236"/>
                          </a:xfrm>
                        </wpg:grpSpPr>
                        <wps:wsp>
                          <wps:cNvPr id="12171" name="Freeform 3869"/>
                          <wps:cNvSpPr>
                            <a:spLocks/>
                          </wps:cNvSpPr>
                          <wps:spPr bwMode="auto">
                            <a:xfrm>
                              <a:off x="9970" y="-2810"/>
                              <a:ext cx="1791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791"/>
                                <a:gd name="T2" fmla="+- 0 -2573 -2810"/>
                                <a:gd name="T3" fmla="*/ -2573 h 236"/>
                                <a:gd name="T4" fmla="+- 0 11761 9970"/>
                                <a:gd name="T5" fmla="*/ T4 w 1791"/>
                                <a:gd name="T6" fmla="+- 0 -2573 -2810"/>
                                <a:gd name="T7" fmla="*/ -2573 h 236"/>
                                <a:gd name="T8" fmla="+- 0 11761 9970"/>
                                <a:gd name="T9" fmla="*/ T8 w 1791"/>
                                <a:gd name="T10" fmla="+- 0 -2810 -2810"/>
                                <a:gd name="T11" fmla="*/ -2810 h 236"/>
                                <a:gd name="T12" fmla="+- 0 9970 9970"/>
                                <a:gd name="T13" fmla="*/ T12 w 1791"/>
                                <a:gd name="T14" fmla="+- 0 -2810 -2810"/>
                                <a:gd name="T15" fmla="*/ -2810 h 236"/>
                                <a:gd name="T16" fmla="+- 0 9970 9970"/>
                                <a:gd name="T17" fmla="*/ T16 w 1791"/>
                                <a:gd name="T18" fmla="+- 0 -2573 -2810"/>
                                <a:gd name="T19" fmla="*/ -257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1" h="236">
                                  <a:moveTo>
                                    <a:pt x="0" y="237"/>
                                  </a:moveTo>
                                  <a:lnTo>
                                    <a:pt x="1791" y="237"/>
                                  </a:lnTo>
                                  <a:lnTo>
                                    <a:pt x="17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2" name="Group 3866"/>
                        <wpg:cNvGrpSpPr>
                          <a:grpSpLocks/>
                        </wpg:cNvGrpSpPr>
                        <wpg:grpSpPr bwMode="auto">
                          <a:xfrm>
                            <a:off x="9970" y="-2810"/>
                            <a:ext cx="1791" cy="236"/>
                            <a:chOff x="9970" y="-2810"/>
                            <a:chExt cx="1791" cy="236"/>
                          </a:xfrm>
                        </wpg:grpSpPr>
                        <wps:wsp>
                          <wps:cNvPr id="12173" name="Freeform 3867"/>
                          <wps:cNvSpPr>
                            <a:spLocks/>
                          </wps:cNvSpPr>
                          <wps:spPr bwMode="auto">
                            <a:xfrm>
                              <a:off x="9970" y="-2810"/>
                              <a:ext cx="1791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791"/>
                                <a:gd name="T2" fmla="+- 0 -2573 -2810"/>
                                <a:gd name="T3" fmla="*/ -2573 h 236"/>
                                <a:gd name="T4" fmla="+- 0 11761 9970"/>
                                <a:gd name="T5" fmla="*/ T4 w 1791"/>
                                <a:gd name="T6" fmla="+- 0 -2573 -2810"/>
                                <a:gd name="T7" fmla="*/ -2573 h 236"/>
                                <a:gd name="T8" fmla="+- 0 11761 9970"/>
                                <a:gd name="T9" fmla="*/ T8 w 1791"/>
                                <a:gd name="T10" fmla="+- 0 -2810 -2810"/>
                                <a:gd name="T11" fmla="*/ -2810 h 236"/>
                                <a:gd name="T12" fmla="+- 0 9970 9970"/>
                                <a:gd name="T13" fmla="*/ T12 w 1791"/>
                                <a:gd name="T14" fmla="+- 0 -2810 -2810"/>
                                <a:gd name="T15" fmla="*/ -2810 h 236"/>
                                <a:gd name="T16" fmla="+- 0 9970 9970"/>
                                <a:gd name="T17" fmla="*/ T16 w 1791"/>
                                <a:gd name="T18" fmla="+- 0 -2573 -2810"/>
                                <a:gd name="T19" fmla="*/ -257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1" h="236">
                                  <a:moveTo>
                                    <a:pt x="0" y="237"/>
                                  </a:moveTo>
                                  <a:lnTo>
                                    <a:pt x="1791" y="237"/>
                                  </a:lnTo>
                                  <a:lnTo>
                                    <a:pt x="17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4" name="Group 3864"/>
                        <wpg:cNvGrpSpPr>
                          <a:grpSpLocks/>
                        </wpg:cNvGrpSpPr>
                        <wpg:grpSpPr bwMode="auto">
                          <a:xfrm>
                            <a:off x="9970" y="-2573"/>
                            <a:ext cx="1327" cy="238"/>
                            <a:chOff x="9970" y="-2573"/>
                            <a:chExt cx="1327" cy="238"/>
                          </a:xfrm>
                        </wpg:grpSpPr>
                        <wps:wsp>
                          <wps:cNvPr id="12175" name="Freeform 3865"/>
                          <wps:cNvSpPr>
                            <a:spLocks/>
                          </wps:cNvSpPr>
                          <wps:spPr bwMode="auto">
                            <a:xfrm>
                              <a:off x="9970" y="-2573"/>
                              <a:ext cx="1327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327"/>
                                <a:gd name="T2" fmla="+- 0 -2335 -2573"/>
                                <a:gd name="T3" fmla="*/ -2335 h 238"/>
                                <a:gd name="T4" fmla="+- 0 11296 9970"/>
                                <a:gd name="T5" fmla="*/ T4 w 1327"/>
                                <a:gd name="T6" fmla="+- 0 -2335 -2573"/>
                                <a:gd name="T7" fmla="*/ -2335 h 238"/>
                                <a:gd name="T8" fmla="+- 0 11296 9970"/>
                                <a:gd name="T9" fmla="*/ T8 w 1327"/>
                                <a:gd name="T10" fmla="+- 0 -2573 -2573"/>
                                <a:gd name="T11" fmla="*/ -2573 h 238"/>
                                <a:gd name="T12" fmla="+- 0 9970 9970"/>
                                <a:gd name="T13" fmla="*/ T12 w 1327"/>
                                <a:gd name="T14" fmla="+- 0 -2573 -2573"/>
                                <a:gd name="T15" fmla="*/ -2573 h 238"/>
                                <a:gd name="T16" fmla="+- 0 9970 9970"/>
                                <a:gd name="T17" fmla="*/ T16 w 1327"/>
                                <a:gd name="T18" fmla="+- 0 -2335 -2573"/>
                                <a:gd name="T19" fmla="*/ -233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7" h="238">
                                  <a:moveTo>
                                    <a:pt x="0" y="238"/>
                                  </a:moveTo>
                                  <a:lnTo>
                                    <a:pt x="1326" y="238"/>
                                  </a:lnTo>
                                  <a:lnTo>
                                    <a:pt x="1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6" name="Group 3862"/>
                        <wpg:cNvGrpSpPr>
                          <a:grpSpLocks/>
                        </wpg:cNvGrpSpPr>
                        <wpg:grpSpPr bwMode="auto">
                          <a:xfrm>
                            <a:off x="9970" y="-2573"/>
                            <a:ext cx="1327" cy="238"/>
                            <a:chOff x="9970" y="-2573"/>
                            <a:chExt cx="1327" cy="238"/>
                          </a:xfrm>
                        </wpg:grpSpPr>
                        <wps:wsp>
                          <wps:cNvPr id="12177" name="Freeform 3863"/>
                          <wps:cNvSpPr>
                            <a:spLocks/>
                          </wps:cNvSpPr>
                          <wps:spPr bwMode="auto">
                            <a:xfrm>
                              <a:off x="9970" y="-2573"/>
                              <a:ext cx="1327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327"/>
                                <a:gd name="T2" fmla="+- 0 -2335 -2573"/>
                                <a:gd name="T3" fmla="*/ -2335 h 238"/>
                                <a:gd name="T4" fmla="+- 0 11296 9970"/>
                                <a:gd name="T5" fmla="*/ T4 w 1327"/>
                                <a:gd name="T6" fmla="+- 0 -2335 -2573"/>
                                <a:gd name="T7" fmla="*/ -2335 h 238"/>
                                <a:gd name="T8" fmla="+- 0 11296 9970"/>
                                <a:gd name="T9" fmla="*/ T8 w 1327"/>
                                <a:gd name="T10" fmla="+- 0 -2573 -2573"/>
                                <a:gd name="T11" fmla="*/ -2573 h 238"/>
                                <a:gd name="T12" fmla="+- 0 9970 9970"/>
                                <a:gd name="T13" fmla="*/ T12 w 1327"/>
                                <a:gd name="T14" fmla="+- 0 -2573 -2573"/>
                                <a:gd name="T15" fmla="*/ -2573 h 238"/>
                                <a:gd name="T16" fmla="+- 0 9970 9970"/>
                                <a:gd name="T17" fmla="*/ T16 w 1327"/>
                                <a:gd name="T18" fmla="+- 0 -2335 -2573"/>
                                <a:gd name="T19" fmla="*/ -233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7" h="238">
                                  <a:moveTo>
                                    <a:pt x="0" y="238"/>
                                  </a:moveTo>
                                  <a:lnTo>
                                    <a:pt x="1326" y="238"/>
                                  </a:lnTo>
                                  <a:lnTo>
                                    <a:pt x="1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8" name="Group 3860"/>
                        <wpg:cNvGrpSpPr>
                          <a:grpSpLocks/>
                        </wpg:cNvGrpSpPr>
                        <wpg:grpSpPr bwMode="auto">
                          <a:xfrm>
                            <a:off x="9970" y="-2192"/>
                            <a:ext cx="1559" cy="238"/>
                            <a:chOff x="9970" y="-2192"/>
                            <a:chExt cx="1559" cy="238"/>
                          </a:xfrm>
                        </wpg:grpSpPr>
                        <wps:wsp>
                          <wps:cNvPr id="12179" name="Freeform 3861"/>
                          <wps:cNvSpPr>
                            <a:spLocks/>
                          </wps:cNvSpPr>
                          <wps:spPr bwMode="auto">
                            <a:xfrm>
                              <a:off x="9970" y="-2192"/>
                              <a:ext cx="1559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559"/>
                                <a:gd name="T2" fmla="+- 0 -1954 -2192"/>
                                <a:gd name="T3" fmla="*/ -1954 h 238"/>
                                <a:gd name="T4" fmla="+- 0 11529 9970"/>
                                <a:gd name="T5" fmla="*/ T4 w 1559"/>
                                <a:gd name="T6" fmla="+- 0 -1954 -2192"/>
                                <a:gd name="T7" fmla="*/ -1954 h 238"/>
                                <a:gd name="T8" fmla="+- 0 11529 9970"/>
                                <a:gd name="T9" fmla="*/ T8 w 1559"/>
                                <a:gd name="T10" fmla="+- 0 -2192 -2192"/>
                                <a:gd name="T11" fmla="*/ -2192 h 238"/>
                                <a:gd name="T12" fmla="+- 0 9970 9970"/>
                                <a:gd name="T13" fmla="*/ T12 w 1559"/>
                                <a:gd name="T14" fmla="+- 0 -2192 -2192"/>
                                <a:gd name="T15" fmla="*/ -2192 h 238"/>
                                <a:gd name="T16" fmla="+- 0 9970 9970"/>
                                <a:gd name="T17" fmla="*/ T16 w 1559"/>
                                <a:gd name="T18" fmla="+- 0 -1954 -2192"/>
                                <a:gd name="T19" fmla="*/ -195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9" h="238">
                                  <a:moveTo>
                                    <a:pt x="0" y="238"/>
                                  </a:moveTo>
                                  <a:lnTo>
                                    <a:pt x="1559" y="238"/>
                                  </a:lnTo>
                                  <a:lnTo>
                                    <a:pt x="1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0" name="Group 3858"/>
                        <wpg:cNvGrpSpPr>
                          <a:grpSpLocks/>
                        </wpg:cNvGrpSpPr>
                        <wpg:grpSpPr bwMode="auto">
                          <a:xfrm>
                            <a:off x="9970" y="-2192"/>
                            <a:ext cx="1559" cy="238"/>
                            <a:chOff x="9970" y="-2192"/>
                            <a:chExt cx="1559" cy="238"/>
                          </a:xfrm>
                        </wpg:grpSpPr>
                        <wps:wsp>
                          <wps:cNvPr id="12181" name="Freeform 3859"/>
                          <wps:cNvSpPr>
                            <a:spLocks/>
                          </wps:cNvSpPr>
                          <wps:spPr bwMode="auto">
                            <a:xfrm>
                              <a:off x="9970" y="-2192"/>
                              <a:ext cx="1559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559"/>
                                <a:gd name="T2" fmla="+- 0 -1954 -2192"/>
                                <a:gd name="T3" fmla="*/ -1954 h 238"/>
                                <a:gd name="T4" fmla="+- 0 11529 9970"/>
                                <a:gd name="T5" fmla="*/ T4 w 1559"/>
                                <a:gd name="T6" fmla="+- 0 -1954 -2192"/>
                                <a:gd name="T7" fmla="*/ -1954 h 238"/>
                                <a:gd name="T8" fmla="+- 0 11529 9970"/>
                                <a:gd name="T9" fmla="*/ T8 w 1559"/>
                                <a:gd name="T10" fmla="+- 0 -2192 -2192"/>
                                <a:gd name="T11" fmla="*/ -2192 h 238"/>
                                <a:gd name="T12" fmla="+- 0 9970 9970"/>
                                <a:gd name="T13" fmla="*/ T12 w 1559"/>
                                <a:gd name="T14" fmla="+- 0 -2192 -2192"/>
                                <a:gd name="T15" fmla="*/ -2192 h 238"/>
                                <a:gd name="T16" fmla="+- 0 9970 9970"/>
                                <a:gd name="T17" fmla="*/ T16 w 1559"/>
                                <a:gd name="T18" fmla="+- 0 -1954 -2192"/>
                                <a:gd name="T19" fmla="*/ -195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9" h="238">
                                  <a:moveTo>
                                    <a:pt x="0" y="238"/>
                                  </a:moveTo>
                                  <a:lnTo>
                                    <a:pt x="1559" y="238"/>
                                  </a:lnTo>
                                  <a:lnTo>
                                    <a:pt x="1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2" name="Group 3856"/>
                        <wpg:cNvGrpSpPr>
                          <a:grpSpLocks/>
                        </wpg:cNvGrpSpPr>
                        <wpg:grpSpPr bwMode="auto">
                          <a:xfrm>
                            <a:off x="9970" y="-1954"/>
                            <a:ext cx="1897" cy="236"/>
                            <a:chOff x="9970" y="-1954"/>
                            <a:chExt cx="1897" cy="236"/>
                          </a:xfrm>
                        </wpg:grpSpPr>
                        <wps:wsp>
                          <wps:cNvPr id="12183" name="Freeform 3857"/>
                          <wps:cNvSpPr>
                            <a:spLocks/>
                          </wps:cNvSpPr>
                          <wps:spPr bwMode="auto">
                            <a:xfrm>
                              <a:off x="9970" y="-1954"/>
                              <a:ext cx="1897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897"/>
                                <a:gd name="T2" fmla="+- 0 -1718 -1954"/>
                                <a:gd name="T3" fmla="*/ -1718 h 236"/>
                                <a:gd name="T4" fmla="+- 0 11867 9970"/>
                                <a:gd name="T5" fmla="*/ T4 w 1897"/>
                                <a:gd name="T6" fmla="+- 0 -1718 -1954"/>
                                <a:gd name="T7" fmla="*/ -1718 h 236"/>
                                <a:gd name="T8" fmla="+- 0 11867 9970"/>
                                <a:gd name="T9" fmla="*/ T8 w 1897"/>
                                <a:gd name="T10" fmla="+- 0 -1954 -1954"/>
                                <a:gd name="T11" fmla="*/ -1954 h 236"/>
                                <a:gd name="T12" fmla="+- 0 9970 9970"/>
                                <a:gd name="T13" fmla="*/ T12 w 1897"/>
                                <a:gd name="T14" fmla="+- 0 -1954 -1954"/>
                                <a:gd name="T15" fmla="*/ -1954 h 236"/>
                                <a:gd name="T16" fmla="+- 0 9970 9970"/>
                                <a:gd name="T17" fmla="*/ T16 w 1897"/>
                                <a:gd name="T18" fmla="+- 0 -1718 -1954"/>
                                <a:gd name="T19" fmla="*/ -171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7" h="236">
                                  <a:moveTo>
                                    <a:pt x="0" y="236"/>
                                  </a:moveTo>
                                  <a:lnTo>
                                    <a:pt x="1897" y="236"/>
                                  </a:lnTo>
                                  <a:lnTo>
                                    <a:pt x="18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4" name="Group 3854"/>
                        <wpg:cNvGrpSpPr>
                          <a:grpSpLocks/>
                        </wpg:cNvGrpSpPr>
                        <wpg:grpSpPr bwMode="auto">
                          <a:xfrm>
                            <a:off x="9970" y="-1954"/>
                            <a:ext cx="1897" cy="236"/>
                            <a:chOff x="9970" y="-1954"/>
                            <a:chExt cx="1897" cy="236"/>
                          </a:xfrm>
                        </wpg:grpSpPr>
                        <wps:wsp>
                          <wps:cNvPr id="12185" name="Freeform 3855"/>
                          <wps:cNvSpPr>
                            <a:spLocks/>
                          </wps:cNvSpPr>
                          <wps:spPr bwMode="auto">
                            <a:xfrm>
                              <a:off x="9970" y="-1954"/>
                              <a:ext cx="1897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897"/>
                                <a:gd name="T2" fmla="+- 0 -1718 -1954"/>
                                <a:gd name="T3" fmla="*/ -1718 h 236"/>
                                <a:gd name="T4" fmla="+- 0 11867 9970"/>
                                <a:gd name="T5" fmla="*/ T4 w 1897"/>
                                <a:gd name="T6" fmla="+- 0 -1718 -1954"/>
                                <a:gd name="T7" fmla="*/ -1718 h 236"/>
                                <a:gd name="T8" fmla="+- 0 11867 9970"/>
                                <a:gd name="T9" fmla="*/ T8 w 1897"/>
                                <a:gd name="T10" fmla="+- 0 -1954 -1954"/>
                                <a:gd name="T11" fmla="*/ -1954 h 236"/>
                                <a:gd name="T12" fmla="+- 0 9970 9970"/>
                                <a:gd name="T13" fmla="*/ T12 w 1897"/>
                                <a:gd name="T14" fmla="+- 0 -1954 -1954"/>
                                <a:gd name="T15" fmla="*/ -1954 h 236"/>
                                <a:gd name="T16" fmla="+- 0 9970 9970"/>
                                <a:gd name="T17" fmla="*/ T16 w 1897"/>
                                <a:gd name="T18" fmla="+- 0 -1718 -1954"/>
                                <a:gd name="T19" fmla="*/ -171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7" h="236">
                                  <a:moveTo>
                                    <a:pt x="0" y="236"/>
                                  </a:moveTo>
                                  <a:lnTo>
                                    <a:pt x="1897" y="236"/>
                                  </a:lnTo>
                                  <a:lnTo>
                                    <a:pt x="18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6" name="Group 3852"/>
                        <wpg:cNvGrpSpPr>
                          <a:grpSpLocks/>
                        </wpg:cNvGrpSpPr>
                        <wpg:grpSpPr bwMode="auto">
                          <a:xfrm>
                            <a:off x="9970" y="-1575"/>
                            <a:ext cx="2001" cy="238"/>
                            <a:chOff x="9970" y="-1575"/>
                            <a:chExt cx="2001" cy="238"/>
                          </a:xfrm>
                        </wpg:grpSpPr>
                        <wps:wsp>
                          <wps:cNvPr id="12187" name="Freeform 3853"/>
                          <wps:cNvSpPr>
                            <a:spLocks/>
                          </wps:cNvSpPr>
                          <wps:spPr bwMode="auto">
                            <a:xfrm>
                              <a:off x="9970" y="-1575"/>
                              <a:ext cx="2001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2001"/>
                                <a:gd name="T2" fmla="+- 0 -1337 -1575"/>
                                <a:gd name="T3" fmla="*/ -1337 h 238"/>
                                <a:gd name="T4" fmla="+- 0 11971 9970"/>
                                <a:gd name="T5" fmla="*/ T4 w 2001"/>
                                <a:gd name="T6" fmla="+- 0 -1337 -1575"/>
                                <a:gd name="T7" fmla="*/ -1337 h 238"/>
                                <a:gd name="T8" fmla="+- 0 11971 9970"/>
                                <a:gd name="T9" fmla="*/ T8 w 2001"/>
                                <a:gd name="T10" fmla="+- 0 -1575 -1575"/>
                                <a:gd name="T11" fmla="*/ -1575 h 238"/>
                                <a:gd name="T12" fmla="+- 0 9970 9970"/>
                                <a:gd name="T13" fmla="*/ T12 w 2001"/>
                                <a:gd name="T14" fmla="+- 0 -1575 -1575"/>
                                <a:gd name="T15" fmla="*/ -1575 h 238"/>
                                <a:gd name="T16" fmla="+- 0 9970 9970"/>
                                <a:gd name="T17" fmla="*/ T16 w 2001"/>
                                <a:gd name="T18" fmla="+- 0 -1337 -1575"/>
                                <a:gd name="T19" fmla="*/ -133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1" h="238">
                                  <a:moveTo>
                                    <a:pt x="0" y="238"/>
                                  </a:moveTo>
                                  <a:lnTo>
                                    <a:pt x="2001" y="238"/>
                                  </a:lnTo>
                                  <a:lnTo>
                                    <a:pt x="20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8" name="Group 3850"/>
                        <wpg:cNvGrpSpPr>
                          <a:grpSpLocks/>
                        </wpg:cNvGrpSpPr>
                        <wpg:grpSpPr bwMode="auto">
                          <a:xfrm>
                            <a:off x="9970" y="-1575"/>
                            <a:ext cx="2001" cy="238"/>
                            <a:chOff x="9970" y="-1575"/>
                            <a:chExt cx="2001" cy="238"/>
                          </a:xfrm>
                        </wpg:grpSpPr>
                        <wps:wsp>
                          <wps:cNvPr id="12189" name="Freeform 3851"/>
                          <wps:cNvSpPr>
                            <a:spLocks/>
                          </wps:cNvSpPr>
                          <wps:spPr bwMode="auto">
                            <a:xfrm>
                              <a:off x="9970" y="-1575"/>
                              <a:ext cx="2001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2001"/>
                                <a:gd name="T2" fmla="+- 0 -1337 -1575"/>
                                <a:gd name="T3" fmla="*/ -1337 h 238"/>
                                <a:gd name="T4" fmla="+- 0 11971 9970"/>
                                <a:gd name="T5" fmla="*/ T4 w 2001"/>
                                <a:gd name="T6" fmla="+- 0 -1337 -1575"/>
                                <a:gd name="T7" fmla="*/ -1337 h 238"/>
                                <a:gd name="T8" fmla="+- 0 11971 9970"/>
                                <a:gd name="T9" fmla="*/ T8 w 2001"/>
                                <a:gd name="T10" fmla="+- 0 -1575 -1575"/>
                                <a:gd name="T11" fmla="*/ -1575 h 238"/>
                                <a:gd name="T12" fmla="+- 0 9970 9970"/>
                                <a:gd name="T13" fmla="*/ T12 w 2001"/>
                                <a:gd name="T14" fmla="+- 0 -1575 -1575"/>
                                <a:gd name="T15" fmla="*/ -1575 h 238"/>
                                <a:gd name="T16" fmla="+- 0 9970 9970"/>
                                <a:gd name="T17" fmla="*/ T16 w 2001"/>
                                <a:gd name="T18" fmla="+- 0 -1337 -1575"/>
                                <a:gd name="T19" fmla="*/ -133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1" h="238">
                                  <a:moveTo>
                                    <a:pt x="0" y="238"/>
                                  </a:moveTo>
                                  <a:lnTo>
                                    <a:pt x="2001" y="238"/>
                                  </a:lnTo>
                                  <a:lnTo>
                                    <a:pt x="20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0" name="Group 3848"/>
                        <wpg:cNvGrpSpPr>
                          <a:grpSpLocks/>
                        </wpg:cNvGrpSpPr>
                        <wpg:grpSpPr bwMode="auto">
                          <a:xfrm>
                            <a:off x="9970" y="-1337"/>
                            <a:ext cx="1964" cy="236"/>
                            <a:chOff x="9970" y="-1337"/>
                            <a:chExt cx="1964" cy="236"/>
                          </a:xfrm>
                        </wpg:grpSpPr>
                        <wps:wsp>
                          <wps:cNvPr id="12191" name="Freeform 3849"/>
                          <wps:cNvSpPr>
                            <a:spLocks/>
                          </wps:cNvSpPr>
                          <wps:spPr bwMode="auto">
                            <a:xfrm>
                              <a:off x="9970" y="-1337"/>
                              <a:ext cx="1964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964"/>
                                <a:gd name="T2" fmla="+- 0 -1100 -1337"/>
                                <a:gd name="T3" fmla="*/ -1100 h 236"/>
                                <a:gd name="T4" fmla="+- 0 11934 9970"/>
                                <a:gd name="T5" fmla="*/ T4 w 1964"/>
                                <a:gd name="T6" fmla="+- 0 -1100 -1337"/>
                                <a:gd name="T7" fmla="*/ -1100 h 236"/>
                                <a:gd name="T8" fmla="+- 0 11934 9970"/>
                                <a:gd name="T9" fmla="*/ T8 w 1964"/>
                                <a:gd name="T10" fmla="+- 0 -1337 -1337"/>
                                <a:gd name="T11" fmla="*/ -1337 h 236"/>
                                <a:gd name="T12" fmla="+- 0 9970 9970"/>
                                <a:gd name="T13" fmla="*/ T12 w 1964"/>
                                <a:gd name="T14" fmla="+- 0 -1337 -1337"/>
                                <a:gd name="T15" fmla="*/ -1337 h 236"/>
                                <a:gd name="T16" fmla="+- 0 9970 9970"/>
                                <a:gd name="T17" fmla="*/ T16 w 1964"/>
                                <a:gd name="T18" fmla="+- 0 -1100 -1337"/>
                                <a:gd name="T19" fmla="*/ -1100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4" h="236">
                                  <a:moveTo>
                                    <a:pt x="0" y="237"/>
                                  </a:moveTo>
                                  <a:lnTo>
                                    <a:pt x="1964" y="237"/>
                                  </a:lnTo>
                                  <a:lnTo>
                                    <a:pt x="19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2" name="Group 3846"/>
                        <wpg:cNvGrpSpPr>
                          <a:grpSpLocks/>
                        </wpg:cNvGrpSpPr>
                        <wpg:grpSpPr bwMode="auto">
                          <a:xfrm>
                            <a:off x="9970" y="-1337"/>
                            <a:ext cx="1964" cy="236"/>
                            <a:chOff x="9970" y="-1337"/>
                            <a:chExt cx="1964" cy="236"/>
                          </a:xfrm>
                        </wpg:grpSpPr>
                        <wps:wsp>
                          <wps:cNvPr id="12193" name="Freeform 3847"/>
                          <wps:cNvSpPr>
                            <a:spLocks/>
                          </wps:cNvSpPr>
                          <wps:spPr bwMode="auto">
                            <a:xfrm>
                              <a:off x="9970" y="-1337"/>
                              <a:ext cx="1964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964"/>
                                <a:gd name="T2" fmla="+- 0 -1100 -1337"/>
                                <a:gd name="T3" fmla="*/ -1100 h 236"/>
                                <a:gd name="T4" fmla="+- 0 11934 9970"/>
                                <a:gd name="T5" fmla="*/ T4 w 1964"/>
                                <a:gd name="T6" fmla="+- 0 -1100 -1337"/>
                                <a:gd name="T7" fmla="*/ -1100 h 236"/>
                                <a:gd name="T8" fmla="+- 0 11934 9970"/>
                                <a:gd name="T9" fmla="*/ T8 w 1964"/>
                                <a:gd name="T10" fmla="+- 0 -1337 -1337"/>
                                <a:gd name="T11" fmla="*/ -1337 h 236"/>
                                <a:gd name="T12" fmla="+- 0 9970 9970"/>
                                <a:gd name="T13" fmla="*/ T12 w 1964"/>
                                <a:gd name="T14" fmla="+- 0 -1337 -1337"/>
                                <a:gd name="T15" fmla="*/ -1337 h 236"/>
                                <a:gd name="T16" fmla="+- 0 9970 9970"/>
                                <a:gd name="T17" fmla="*/ T16 w 1964"/>
                                <a:gd name="T18" fmla="+- 0 -1100 -1337"/>
                                <a:gd name="T19" fmla="*/ -1100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4" h="236">
                                  <a:moveTo>
                                    <a:pt x="0" y="237"/>
                                  </a:moveTo>
                                  <a:lnTo>
                                    <a:pt x="1964" y="237"/>
                                  </a:lnTo>
                                  <a:lnTo>
                                    <a:pt x="19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4" name="Group 3844"/>
                        <wpg:cNvGrpSpPr>
                          <a:grpSpLocks/>
                        </wpg:cNvGrpSpPr>
                        <wpg:grpSpPr bwMode="auto">
                          <a:xfrm>
                            <a:off x="9970" y="-958"/>
                            <a:ext cx="3680" cy="238"/>
                            <a:chOff x="9970" y="-958"/>
                            <a:chExt cx="3680" cy="238"/>
                          </a:xfrm>
                        </wpg:grpSpPr>
                        <wps:wsp>
                          <wps:cNvPr id="12195" name="Freeform 3845"/>
                          <wps:cNvSpPr>
                            <a:spLocks/>
                          </wps:cNvSpPr>
                          <wps:spPr bwMode="auto">
                            <a:xfrm>
                              <a:off x="9970" y="-958"/>
                              <a:ext cx="3680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3680"/>
                                <a:gd name="T2" fmla="+- 0 -719 -958"/>
                                <a:gd name="T3" fmla="*/ -719 h 238"/>
                                <a:gd name="T4" fmla="+- 0 13650 9970"/>
                                <a:gd name="T5" fmla="*/ T4 w 3680"/>
                                <a:gd name="T6" fmla="+- 0 -719 -958"/>
                                <a:gd name="T7" fmla="*/ -719 h 238"/>
                                <a:gd name="T8" fmla="+- 0 13650 9970"/>
                                <a:gd name="T9" fmla="*/ T8 w 3680"/>
                                <a:gd name="T10" fmla="+- 0 -958 -958"/>
                                <a:gd name="T11" fmla="*/ -958 h 238"/>
                                <a:gd name="T12" fmla="+- 0 9970 9970"/>
                                <a:gd name="T13" fmla="*/ T12 w 3680"/>
                                <a:gd name="T14" fmla="+- 0 -958 -958"/>
                                <a:gd name="T15" fmla="*/ -958 h 238"/>
                                <a:gd name="T16" fmla="+- 0 9970 9970"/>
                                <a:gd name="T17" fmla="*/ T16 w 3680"/>
                                <a:gd name="T18" fmla="+- 0 -719 -958"/>
                                <a:gd name="T19" fmla="*/ -71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0" h="238">
                                  <a:moveTo>
                                    <a:pt x="0" y="239"/>
                                  </a:moveTo>
                                  <a:lnTo>
                                    <a:pt x="3680" y="239"/>
                                  </a:lnTo>
                                  <a:lnTo>
                                    <a:pt x="3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6" name="Group 3842"/>
                        <wpg:cNvGrpSpPr>
                          <a:grpSpLocks/>
                        </wpg:cNvGrpSpPr>
                        <wpg:grpSpPr bwMode="auto">
                          <a:xfrm>
                            <a:off x="9970" y="-958"/>
                            <a:ext cx="3680" cy="238"/>
                            <a:chOff x="9970" y="-958"/>
                            <a:chExt cx="3680" cy="238"/>
                          </a:xfrm>
                        </wpg:grpSpPr>
                        <wps:wsp>
                          <wps:cNvPr id="12197" name="Freeform 3843"/>
                          <wps:cNvSpPr>
                            <a:spLocks/>
                          </wps:cNvSpPr>
                          <wps:spPr bwMode="auto">
                            <a:xfrm>
                              <a:off x="9970" y="-958"/>
                              <a:ext cx="3680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3680"/>
                                <a:gd name="T2" fmla="+- 0 -719 -958"/>
                                <a:gd name="T3" fmla="*/ -719 h 238"/>
                                <a:gd name="T4" fmla="+- 0 13650 9970"/>
                                <a:gd name="T5" fmla="*/ T4 w 3680"/>
                                <a:gd name="T6" fmla="+- 0 -719 -958"/>
                                <a:gd name="T7" fmla="*/ -719 h 238"/>
                                <a:gd name="T8" fmla="+- 0 13650 9970"/>
                                <a:gd name="T9" fmla="*/ T8 w 3680"/>
                                <a:gd name="T10" fmla="+- 0 -958 -958"/>
                                <a:gd name="T11" fmla="*/ -958 h 238"/>
                                <a:gd name="T12" fmla="+- 0 9970 9970"/>
                                <a:gd name="T13" fmla="*/ T12 w 3680"/>
                                <a:gd name="T14" fmla="+- 0 -958 -958"/>
                                <a:gd name="T15" fmla="*/ -958 h 238"/>
                                <a:gd name="T16" fmla="+- 0 9970 9970"/>
                                <a:gd name="T17" fmla="*/ T16 w 3680"/>
                                <a:gd name="T18" fmla="+- 0 -719 -958"/>
                                <a:gd name="T19" fmla="*/ -71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0" h="238">
                                  <a:moveTo>
                                    <a:pt x="0" y="239"/>
                                  </a:moveTo>
                                  <a:lnTo>
                                    <a:pt x="3680" y="239"/>
                                  </a:lnTo>
                                  <a:lnTo>
                                    <a:pt x="3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8" name="Group 3840"/>
                        <wpg:cNvGrpSpPr>
                          <a:grpSpLocks/>
                        </wpg:cNvGrpSpPr>
                        <wpg:grpSpPr bwMode="auto">
                          <a:xfrm>
                            <a:off x="9970" y="-719"/>
                            <a:ext cx="2439" cy="236"/>
                            <a:chOff x="9970" y="-719"/>
                            <a:chExt cx="2439" cy="236"/>
                          </a:xfrm>
                        </wpg:grpSpPr>
                        <wps:wsp>
                          <wps:cNvPr id="12199" name="Freeform 3841"/>
                          <wps:cNvSpPr>
                            <a:spLocks/>
                          </wps:cNvSpPr>
                          <wps:spPr bwMode="auto">
                            <a:xfrm>
                              <a:off x="9970" y="-719"/>
                              <a:ext cx="2439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2439"/>
                                <a:gd name="T2" fmla="+- 0 -483 -719"/>
                                <a:gd name="T3" fmla="*/ -483 h 236"/>
                                <a:gd name="T4" fmla="+- 0 12409 9970"/>
                                <a:gd name="T5" fmla="*/ T4 w 2439"/>
                                <a:gd name="T6" fmla="+- 0 -483 -719"/>
                                <a:gd name="T7" fmla="*/ -483 h 236"/>
                                <a:gd name="T8" fmla="+- 0 12409 9970"/>
                                <a:gd name="T9" fmla="*/ T8 w 2439"/>
                                <a:gd name="T10" fmla="+- 0 -719 -719"/>
                                <a:gd name="T11" fmla="*/ -719 h 236"/>
                                <a:gd name="T12" fmla="+- 0 9970 9970"/>
                                <a:gd name="T13" fmla="*/ T12 w 2439"/>
                                <a:gd name="T14" fmla="+- 0 -719 -719"/>
                                <a:gd name="T15" fmla="*/ -719 h 236"/>
                                <a:gd name="T16" fmla="+- 0 9970 9970"/>
                                <a:gd name="T17" fmla="*/ T16 w 2439"/>
                                <a:gd name="T18" fmla="+- 0 -483 -719"/>
                                <a:gd name="T19" fmla="*/ -48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36">
                                  <a:moveTo>
                                    <a:pt x="0" y="236"/>
                                  </a:moveTo>
                                  <a:lnTo>
                                    <a:pt x="2439" y="236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0" name="Group 3838"/>
                        <wpg:cNvGrpSpPr>
                          <a:grpSpLocks/>
                        </wpg:cNvGrpSpPr>
                        <wpg:grpSpPr bwMode="auto">
                          <a:xfrm>
                            <a:off x="9970" y="-719"/>
                            <a:ext cx="2439" cy="236"/>
                            <a:chOff x="9970" y="-719"/>
                            <a:chExt cx="2439" cy="236"/>
                          </a:xfrm>
                        </wpg:grpSpPr>
                        <wps:wsp>
                          <wps:cNvPr id="12201" name="Freeform 3839"/>
                          <wps:cNvSpPr>
                            <a:spLocks/>
                          </wps:cNvSpPr>
                          <wps:spPr bwMode="auto">
                            <a:xfrm>
                              <a:off x="9970" y="-719"/>
                              <a:ext cx="2439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2439"/>
                                <a:gd name="T2" fmla="+- 0 -483 -719"/>
                                <a:gd name="T3" fmla="*/ -483 h 236"/>
                                <a:gd name="T4" fmla="+- 0 12409 9970"/>
                                <a:gd name="T5" fmla="*/ T4 w 2439"/>
                                <a:gd name="T6" fmla="+- 0 -483 -719"/>
                                <a:gd name="T7" fmla="*/ -483 h 236"/>
                                <a:gd name="T8" fmla="+- 0 12409 9970"/>
                                <a:gd name="T9" fmla="*/ T8 w 2439"/>
                                <a:gd name="T10" fmla="+- 0 -719 -719"/>
                                <a:gd name="T11" fmla="*/ -719 h 236"/>
                                <a:gd name="T12" fmla="+- 0 9970 9970"/>
                                <a:gd name="T13" fmla="*/ T12 w 2439"/>
                                <a:gd name="T14" fmla="+- 0 -719 -719"/>
                                <a:gd name="T15" fmla="*/ -719 h 236"/>
                                <a:gd name="T16" fmla="+- 0 9970 9970"/>
                                <a:gd name="T17" fmla="*/ T16 w 2439"/>
                                <a:gd name="T18" fmla="+- 0 -483 -719"/>
                                <a:gd name="T19" fmla="*/ -48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36">
                                  <a:moveTo>
                                    <a:pt x="0" y="236"/>
                                  </a:moveTo>
                                  <a:lnTo>
                                    <a:pt x="2439" y="236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2" name="Group 3836"/>
                        <wpg:cNvGrpSpPr>
                          <a:grpSpLocks/>
                        </wpg:cNvGrpSpPr>
                        <wpg:grpSpPr bwMode="auto">
                          <a:xfrm>
                            <a:off x="9970" y="-412"/>
                            <a:ext cx="3969" cy="2"/>
                            <a:chOff x="9970" y="-412"/>
                            <a:chExt cx="3969" cy="2"/>
                          </a:xfrm>
                        </wpg:grpSpPr>
                        <wps:wsp>
                          <wps:cNvPr id="12203" name="Freeform 3837"/>
                          <wps:cNvSpPr>
                            <a:spLocks/>
                          </wps:cNvSpPr>
                          <wps:spPr bwMode="auto">
                            <a:xfrm>
                              <a:off x="9970" y="-412"/>
                              <a:ext cx="3969" cy="2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3969"/>
                                <a:gd name="T2" fmla="+- 0 13939 9970"/>
                                <a:gd name="T3" fmla="*/ T2 w 3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9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4" name="Group 3834"/>
                        <wpg:cNvGrpSpPr>
                          <a:grpSpLocks/>
                        </wpg:cNvGrpSpPr>
                        <wpg:grpSpPr bwMode="auto">
                          <a:xfrm>
                            <a:off x="9970" y="-5353"/>
                            <a:ext cx="2" cy="4994"/>
                            <a:chOff x="9970" y="-5353"/>
                            <a:chExt cx="2" cy="4994"/>
                          </a:xfrm>
                        </wpg:grpSpPr>
                        <wps:wsp>
                          <wps:cNvPr id="12205" name="Freeform 3835"/>
                          <wps:cNvSpPr>
                            <a:spLocks/>
                          </wps:cNvSpPr>
                          <wps:spPr bwMode="auto">
                            <a:xfrm>
                              <a:off x="9970" y="-5353"/>
                              <a:ext cx="2" cy="4994"/>
                            </a:xfrm>
                            <a:custGeom>
                              <a:avLst/>
                              <a:gdLst>
                                <a:gd name="T0" fmla="+- 0 -5353 -5353"/>
                                <a:gd name="T1" fmla="*/ -5353 h 4994"/>
                                <a:gd name="T2" fmla="+- 0 -359 -5353"/>
                                <a:gd name="T3" fmla="*/ -359 h 4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94">
                                  <a:moveTo>
                                    <a:pt x="0" y="0"/>
                                  </a:moveTo>
                                  <a:lnTo>
                                    <a:pt x="0" y="4994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6" name="Group 3832"/>
                        <wpg:cNvGrpSpPr>
                          <a:grpSpLocks/>
                        </wpg:cNvGrpSpPr>
                        <wpg:grpSpPr bwMode="auto">
                          <a:xfrm>
                            <a:off x="10465" y="-412"/>
                            <a:ext cx="2" cy="53"/>
                            <a:chOff x="10465" y="-412"/>
                            <a:chExt cx="2" cy="53"/>
                          </a:xfrm>
                        </wpg:grpSpPr>
                        <wps:wsp>
                          <wps:cNvPr id="12207" name="Freeform 3833"/>
                          <wps:cNvSpPr>
                            <a:spLocks/>
                          </wps:cNvSpPr>
                          <wps:spPr bwMode="auto">
                            <a:xfrm>
                              <a:off x="10465" y="-412"/>
                              <a:ext cx="2" cy="53"/>
                            </a:xfrm>
                            <a:custGeom>
                              <a:avLst/>
                              <a:gdLst>
                                <a:gd name="T0" fmla="+- 0 -412 -412"/>
                                <a:gd name="T1" fmla="*/ -412 h 53"/>
                                <a:gd name="T2" fmla="+- 0 -359 -412"/>
                                <a:gd name="T3" fmla="*/ -359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8" name="Group 3830"/>
                        <wpg:cNvGrpSpPr>
                          <a:grpSpLocks/>
                        </wpg:cNvGrpSpPr>
                        <wpg:grpSpPr bwMode="auto">
                          <a:xfrm>
                            <a:off x="10962" y="-412"/>
                            <a:ext cx="2" cy="53"/>
                            <a:chOff x="10962" y="-412"/>
                            <a:chExt cx="2" cy="53"/>
                          </a:xfrm>
                        </wpg:grpSpPr>
                        <wps:wsp>
                          <wps:cNvPr id="12209" name="Freeform 3831"/>
                          <wps:cNvSpPr>
                            <a:spLocks/>
                          </wps:cNvSpPr>
                          <wps:spPr bwMode="auto">
                            <a:xfrm>
                              <a:off x="10962" y="-412"/>
                              <a:ext cx="2" cy="53"/>
                            </a:xfrm>
                            <a:custGeom>
                              <a:avLst/>
                              <a:gdLst>
                                <a:gd name="T0" fmla="+- 0 -412 -412"/>
                                <a:gd name="T1" fmla="*/ -412 h 53"/>
                                <a:gd name="T2" fmla="+- 0 -359 -412"/>
                                <a:gd name="T3" fmla="*/ -359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0" name="Group 3828"/>
                        <wpg:cNvGrpSpPr>
                          <a:grpSpLocks/>
                        </wpg:cNvGrpSpPr>
                        <wpg:grpSpPr bwMode="auto">
                          <a:xfrm>
                            <a:off x="11457" y="-412"/>
                            <a:ext cx="2" cy="53"/>
                            <a:chOff x="11457" y="-412"/>
                            <a:chExt cx="2" cy="53"/>
                          </a:xfrm>
                        </wpg:grpSpPr>
                        <wps:wsp>
                          <wps:cNvPr id="12211" name="Freeform 3829"/>
                          <wps:cNvSpPr>
                            <a:spLocks/>
                          </wps:cNvSpPr>
                          <wps:spPr bwMode="auto">
                            <a:xfrm>
                              <a:off x="11457" y="-412"/>
                              <a:ext cx="2" cy="53"/>
                            </a:xfrm>
                            <a:custGeom>
                              <a:avLst/>
                              <a:gdLst>
                                <a:gd name="T0" fmla="+- 0 -412 -412"/>
                                <a:gd name="T1" fmla="*/ -412 h 53"/>
                                <a:gd name="T2" fmla="+- 0 -359 -412"/>
                                <a:gd name="T3" fmla="*/ -359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2" name="Group 3826"/>
                        <wpg:cNvGrpSpPr>
                          <a:grpSpLocks/>
                        </wpg:cNvGrpSpPr>
                        <wpg:grpSpPr bwMode="auto">
                          <a:xfrm>
                            <a:off x="11955" y="-412"/>
                            <a:ext cx="2" cy="53"/>
                            <a:chOff x="11955" y="-412"/>
                            <a:chExt cx="2" cy="53"/>
                          </a:xfrm>
                        </wpg:grpSpPr>
                        <wps:wsp>
                          <wps:cNvPr id="12213" name="Freeform 3827"/>
                          <wps:cNvSpPr>
                            <a:spLocks/>
                          </wps:cNvSpPr>
                          <wps:spPr bwMode="auto">
                            <a:xfrm>
                              <a:off x="11955" y="-412"/>
                              <a:ext cx="2" cy="53"/>
                            </a:xfrm>
                            <a:custGeom>
                              <a:avLst/>
                              <a:gdLst>
                                <a:gd name="T0" fmla="+- 0 -412 -412"/>
                                <a:gd name="T1" fmla="*/ -412 h 53"/>
                                <a:gd name="T2" fmla="+- 0 -359 -412"/>
                                <a:gd name="T3" fmla="*/ -359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4" name="Group 3824"/>
                        <wpg:cNvGrpSpPr>
                          <a:grpSpLocks/>
                        </wpg:cNvGrpSpPr>
                        <wpg:grpSpPr bwMode="auto">
                          <a:xfrm>
                            <a:off x="12450" y="-412"/>
                            <a:ext cx="2" cy="53"/>
                            <a:chOff x="12450" y="-412"/>
                            <a:chExt cx="2" cy="53"/>
                          </a:xfrm>
                        </wpg:grpSpPr>
                        <wps:wsp>
                          <wps:cNvPr id="12215" name="Freeform 3825"/>
                          <wps:cNvSpPr>
                            <a:spLocks/>
                          </wps:cNvSpPr>
                          <wps:spPr bwMode="auto">
                            <a:xfrm>
                              <a:off x="12450" y="-412"/>
                              <a:ext cx="2" cy="53"/>
                            </a:xfrm>
                            <a:custGeom>
                              <a:avLst/>
                              <a:gdLst>
                                <a:gd name="T0" fmla="+- 0 -412 -412"/>
                                <a:gd name="T1" fmla="*/ -412 h 53"/>
                                <a:gd name="T2" fmla="+- 0 -359 -412"/>
                                <a:gd name="T3" fmla="*/ -359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6" name="Group 3822"/>
                        <wpg:cNvGrpSpPr>
                          <a:grpSpLocks/>
                        </wpg:cNvGrpSpPr>
                        <wpg:grpSpPr bwMode="auto">
                          <a:xfrm>
                            <a:off x="12947" y="-412"/>
                            <a:ext cx="2" cy="53"/>
                            <a:chOff x="12947" y="-412"/>
                            <a:chExt cx="2" cy="53"/>
                          </a:xfrm>
                        </wpg:grpSpPr>
                        <wps:wsp>
                          <wps:cNvPr id="12217" name="Freeform 3823"/>
                          <wps:cNvSpPr>
                            <a:spLocks/>
                          </wps:cNvSpPr>
                          <wps:spPr bwMode="auto">
                            <a:xfrm>
                              <a:off x="12947" y="-412"/>
                              <a:ext cx="2" cy="53"/>
                            </a:xfrm>
                            <a:custGeom>
                              <a:avLst/>
                              <a:gdLst>
                                <a:gd name="T0" fmla="+- 0 -412 -412"/>
                                <a:gd name="T1" fmla="*/ -412 h 53"/>
                                <a:gd name="T2" fmla="+- 0 -359 -412"/>
                                <a:gd name="T3" fmla="*/ -359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8" name="Group 3820"/>
                        <wpg:cNvGrpSpPr>
                          <a:grpSpLocks/>
                        </wpg:cNvGrpSpPr>
                        <wpg:grpSpPr bwMode="auto">
                          <a:xfrm>
                            <a:off x="13442" y="-412"/>
                            <a:ext cx="2" cy="53"/>
                            <a:chOff x="13442" y="-412"/>
                            <a:chExt cx="2" cy="53"/>
                          </a:xfrm>
                        </wpg:grpSpPr>
                        <wps:wsp>
                          <wps:cNvPr id="12219" name="Freeform 3821"/>
                          <wps:cNvSpPr>
                            <a:spLocks/>
                          </wps:cNvSpPr>
                          <wps:spPr bwMode="auto">
                            <a:xfrm>
                              <a:off x="13442" y="-412"/>
                              <a:ext cx="2" cy="53"/>
                            </a:xfrm>
                            <a:custGeom>
                              <a:avLst/>
                              <a:gdLst>
                                <a:gd name="T0" fmla="+- 0 -412 -412"/>
                                <a:gd name="T1" fmla="*/ -412 h 53"/>
                                <a:gd name="T2" fmla="+- 0 -359 -412"/>
                                <a:gd name="T3" fmla="*/ -359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0" name="Group 3817"/>
                        <wpg:cNvGrpSpPr>
                          <a:grpSpLocks/>
                        </wpg:cNvGrpSpPr>
                        <wpg:grpSpPr bwMode="auto">
                          <a:xfrm>
                            <a:off x="13939" y="-412"/>
                            <a:ext cx="2" cy="53"/>
                            <a:chOff x="13939" y="-412"/>
                            <a:chExt cx="2" cy="53"/>
                          </a:xfrm>
                        </wpg:grpSpPr>
                        <wps:wsp>
                          <wps:cNvPr id="12221" name="Freeform 3819"/>
                          <wps:cNvSpPr>
                            <a:spLocks/>
                          </wps:cNvSpPr>
                          <wps:spPr bwMode="auto">
                            <a:xfrm>
                              <a:off x="13939" y="-412"/>
                              <a:ext cx="2" cy="53"/>
                            </a:xfrm>
                            <a:custGeom>
                              <a:avLst/>
                              <a:gdLst>
                                <a:gd name="T0" fmla="+- 0 -412 -412"/>
                                <a:gd name="T1" fmla="*/ -412 h 53"/>
                                <a:gd name="T2" fmla="+- 0 -359 -412"/>
                                <a:gd name="T3" fmla="*/ -359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22" name="Picture 38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4" y="-5115"/>
                              <a:ext cx="2455" cy="5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23" name="Group 3815"/>
                        <wpg:cNvGrpSpPr>
                          <a:grpSpLocks/>
                        </wpg:cNvGrpSpPr>
                        <wpg:grpSpPr bwMode="auto">
                          <a:xfrm>
                            <a:off x="11365" y="-5144"/>
                            <a:ext cx="2446" cy="544"/>
                            <a:chOff x="11365" y="-5144"/>
                            <a:chExt cx="2446" cy="544"/>
                          </a:xfrm>
                        </wpg:grpSpPr>
                        <wps:wsp>
                          <wps:cNvPr id="12224" name="Freeform 3816"/>
                          <wps:cNvSpPr>
                            <a:spLocks/>
                          </wps:cNvSpPr>
                          <wps:spPr bwMode="auto">
                            <a:xfrm>
                              <a:off x="11365" y="-5144"/>
                              <a:ext cx="2446" cy="544"/>
                            </a:xfrm>
                            <a:custGeom>
                              <a:avLst/>
                              <a:gdLst>
                                <a:gd name="T0" fmla="+- 0 11365 11365"/>
                                <a:gd name="T1" fmla="*/ T0 w 2446"/>
                                <a:gd name="T2" fmla="+- 0 -4599 -5144"/>
                                <a:gd name="T3" fmla="*/ -4599 h 544"/>
                                <a:gd name="T4" fmla="+- 0 13811 11365"/>
                                <a:gd name="T5" fmla="*/ T4 w 2446"/>
                                <a:gd name="T6" fmla="+- 0 -4599 -5144"/>
                                <a:gd name="T7" fmla="*/ -4599 h 544"/>
                                <a:gd name="T8" fmla="+- 0 13811 11365"/>
                                <a:gd name="T9" fmla="*/ T8 w 2446"/>
                                <a:gd name="T10" fmla="+- 0 -5144 -5144"/>
                                <a:gd name="T11" fmla="*/ -5144 h 544"/>
                                <a:gd name="T12" fmla="+- 0 11365 11365"/>
                                <a:gd name="T13" fmla="*/ T12 w 2446"/>
                                <a:gd name="T14" fmla="+- 0 -5144 -5144"/>
                                <a:gd name="T15" fmla="*/ -5144 h 544"/>
                                <a:gd name="T16" fmla="+- 0 11365 11365"/>
                                <a:gd name="T17" fmla="*/ T16 w 2446"/>
                                <a:gd name="T18" fmla="+- 0 -4599 -5144"/>
                                <a:gd name="T19" fmla="*/ -4599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6" h="544">
                                  <a:moveTo>
                                    <a:pt x="0" y="545"/>
                                  </a:moveTo>
                                  <a:lnTo>
                                    <a:pt x="2446" y="545"/>
                                  </a:lnTo>
                                  <a:lnTo>
                                    <a:pt x="2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5" name="Group 3813"/>
                        <wpg:cNvGrpSpPr>
                          <a:grpSpLocks/>
                        </wpg:cNvGrpSpPr>
                        <wpg:grpSpPr bwMode="auto">
                          <a:xfrm>
                            <a:off x="11365" y="-5144"/>
                            <a:ext cx="2446" cy="544"/>
                            <a:chOff x="11365" y="-5144"/>
                            <a:chExt cx="2446" cy="544"/>
                          </a:xfrm>
                        </wpg:grpSpPr>
                        <wps:wsp>
                          <wps:cNvPr id="12226" name="Freeform 3814"/>
                          <wps:cNvSpPr>
                            <a:spLocks/>
                          </wps:cNvSpPr>
                          <wps:spPr bwMode="auto">
                            <a:xfrm>
                              <a:off x="11365" y="-5144"/>
                              <a:ext cx="2446" cy="544"/>
                            </a:xfrm>
                            <a:custGeom>
                              <a:avLst/>
                              <a:gdLst>
                                <a:gd name="T0" fmla="+- 0 11365 11365"/>
                                <a:gd name="T1" fmla="*/ T0 w 2446"/>
                                <a:gd name="T2" fmla="+- 0 -4599 -5144"/>
                                <a:gd name="T3" fmla="*/ -4599 h 544"/>
                                <a:gd name="T4" fmla="+- 0 13811 11365"/>
                                <a:gd name="T5" fmla="*/ T4 w 2446"/>
                                <a:gd name="T6" fmla="+- 0 -4599 -5144"/>
                                <a:gd name="T7" fmla="*/ -4599 h 544"/>
                                <a:gd name="T8" fmla="+- 0 13811 11365"/>
                                <a:gd name="T9" fmla="*/ T8 w 2446"/>
                                <a:gd name="T10" fmla="+- 0 -5144 -5144"/>
                                <a:gd name="T11" fmla="*/ -5144 h 544"/>
                                <a:gd name="T12" fmla="+- 0 11365 11365"/>
                                <a:gd name="T13" fmla="*/ T12 w 2446"/>
                                <a:gd name="T14" fmla="+- 0 -5144 -5144"/>
                                <a:gd name="T15" fmla="*/ -5144 h 544"/>
                                <a:gd name="T16" fmla="+- 0 11365 11365"/>
                                <a:gd name="T17" fmla="*/ T16 w 2446"/>
                                <a:gd name="T18" fmla="+- 0 -4599 -5144"/>
                                <a:gd name="T19" fmla="*/ -4599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6" h="544">
                                  <a:moveTo>
                                    <a:pt x="0" y="545"/>
                                  </a:moveTo>
                                  <a:lnTo>
                                    <a:pt x="2446" y="545"/>
                                  </a:lnTo>
                                  <a:lnTo>
                                    <a:pt x="2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7" name="Group 3811"/>
                        <wpg:cNvGrpSpPr>
                          <a:grpSpLocks/>
                        </wpg:cNvGrpSpPr>
                        <wpg:grpSpPr bwMode="auto">
                          <a:xfrm>
                            <a:off x="11521" y="-5047"/>
                            <a:ext cx="79" cy="79"/>
                            <a:chOff x="11521" y="-5047"/>
                            <a:chExt cx="79" cy="79"/>
                          </a:xfrm>
                        </wpg:grpSpPr>
                        <wps:wsp>
                          <wps:cNvPr id="12228" name="Freeform 3812"/>
                          <wps:cNvSpPr>
                            <a:spLocks/>
                          </wps:cNvSpPr>
                          <wps:spPr bwMode="auto">
                            <a:xfrm>
                              <a:off x="11521" y="-5047"/>
                              <a:ext cx="79" cy="79"/>
                            </a:xfrm>
                            <a:custGeom>
                              <a:avLst/>
                              <a:gdLst>
                                <a:gd name="T0" fmla="+- 0 11521 11521"/>
                                <a:gd name="T1" fmla="*/ T0 w 79"/>
                                <a:gd name="T2" fmla="+- 0 -5008 -5047"/>
                                <a:gd name="T3" fmla="*/ -5008 h 79"/>
                                <a:gd name="T4" fmla="+- 0 11600 11521"/>
                                <a:gd name="T5" fmla="*/ T4 w 79"/>
                                <a:gd name="T6" fmla="+- 0 -5008 -5047"/>
                                <a:gd name="T7" fmla="*/ -500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0" y="39"/>
                                  </a:moveTo>
                                  <a:lnTo>
                                    <a:pt x="79" y="39"/>
                                  </a:lnTo>
                                </a:path>
                              </a:pathLst>
                            </a:custGeom>
                            <a:noFill/>
                            <a:ln w="51734">
                              <a:solidFill>
                                <a:srgbClr val="E1E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9" name="Group 3809"/>
                        <wpg:cNvGrpSpPr>
                          <a:grpSpLocks/>
                        </wpg:cNvGrpSpPr>
                        <wpg:grpSpPr bwMode="auto">
                          <a:xfrm>
                            <a:off x="11521" y="-5047"/>
                            <a:ext cx="79" cy="79"/>
                            <a:chOff x="11521" y="-5047"/>
                            <a:chExt cx="79" cy="79"/>
                          </a:xfrm>
                        </wpg:grpSpPr>
                        <wps:wsp>
                          <wps:cNvPr id="12230" name="Freeform 3810"/>
                          <wps:cNvSpPr>
                            <a:spLocks/>
                          </wps:cNvSpPr>
                          <wps:spPr bwMode="auto">
                            <a:xfrm>
                              <a:off x="11521" y="-5047"/>
                              <a:ext cx="79" cy="79"/>
                            </a:xfrm>
                            <a:custGeom>
                              <a:avLst/>
                              <a:gdLst>
                                <a:gd name="T0" fmla="+- 0 11521 11521"/>
                                <a:gd name="T1" fmla="*/ T0 w 79"/>
                                <a:gd name="T2" fmla="+- 0 -4968 -5047"/>
                                <a:gd name="T3" fmla="*/ -4968 h 79"/>
                                <a:gd name="T4" fmla="+- 0 11600 11521"/>
                                <a:gd name="T5" fmla="*/ T4 w 79"/>
                                <a:gd name="T6" fmla="+- 0 -4968 -5047"/>
                                <a:gd name="T7" fmla="*/ -4968 h 79"/>
                                <a:gd name="T8" fmla="+- 0 11600 11521"/>
                                <a:gd name="T9" fmla="*/ T8 w 79"/>
                                <a:gd name="T10" fmla="+- 0 -5047 -5047"/>
                                <a:gd name="T11" fmla="*/ -5047 h 79"/>
                                <a:gd name="T12" fmla="+- 0 11521 11521"/>
                                <a:gd name="T13" fmla="*/ T12 w 79"/>
                                <a:gd name="T14" fmla="+- 0 -5047 -5047"/>
                                <a:gd name="T15" fmla="*/ -5047 h 79"/>
                                <a:gd name="T16" fmla="+- 0 11521 11521"/>
                                <a:gd name="T17" fmla="*/ T16 w 79"/>
                                <a:gd name="T18" fmla="+- 0 -4968 -5047"/>
                                <a:gd name="T19" fmla="*/ -496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0" y="79"/>
                                  </a:moveTo>
                                  <a:lnTo>
                                    <a:pt x="79" y="79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1" name="Group 3807"/>
                        <wpg:cNvGrpSpPr>
                          <a:grpSpLocks/>
                        </wpg:cNvGrpSpPr>
                        <wpg:grpSpPr bwMode="auto">
                          <a:xfrm>
                            <a:off x="11521" y="-4774"/>
                            <a:ext cx="79" cy="77"/>
                            <a:chOff x="11521" y="-4774"/>
                            <a:chExt cx="79" cy="77"/>
                          </a:xfrm>
                        </wpg:grpSpPr>
                        <wps:wsp>
                          <wps:cNvPr id="12232" name="Freeform 3808"/>
                          <wps:cNvSpPr>
                            <a:spLocks/>
                          </wps:cNvSpPr>
                          <wps:spPr bwMode="auto">
                            <a:xfrm>
                              <a:off x="11521" y="-4774"/>
                              <a:ext cx="79" cy="77"/>
                            </a:xfrm>
                            <a:custGeom>
                              <a:avLst/>
                              <a:gdLst>
                                <a:gd name="T0" fmla="+- 0 11521 11521"/>
                                <a:gd name="T1" fmla="*/ T0 w 79"/>
                                <a:gd name="T2" fmla="+- 0 -4735 -4774"/>
                                <a:gd name="T3" fmla="*/ -4735 h 77"/>
                                <a:gd name="T4" fmla="+- 0 11600 11521"/>
                                <a:gd name="T5" fmla="*/ T4 w 79"/>
                                <a:gd name="T6" fmla="+- 0 -4735 -4774"/>
                                <a:gd name="T7" fmla="*/ -473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" h="77">
                                  <a:moveTo>
                                    <a:pt x="0" y="39"/>
                                  </a:moveTo>
                                  <a:lnTo>
                                    <a:pt x="79" y="39"/>
                                  </a:lnTo>
                                </a:path>
                              </a:pathLst>
                            </a:custGeom>
                            <a:noFill/>
                            <a:ln w="50440">
                              <a:solidFill>
                                <a:srgbClr val="3C96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3" name="Group 3805"/>
                        <wpg:cNvGrpSpPr>
                          <a:grpSpLocks/>
                        </wpg:cNvGrpSpPr>
                        <wpg:grpSpPr bwMode="auto">
                          <a:xfrm>
                            <a:off x="11521" y="-4774"/>
                            <a:ext cx="79" cy="77"/>
                            <a:chOff x="11521" y="-4774"/>
                            <a:chExt cx="79" cy="77"/>
                          </a:xfrm>
                        </wpg:grpSpPr>
                        <wps:wsp>
                          <wps:cNvPr id="12234" name="Freeform 3806"/>
                          <wps:cNvSpPr>
                            <a:spLocks/>
                          </wps:cNvSpPr>
                          <wps:spPr bwMode="auto">
                            <a:xfrm>
                              <a:off x="11521" y="-4774"/>
                              <a:ext cx="79" cy="77"/>
                            </a:xfrm>
                            <a:custGeom>
                              <a:avLst/>
                              <a:gdLst>
                                <a:gd name="T0" fmla="+- 0 11521 11521"/>
                                <a:gd name="T1" fmla="*/ T0 w 79"/>
                                <a:gd name="T2" fmla="+- 0 -4697 -4774"/>
                                <a:gd name="T3" fmla="*/ -4697 h 77"/>
                                <a:gd name="T4" fmla="+- 0 11600 11521"/>
                                <a:gd name="T5" fmla="*/ T4 w 79"/>
                                <a:gd name="T6" fmla="+- 0 -4697 -4774"/>
                                <a:gd name="T7" fmla="*/ -4697 h 77"/>
                                <a:gd name="T8" fmla="+- 0 11600 11521"/>
                                <a:gd name="T9" fmla="*/ T8 w 79"/>
                                <a:gd name="T10" fmla="+- 0 -4774 -4774"/>
                                <a:gd name="T11" fmla="*/ -4774 h 77"/>
                                <a:gd name="T12" fmla="+- 0 11521 11521"/>
                                <a:gd name="T13" fmla="*/ T12 w 79"/>
                                <a:gd name="T14" fmla="+- 0 -4774 -4774"/>
                                <a:gd name="T15" fmla="*/ -4774 h 77"/>
                                <a:gd name="T16" fmla="+- 0 11521 11521"/>
                                <a:gd name="T17" fmla="*/ T16 w 79"/>
                                <a:gd name="T18" fmla="+- 0 -4697 -4774"/>
                                <a:gd name="T19" fmla="*/ -4697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77">
                                  <a:moveTo>
                                    <a:pt x="0" y="77"/>
                                  </a:moveTo>
                                  <a:lnTo>
                                    <a:pt x="79" y="77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7FBDB" id="Group 3804" o:spid="_x0000_s1026" style="position:absolute;margin-left:496.7pt;margin-top:5.1pt;width:199pt;height:249.9pt;z-index:-251658184;mso-position-horizontal-relative:page" coordorigin="9961,-5355" coordsize="3980,4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">
                <v:group id="Group 3900" o:spid="_x0000_s1027" style="position:absolute;left:9970;top:-5282;width:96;height:238" coordorigin="9970,-5282" coordsize="9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">
                  <v:shape id="Freeform 3901" o:spid="_x0000_s1028" style="position:absolute;left:9970;top:-5282;width:96;height:238;visibility:visible;mso-wrap-style:square;v-text-anchor:top" coordsize="9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" path="m,239r96,l96,,,,,239xe" fillcolor="#e1e0c0" stroked="f">
                    <v:path arrowok="t" o:connecttype="custom" o:connectlocs="0,-5043;96,-5043;96,-5282;0,-5282;0,-5043" o:connectangles="0,0,0,0,0"/>
                  </v:shape>
                </v:group>
                <v:group id="Group 3898" o:spid="_x0000_s1029" style="position:absolute;left:9970;top:-5282;width:96;height:238" coordorigin="9970,-5282" coordsize="9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">
                  <v:shape id="Freeform 3899" o:spid="_x0000_s1030" style="position:absolute;left:9970;top:-5282;width:96;height:238;visibility:visible;mso-wrap-style:square;v-text-anchor:top" coordsize="9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" path="m,239r96,l96,,,,,239xe" filled="f" strokeweight=".28753mm">
                    <v:path arrowok="t" o:connecttype="custom" o:connectlocs="0,-5043;96,-5043;96,-5282;0,-5282;0,-5043" o:connectangles="0,0,0,0,0"/>
                  </v:shape>
                </v:group>
                <v:group id="Group 3896" o:spid="_x0000_s1031" style="position:absolute;left:9970;top:-5043;width:210;height:236" coordorigin="9970,-5043" coordsize="2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5G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">
                  <v:shape id="Freeform 3897" o:spid="_x0000_s1032" style="position:absolute;left:9970;top:-5043;width:210;height:236;visibility:visible;mso-wrap-style:square;v-text-anchor:top" coordsize="2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" path="m,236r210,l210,,,,,236xe" fillcolor="#3c96ae" stroked="f">
                    <v:path arrowok="t" o:connecttype="custom" o:connectlocs="0,-4807;210,-4807;210,-5043;0,-5043;0,-4807" o:connectangles="0,0,0,0,0"/>
                  </v:shape>
                </v:group>
                <v:group id="Group 3894" o:spid="_x0000_s1033" style="position:absolute;left:9970;top:-5043;width:210;height:236" coordorigin="9970,-5043" coordsize="2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GOpxgAAAN4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jSFH7fCTfI9Q8AAAD//wMAUEsBAi0AFAAGAAgAAAAhANvh9svuAAAAhQEAABMAAAAAAAAA&#10;AAAAAAAAAAAAAFtDb250ZW50X1R5cGVzXS54bWxQSwECLQAUAAYACAAAACEAWvQsW78AAAAVAQAA&#10;CwAAAAAAAAAAAAAAAAAfAQAAX3JlbHMvLnJlbHNQSwECLQAUAAYACAAAACEA7oxjqcYAAADeAAAA&#10;DwAAAAAAAAAAAAAAAAAHAgAAZHJzL2Rvd25yZXYueG1sUEsFBgAAAAADAAMAtwAAAPoCAAAAAA==&#10;">
                  <v:shape id="Freeform 3895" o:spid="_x0000_s1034" style="position:absolute;left:9970;top:-5043;width:210;height:236;visibility:visible;mso-wrap-style:square;v-text-anchor:top" coordsize="2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" path="m,236r210,l210,,,,,236xe" filled="f" strokeweight=".28753mm">
                    <v:path arrowok="t" o:connecttype="custom" o:connectlocs="0,-4807;210,-4807;210,-5043;0,-5043;0,-4807" o:connectangles="0,0,0,0,0"/>
                  </v:shape>
                </v:group>
                <v:group id="Group 3892" o:spid="_x0000_s1035" style="position:absolute;left:9970;top:-4664;width:261;height:238" coordorigin="9970,-4664" coordsize="26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hF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LnFH7fCTfI9Q8AAAD//wMAUEsBAi0AFAAGAAgAAAAhANvh9svuAAAAhQEAABMAAAAAAAAA&#10;AAAAAAAAAAAAAFtDb250ZW50X1R5cGVzXS54bWxQSwECLQAUAAYACAAAACEAWvQsW78AAAAVAQAA&#10;CwAAAAAAAAAAAAAAAAAfAQAAX3JlbHMvLnJlbHNQSwECLQAUAAYACAAAACEAcRJYRcYAAADeAAAA&#10;DwAAAAAAAAAAAAAAAAAHAgAAZHJzL2Rvd25yZXYueG1sUEsFBgAAAAADAAMAtwAAAPoCAAAAAA==&#10;">
                  <v:shape id="Freeform 3893" o:spid="_x0000_s1036" style="position:absolute;left:9970;top:-4664;width:261;height:238;visibility:visible;mso-wrap-style:square;v-text-anchor:top" coordsize="26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" path="m,238r261,l261,,,,,238xe" fillcolor="#e1e0c0" stroked="f">
                    <v:path arrowok="t" o:connecttype="custom" o:connectlocs="0,-4426;261,-4426;261,-4664;0,-4664;0,-4426" o:connectangles="0,0,0,0,0"/>
                  </v:shape>
                </v:group>
                <v:group id="Group 3890" o:spid="_x0000_s1037" style="position:absolute;left:9970;top:-4664;width:261;height:238" coordorigin="9970,-4664" coordsize="26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msyAAAAN4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">
                  <v:shape id="Freeform 3891" o:spid="_x0000_s1038" style="position:absolute;left:9970;top:-4664;width:261;height:238;visibility:visible;mso-wrap-style:square;v-text-anchor:top" coordsize="26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" path="m,238r261,l261,,,,,238xe" filled="f" strokeweight=".28753mm">
                    <v:path arrowok="t" o:connecttype="custom" o:connectlocs="0,-4426;261,-4426;261,-4664;0,-4664;0,-4426" o:connectangles="0,0,0,0,0"/>
                  </v:shape>
                </v:group>
                <v:group id="Group 3888" o:spid="_x0000_s1039" style="position:absolute;left:9970;top:-4426;width:383;height:238" coordorigin="9970,-4426" coordsize="383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">
                  <v:shape id="Freeform 3889" o:spid="_x0000_s1040" style="position:absolute;left:9970;top:-4426;width:383;height:238;visibility:visible;mso-wrap-style:square;v-text-anchor:top" coordsize="383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" path="m,239r383,l383,,,,,239xe" fillcolor="#3c96ae" stroked="f">
                    <v:path arrowok="t" o:connecttype="custom" o:connectlocs="0,-4187;383,-4187;383,-4426;0,-4426;0,-4187" o:connectangles="0,0,0,0,0"/>
                  </v:shape>
                </v:group>
                <v:group id="Group 3886" o:spid="_x0000_s1041" style="position:absolute;left:9970;top:-4426;width:383;height:238" coordorigin="9970,-4426" coordsize="383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Mib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HifwfifcIOcvAAAA//8DAFBLAQItABQABgAIAAAAIQDb4fbL7gAAAIUBAAATAAAAAAAAAAAA&#10;AAAAAAAAAABbQ29udGVudF9UeXBlc10ueG1sUEsBAi0AFAAGAAgAAAAhAFr0LFu/AAAAFQEAAAsA&#10;AAAAAAAAAAAAAAAAHwEAAF9yZWxzLy5yZWxzUEsBAi0AFAAGAAgAAAAhAIvwyJvEAAAA3gAAAA8A&#10;AAAAAAAAAAAAAAAABwIAAGRycy9kb3ducmV2LnhtbFBLBQYAAAAAAwADALcAAAD4AgAAAAA=&#10;">
                  <v:shape id="Freeform 3887" o:spid="_x0000_s1042" style="position:absolute;left:9970;top:-4426;width:383;height:238;visibility:visible;mso-wrap-style:square;v-text-anchor:top" coordsize="383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" path="m,239r383,l383,,,,,239xe" filled="f" strokeweight=".28753mm">
                    <v:path arrowok="t" o:connecttype="custom" o:connectlocs="0,-4187;383,-4187;383,-4426;0,-4426;0,-4187" o:connectangles="0,0,0,0,0"/>
                  </v:shape>
                </v:group>
                <v:group id="Group 3884" o:spid="_x0000_s1043" style="position:absolute;left:10015;top:-4045;width:2;height:236" coordorigin="10015,-4045" coordsize="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V0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xRPJ3A851wg1w8AAAA//8DAFBLAQItABQABgAIAAAAIQDb4fbL7gAAAIUBAAATAAAAAAAAAAAA&#10;AAAAAAAAAABbQ29udGVudF9UeXBlc10ueG1sUEsBAi0AFAAGAAgAAAAhAFr0LFu/AAAAFQEAAAsA&#10;AAAAAAAAAAAAAAAAHwEAAF9yZWxzLy5yZWxzUEsBAi0AFAAGAAgAAAAhAGtV9XTEAAAA3gAAAA8A&#10;AAAAAAAAAAAAAAAABwIAAGRycy9kb3ducmV2LnhtbFBLBQYAAAAAAwADALcAAAD4AgAAAAA=&#10;">
                  <v:shape id="Freeform 3885" o:spid="_x0000_s1044" style="position:absolute;left:10015;top:-4045;width:2;height:236;visibility:visible;mso-wrap-style:square;v-text-anchor:top" coordsize="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" path="m,l,237e" filled="f" strokecolor="#e1e0c0" strokeweight="1.61675mm">
                    <v:path arrowok="t" o:connecttype="custom" o:connectlocs="0,-4045;0,-3808" o:connectangles="0,0"/>
                  </v:shape>
                </v:group>
                <v:group id="Group 3882" o:spid="_x0000_s1045" style="position:absolute;left:9970;top:-4045;width:90;height:236" coordorigin="9970,-4045" coordsize="9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86Y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f4onkzh+U64Qc4fAAAA//8DAFBLAQItABQABgAIAAAAIQDb4fbL7gAAAIUBAAATAAAAAAAAAAAA&#10;AAAAAAAAAABbQ29udGVudF9UeXBlc10ueG1sUEsBAi0AFAAGAAgAAAAhAFr0LFu/AAAAFQEAAAsA&#10;AAAAAAAAAAAAAAAAHwEAAF9yZWxzLy5yZWxzUEsBAi0AFAAGAAgAAAAhAPTLzpjEAAAA3gAAAA8A&#10;AAAAAAAAAAAAAAAABwIAAGRycy9kb3ducmV2LnhtbFBLBQYAAAAAAwADALcAAAD4AgAAAAA=&#10;">
                  <v:shape id="Freeform 3883" o:spid="_x0000_s1046" style="position:absolute;left:9970;top:-4045;width:90;height:236;visibility:visible;mso-wrap-style:square;v-text-anchor:top" coordsize="9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" path="m,237r90,l90,,,,,237xe" filled="f" strokeweight=".28753mm">
                    <v:path arrowok="t" o:connecttype="custom" o:connectlocs="0,-3808;90,-3808;90,-4045;0,-4045;0,-3808" o:connectangles="0,0,0,0,0"/>
                  </v:shape>
                </v:group>
                <v:group id="Group 3880" o:spid="_x0000_s1047" style="position:absolute;left:9970;top:-3808;width:707;height:238" coordorigin="9970,-3808" coordsize="70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">
                  <v:shape id="Freeform 3881" o:spid="_x0000_s1048" style="position:absolute;left:9970;top:-3808;width:707;height:238;visibility:visible;mso-wrap-style:square;v-text-anchor:top" coordsize="70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" path="m,238r707,l707,,,,,238xe" fillcolor="#3c96ae" stroked="f">
                    <v:path arrowok="t" o:connecttype="custom" o:connectlocs="0,-3570;707,-3570;707,-3808;0,-3808;0,-3570" o:connectangles="0,0,0,0,0"/>
                  </v:shape>
                </v:group>
                <v:group id="Group 3878" o:spid="_x0000_s1049" style="position:absolute;left:9970;top:-3808;width:707;height:238" coordorigin="9970,-3808" coordsize="70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">
                  <v:shape id="Freeform 3879" o:spid="_x0000_s1050" style="position:absolute;left:9970;top:-3808;width:707;height:238;visibility:visible;mso-wrap-style:square;v-text-anchor:top" coordsize="70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" path="m,238r707,l707,,,,,238xe" filled="f" strokeweight=".28753mm">
                    <v:path arrowok="t" o:connecttype="custom" o:connectlocs="0,-3570;707,-3570;707,-3808;0,-3808;0,-3570" o:connectangles="0,0,0,0,0"/>
                  </v:shape>
                </v:group>
                <v:group id="Group 3876" o:spid="_x0000_s1051" style="position:absolute;left:9970;top:-3427;width:442;height:236" coordorigin="9970,-3427" coordsize="44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Im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STxP4fSfcIJdvAAAA//8DAFBLAQItABQABgAIAAAAIQDb4fbL7gAAAIUBAAATAAAAAAAAAAAA&#10;AAAAAAAAAABbQ29udGVudF9UeXBlc10ueG1sUEsBAi0AFAAGAAgAAAAhAFr0LFu/AAAAFQEAAAsA&#10;AAAAAAAAAAAAAAAAHwEAAF9yZWxzLy5yZWxzUEsBAi0AFAAGAAgAAAAhAEWcAibEAAAA3gAAAA8A&#10;AAAAAAAAAAAAAAAABwIAAGRycy9kb3ducmV2LnhtbFBLBQYAAAAAAwADALcAAAD4AgAAAAA=&#10;">
                  <v:shape id="Freeform 3877" o:spid="_x0000_s1052" style="position:absolute;left:9970;top:-3427;width:442;height:236;visibility:visible;mso-wrap-style:square;v-text-anchor:top" coordsize="44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" path="m,236r442,l442,,,,,236xe" fillcolor="#e1e0c0" stroked="f">
                    <v:path arrowok="t" o:connecttype="custom" o:connectlocs="0,-3191;442,-3191;442,-3427;0,-3427;0,-3191" o:connectangles="0,0,0,0,0"/>
                  </v:shape>
                </v:group>
                <v:group id="Group 3874" o:spid="_x0000_s1053" style="position:absolute;left:9970;top:-3427;width:442;height:236" coordorigin="9970,-3427" coordsize="44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T/J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L0GX7fCTfI9Q8AAAD//wMAUEsBAi0AFAAGAAgAAAAhANvh9svuAAAAhQEAABMAAAAAAAAA&#10;AAAAAAAAAAAAAFtDb250ZW50X1R5cGVzXS54bWxQSwECLQAUAAYACAAAACEAWvQsW78AAAAVAQAA&#10;CwAAAAAAAAAAAAAAAAAfAQAAX3JlbHMvLnJlbHNQSwECLQAUAAYACAAAACEApTk/ycYAAADeAAAA&#10;DwAAAAAAAAAAAAAAAAAHAgAAZHJzL2Rvd25yZXYueG1sUEsFBgAAAAADAAMAtwAAAPoCAAAAAA==&#10;">
                  <v:shape id="Freeform 3875" o:spid="_x0000_s1054" style="position:absolute;left:9970;top:-3427;width:442;height:236;visibility:visible;mso-wrap-style:square;v-text-anchor:top" coordsize="44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" path="m,236r442,l442,,,,,236xe" filled="f" strokeweight=".28753mm">
                    <v:path arrowok="t" o:connecttype="custom" o:connectlocs="0,-3191;442,-3191;442,-3427;0,-3427;0,-3191" o:connectangles="0,0,0,0,0"/>
                  </v:shape>
                </v:group>
                <v:group id="Group 3872" o:spid="_x0000_s1055" style="position:absolute;left:9970;top:-3191;width:994;height:238" coordorigin="9970,-3191" coordsize="994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wQlxAAAAN4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ThJ4vRNukIs/AAAA//8DAFBLAQItABQABgAIAAAAIQDb4fbL7gAAAIUBAAATAAAAAAAAAAAA&#10;AAAAAAAAAABbQ29udGVudF9UeXBlc10ueG1sUEsBAi0AFAAGAAgAAAAhAFr0LFu/AAAAFQEAAAsA&#10;AAAAAAAAAAAAAAAAHwEAAF9yZWxzLy5yZWxzUEsBAi0AFAAGAAgAAAAhADqnBCXEAAAA3gAAAA8A&#10;AAAAAAAAAAAAAAAABwIAAGRycy9kb3ducmV2LnhtbFBLBQYAAAAAAwADALcAAAD4AgAAAAA=&#10;">
                  <v:shape id="Freeform 3873" o:spid="_x0000_s1056" style="position:absolute;left:9970;top:-3191;width:994;height:238;visibility:visible;mso-wrap-style:square;v-text-anchor:top" coordsize="994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" path="m,238r994,l994,,,,,238xe" fillcolor="#3c96ae" stroked="f">
                    <v:path arrowok="t" o:connecttype="custom" o:connectlocs="0,-2953;994,-2953;994,-3191;0,-3191;0,-2953" o:connectangles="0,0,0,0,0"/>
                  </v:shape>
                </v:group>
                <v:group id="Group 3870" o:spid="_x0000_s1057" style="position:absolute;left:9970;top:-3191;width:994;height:238" coordorigin="9970,-3191" coordsize="994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">
                  <v:shape id="Freeform 3871" o:spid="_x0000_s1058" style="position:absolute;left:9970;top:-3191;width:994;height:238;visibility:visible;mso-wrap-style:square;v-text-anchor:top" coordsize="994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" path="m,238r994,l994,,,,,238xe" filled="f" strokeweight=".28753mm">
                    <v:path arrowok="t" o:connecttype="custom" o:connectlocs="0,-2953;994,-2953;994,-3191;0,-3191;0,-2953" o:connectangles="0,0,0,0,0"/>
                  </v:shape>
                </v:group>
                <v:group id="Group 3868" o:spid="_x0000_s1059" style="position:absolute;left:9970;top:-2810;width:1791;height:236" coordorigin="9970,-2810" coordsize="17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68X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">
                  <v:shape id="Freeform 3869" o:spid="_x0000_s1060" style="position:absolute;left:9970;top:-2810;width:1791;height:236;visibility:visible;mso-wrap-style:square;v-text-anchor:top" coordsize="17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" path="m,237r1791,l1791,,,,,237xe" fillcolor="#e1e0c0" stroked="f">
                    <v:path arrowok="t" o:connecttype="custom" o:connectlocs="0,-2573;1791,-2573;1791,-2810;0,-2810;0,-2573" o:connectangles="0,0,0,0,0"/>
                  </v:shape>
                </v:group>
                <v:group id="Group 3866" o:spid="_x0000_s1061" style="position:absolute;left:9970;top:-2810;width:1791;height:236" coordorigin="9970,-2810" coordsize="17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T7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">
                  <v:shape id="Freeform 3867" o:spid="_x0000_s1062" style="position:absolute;left:9970;top:-2810;width:1791;height:236;visibility:visible;mso-wrap-style:square;v-text-anchor:top" coordsize="17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" path="m,237r1791,l1791,,,,,237xe" filled="f" strokeweight=".28753mm">
                    <v:path arrowok="t" o:connecttype="custom" o:connectlocs="0,-2573;1791,-2573;1791,-2810;0,-2810;0,-2573" o:connectangles="0,0,0,0,0"/>
                  </v:shape>
                </v:group>
                <v:group id="Group 3864" o:spid="_x0000_s1063" style="position:absolute;left:9970;top:-2573;width:1327;height:238" coordorigin="9970,-2573" coordsize="132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KkU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8WIKz3fCDXL9BwAA//8DAFBLAQItABQABgAIAAAAIQDb4fbL7gAAAIUBAAATAAAAAAAAAAAA&#10;AAAAAAAAAABbQ29udGVudF9UeXBlc10ueG1sUEsBAi0AFAAGAAgAAAAhAFr0LFu/AAAAFQEAAAsA&#10;AAAAAAAAAAAAAAAAHwEAAF9yZWxzLy5yZWxzUEsBAi0AFAAGAAgAAAAhACDgqRTEAAAA3gAAAA8A&#10;AAAAAAAAAAAAAAAABwIAAGRycy9kb3ducmV2LnhtbFBLBQYAAAAAAwADALcAAAD4AgAAAAA=&#10;">
                  <v:shape id="Freeform 3865" o:spid="_x0000_s1064" style="position:absolute;left:9970;top:-2573;width:1327;height:238;visibility:visible;mso-wrap-style:square;v-text-anchor:top" coordsize="132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" path="m,238r1326,l1326,,,,,238xe" fillcolor="#3c96ae" stroked="f">
                    <v:path arrowok="t" o:connecttype="custom" o:connectlocs="0,-2335;1326,-2335;1326,-2573;0,-2573;0,-2335" o:connectangles="0,0,0,0,0"/>
                  </v:shape>
                </v:group>
                <v:group id="Group 3862" o:spid="_x0000_s1065" style="position:absolute;left:9970;top:-2573;width:1327;height:238" coordorigin="9970,-2573" coordsize="132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">
                  <v:shape id="Freeform 3863" o:spid="_x0000_s1066" style="position:absolute;left:9970;top:-2573;width:1327;height:238;visibility:visible;mso-wrap-style:square;v-text-anchor:top" coordsize="132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" path="m,238r1326,l1326,,,,,238xe" filled="f" strokeweight=".28753mm">
                    <v:path arrowok="t" o:connecttype="custom" o:connectlocs="0,-2335;1326,-2335;1326,-2573;0,-2573;0,-2335" o:connectangles="0,0,0,0,0"/>
                  </v:shape>
                </v:group>
                <v:group id="Group 3860" o:spid="_x0000_s1067" style="position:absolute;left:9970;top:-2192;width:1559;height:238" coordorigin="9970,-2192" coordsize="1559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aMRyAAAAN4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">
                  <v:shape id="Freeform 3861" o:spid="_x0000_s1068" style="position:absolute;left:9970;top:-2192;width:1559;height:238;visibility:visible;mso-wrap-style:square;v-text-anchor:top" coordsize="1559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" path="m,238r1559,l1559,,,,,238xe" fillcolor="#e1e0c0" stroked="f">
                    <v:path arrowok="t" o:connecttype="custom" o:connectlocs="0,-1954;1559,-1954;1559,-2192;0,-2192;0,-1954" o:connectangles="0,0,0,0,0"/>
                  </v:shape>
                </v:group>
                <v:group id="Group 3858" o:spid="_x0000_s1069" style="position:absolute;left:9970;top:-2192;width:1559;height:238" coordorigin="9970,-2192" coordsize="1559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">
                  <v:shape id="Freeform 3859" o:spid="_x0000_s1070" style="position:absolute;left:9970;top:-2192;width:1559;height:238;visibility:visible;mso-wrap-style:square;v-text-anchor:top" coordsize="1559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" path="m,238r1559,l1559,,,,,238xe" filled="f" strokeweight=".28753mm">
                    <v:path arrowok="t" o:connecttype="custom" o:connectlocs="0,-1954;1559,-1954;1559,-2192;0,-2192;0,-1954" o:connectangles="0,0,0,0,0"/>
                  </v:shape>
                </v:group>
                <v:group id="Group 3856" o:spid="_x0000_s1071" style="position:absolute;left:9970;top:-1954;width:1897;height:236" coordorigin="9970,-1954" coordsize="189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">
                  <v:shape id="Freeform 3857" o:spid="_x0000_s1072" style="position:absolute;left:9970;top:-1954;width:1897;height:236;visibility:visible;mso-wrap-style:square;v-text-anchor:top" coordsize="189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" path="m,236r1897,l1897,,,,,236xe" fillcolor="#3c96ae" stroked="f">
                    <v:path arrowok="t" o:connecttype="custom" o:connectlocs="0,-1718;1897,-1718;1897,-1954;0,-1954;0,-1718" o:connectangles="0,0,0,0,0"/>
                  </v:shape>
                </v:group>
                <v:group id="Group 3854" o:spid="_x0000_s1073" style="position:absolute;left:9970;top:-1954;width:1897;height:236" coordorigin="9970,-1954" coordsize="189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dkzxAAAAN4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8XQEz3fCDXLxAAAA//8DAFBLAQItABQABgAIAAAAIQDb4fbL7gAAAIUBAAATAAAAAAAAAAAA&#10;AAAAAAAAAABbQ29udGVudF9UeXBlc10ueG1sUEsBAi0AFAAGAAgAAAAhAFr0LFu/AAAAFQEAAAsA&#10;AAAAAAAAAAAAAAAAHwEAAF9yZWxzLy5yZWxzUEsBAi0AFAAGAAgAAAAhABU12TPEAAAA3gAAAA8A&#10;AAAAAAAAAAAAAAAABwIAAGRycy9kb3ducmV2LnhtbFBLBQYAAAAAAwADALcAAAD4AgAAAAA=&#10;">
                  <v:shape id="Freeform 3855" o:spid="_x0000_s1074" style="position:absolute;left:9970;top:-1954;width:1897;height:236;visibility:visible;mso-wrap-style:square;v-text-anchor:top" coordsize="189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" path="m,236r1897,l1897,,,,,236xe" filled="f" strokeweight=".28753mm">
                    <v:path arrowok="t" o:connecttype="custom" o:connectlocs="0,-1718;1897,-1718;1897,-1954;0,-1954;0,-1718" o:connectangles="0,0,0,0,0"/>
                  </v:shape>
                </v:group>
                <v:group id="Group 3852" o:spid="_x0000_s1075" style="position:absolute;left:9970;top:-1575;width:2001;height:238" coordorigin="9970,-1575" coordsize="200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">
                  <v:shape id="Freeform 3853" o:spid="_x0000_s1076" style="position:absolute;left:9970;top:-1575;width:2001;height:238;visibility:visible;mso-wrap-style:square;v-text-anchor:top" coordsize="200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" path="m,238r2001,l2001,,,,,238xe" fillcolor="#e1e0c0" stroked="f">
                    <v:path arrowok="t" o:connecttype="custom" o:connectlocs="0,-1337;2001,-1337;2001,-1575;0,-1575;0,-1337" o:connectangles="0,0,0,0,0"/>
                  </v:shape>
                </v:group>
                <v:group id="Group 3850" o:spid="_x0000_s1077" style="position:absolute;left:9970;top:-1575;width:2001;height:238" coordorigin="9970,-1575" coordsize="200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M2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6Vp45R2ZQW//AQAA//8DAFBLAQItABQABgAIAAAAIQDb4fbL7gAAAIUBAAATAAAAAAAA&#10;AAAAAAAAAAAAAABbQ29udGVudF9UeXBlc10ueG1sUEsBAi0AFAAGAAgAAAAhAFr0LFu/AAAAFQEA&#10;AAsAAAAAAAAAAAAAAAAAHwEAAF9yZWxzLy5yZWxzUEsBAi0AFAAGAAgAAAAhAJR40zbHAAAA3gAA&#10;AA8AAAAAAAAAAAAAAAAABwIAAGRycy9kb3ducmV2LnhtbFBLBQYAAAAAAwADALcAAAD7AgAAAAA=&#10;">
                  <v:shape id="Freeform 3851" o:spid="_x0000_s1078" style="position:absolute;left:9970;top:-1575;width:2001;height:238;visibility:visible;mso-wrap-style:square;v-text-anchor:top" coordsize="200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" path="m,238r2001,l2001,,,,,238xe" filled="f" strokeweight=".28753mm">
                    <v:path arrowok="t" o:connecttype="custom" o:connectlocs="0,-1337;2001,-1337;2001,-1575;0,-1575;0,-1337" o:connectangles="0,0,0,0,0"/>
                  </v:shape>
                </v:group>
                <v:group id="Group 3848" o:spid="_x0000_s1079" style="position:absolute;left:9970;top:-1337;width:1964;height:236" coordorigin="9970,-1337" coordsize="196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">
                  <v:shape id="Freeform 3849" o:spid="_x0000_s1080" style="position:absolute;left:9970;top:-1337;width:1964;height:236;visibility:visible;mso-wrap-style:square;v-text-anchor:top" coordsize="196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" path="m,237r1964,l1964,,,,,237xe" fillcolor="#3c96ae" stroked="f">
                    <v:path arrowok="t" o:connecttype="custom" o:connectlocs="0,-1100;1964,-1100;1964,-1337;0,-1337;0,-1100" o:connectangles="0,0,0,0,0"/>
                  </v:shape>
                </v:group>
                <v:group id="Group 3846" o:spid="_x0000_s1081" style="position:absolute;left:9970;top:-1337;width:1964;height:236" coordorigin="9970,-1337" coordsize="196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IB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">
                  <v:shape id="Freeform 3847" o:spid="_x0000_s1082" style="position:absolute;left:9970;top:-1337;width:1964;height:236;visibility:visible;mso-wrap-style:square;v-text-anchor:top" coordsize="196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" path="m,237r1964,l1964,,,,,237xe" filled="f" strokeweight=".28753mm">
                    <v:path arrowok="t" o:connecttype="custom" o:connectlocs="0,-1100;1964,-1100;1964,-1337;0,-1337;0,-1100" o:connectangles="0,0,0,0,0"/>
                  </v:shape>
                </v:group>
                <v:group id="Group 3844" o:spid="_x0000_s1083" style="position:absolute;left:9970;top:-958;width:3680;height:238" coordorigin="9970,-958" coordsize="368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E/u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">
                  <v:shape id="Freeform 3845" o:spid="_x0000_s1084" style="position:absolute;left:9970;top:-958;width:3680;height:238;visibility:visible;mso-wrap-style:square;v-text-anchor:top" coordsize="368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" path="m,239r3680,l3680,,,,,239xe" fillcolor="#e1e0c0" stroked="f">
                    <v:path arrowok="t" o:connecttype="custom" o:connectlocs="0,-719;3680,-719;3680,-958;0,-958;0,-719" o:connectangles="0,0,0,0,0"/>
                  </v:shape>
                </v:group>
                <v:group id="Group 3842" o:spid="_x0000_s1085" style="position:absolute;left:9970;top:-958;width:3680;height:238" coordorigin="9970,-958" coordsize="368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QC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f4o/prC851wg1w8AAAA//8DAFBLAQItABQABgAIAAAAIQDb4fbL7gAAAIUBAAATAAAAAAAAAAAA&#10;AAAAAAAAAABbQ29udGVudF9UeXBlc10ueG1sUEsBAi0AFAAGAAgAAAAhAFr0LFu/AAAAFQEAAAsA&#10;AAAAAAAAAAAAAAAAHwEAAF9yZWxzLy5yZWxzUEsBAi0AFAAGAAgAAAAhAA9ydALEAAAA3gAAAA8A&#10;AAAAAAAAAAAAAAAABwIAAGRycy9kb3ducmV2LnhtbFBLBQYAAAAAAwADALcAAAD4AgAAAAA=&#10;">
                  <v:shape id="Freeform 3843" o:spid="_x0000_s1086" style="position:absolute;left:9970;top:-958;width:3680;height:238;visibility:visible;mso-wrap-style:square;v-text-anchor:top" coordsize="368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" path="m,239r3680,l3680,,,,,239xe" filled="f" strokeweight=".28753mm">
                    <v:path arrowok="t" o:connecttype="custom" o:connectlocs="0,-719;3680,-719;3680,-958;0,-958;0,-719" o:connectangles="0,0,0,0,0"/>
                  </v:shape>
                </v:group>
                <v:group id="Group 3840" o:spid="_x0000_s1087" style="position:absolute;left:9970;top:-719;width:2439;height:236" coordorigin="9970,-719" coordsize="243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XryAAAAN4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">
                  <v:shape id="Freeform 3841" o:spid="_x0000_s1088" style="position:absolute;left:9970;top:-719;width:2439;height:236;visibility:visible;mso-wrap-style:square;v-text-anchor:top" coordsize="243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" path="m,236r2439,l2439,,,,,236xe" fillcolor="#3c96ae" stroked="f">
                    <v:path arrowok="t" o:connecttype="custom" o:connectlocs="0,-483;2439,-483;2439,-719;0,-719;0,-483" o:connectangles="0,0,0,0,0"/>
                  </v:shape>
                </v:group>
                <v:group id="Group 3838" o:spid="_x0000_s1089" style="position:absolute;left:9970;top:-719;width:2439;height:236" coordorigin="9970,-719" coordsize="243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">
                  <v:shape id="Freeform 3839" o:spid="_x0000_s1090" style="position:absolute;left:9970;top:-719;width:2439;height:236;visibility:visible;mso-wrap-style:square;v-text-anchor:top" coordsize="243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" path="m,236r2439,l2439,,,,,236xe" filled="f" strokeweight=".28753mm">
                    <v:path arrowok="t" o:connecttype="custom" o:connectlocs="0,-483;2439,-483;2439,-719;0,-719;0,-483" o:connectangles="0,0,0,0,0"/>
                  </v:shape>
                </v:group>
                <v:group id="Group 3836" o:spid="_x0000_s1091" style="position:absolute;left:9970;top:-412;width:3969;height:2" coordorigin="9970,-412" coordsize="39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b6xAAAAN4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EiXw+064Qa7fAAAA//8DAFBLAQItABQABgAIAAAAIQDb4fbL7gAAAIUBAAATAAAAAAAAAAAA&#10;AAAAAAAAAABbQ29udGVudF9UeXBlc10ueG1sUEsBAi0AFAAGAAgAAAAhAFr0LFu/AAAAFQEAAAsA&#10;AAAAAAAAAAAAAAAAHwEAAF9yZWxzLy5yZWxzUEsBAi0AFAAGAAgAAAAhAENmhvrEAAAA3gAAAA8A&#10;AAAAAAAAAAAAAAAABwIAAGRycy9kb3ducmV2LnhtbFBLBQYAAAAAAwADALcAAAD4AgAAAAA=&#10;">
                  <v:shape id="Freeform 3837" o:spid="_x0000_s1092" style="position:absolute;left:9970;top:-412;width:3969;height:2;visibility:visible;mso-wrap-style:square;v-text-anchor:top" coordsize="39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" path="m,l3969,e" filled="f" strokeweight=".07189mm">
                    <v:path arrowok="t" o:connecttype="custom" o:connectlocs="0,0;3969,0" o:connectangles="0,0"/>
                  </v:shape>
                </v:group>
                <v:group id="Group 3834" o:spid="_x0000_s1093" style="position:absolute;left:9970;top:-5353;width:2;height:4994" coordorigin="9970,-5353" coordsize="2,4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7sV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">
                  <v:shape id="Freeform 3835" o:spid="_x0000_s1094" style="position:absolute;left:9970;top:-5353;width:2;height:4994;visibility:visible;mso-wrap-style:square;v-text-anchor:top" coordsize="2,4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" path="m,l,4994e" filled="f" strokeweight=".07189mm">
                    <v:path arrowok="t" o:connecttype="custom" o:connectlocs="0,-5353;0,-359" o:connectangles="0,0"/>
                  </v:shape>
                </v:group>
                <v:group id="Group 3832" o:spid="_x0000_s1095" style="position:absolute;left:10465;top:-412;width:2;height:53" coordorigin="10465,-412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YD5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RFP4fSfcIJdvAAAA//8DAFBLAQItABQABgAIAAAAIQDb4fbL7gAAAIUBAAATAAAAAAAAAAAA&#10;AAAAAAAAAABbQ29udGVudF9UeXBlc10ueG1sUEsBAi0AFAAGAAgAAAAhAFr0LFu/AAAAFQEAAAsA&#10;AAAAAAAAAAAAAAAAHwEAAF9yZWxzLy5yZWxzUEsBAi0AFAAGAAgAAAAhADxdgPnEAAAA3gAAAA8A&#10;AAAAAAAAAAAAAAAABwIAAGRycy9kb3ducmV2LnhtbFBLBQYAAAAAAwADALcAAAD4AgAAAAA=&#10;">
                  <v:shape id="Freeform 3833" o:spid="_x0000_s1096" style="position:absolute;left:10465;top:-412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" path="m,l,53e" filled="f" strokeweight=".07189mm">
                    <v:path arrowok="t" o:connecttype="custom" o:connectlocs="0,-412;0,-359" o:connectangles="0,0"/>
                  </v:shape>
                </v:group>
                <v:group id="Group 3830" o:spid="_x0000_s1097" style="position:absolute;left:10962;top:-412;width:2;height:53" coordorigin="10962,-412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">
                  <v:shape id="Freeform 3831" o:spid="_x0000_s1098" style="position:absolute;left:10962;top:-412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" path="m,l,53e" filled="f" strokeweight=".07189mm">
                    <v:path arrowok="t" o:connecttype="custom" o:connectlocs="0,-412;0,-359" o:connectangles="0,0"/>
                  </v:shape>
                </v:group>
                <v:group id="Group 3828" o:spid="_x0000_s1099" style="position:absolute;left:11457;top:-412;width:2;height:53" coordorigin="11457,-412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">
                  <v:shape id="Freeform 3829" o:spid="_x0000_s1100" style="position:absolute;left:11457;top:-412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" path="m,l,53e" filled="f" strokeweight=".07189mm">
                    <v:path arrowok="t" o:connecttype="custom" o:connectlocs="0,-412;0,-359" o:connectangles="0,0"/>
                  </v:shape>
                </v:group>
                <v:group id="Group 3826" o:spid="_x0000_s1101" style="position:absolute;left:11955;top:-412;width:2;height:53" coordorigin="11955,-412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">
                  <v:shape id="Freeform 3827" o:spid="_x0000_s1102" style="position:absolute;left:11955;top:-412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" path="m,l,53e" filled="f" strokeweight=".07189mm">
                    <v:path arrowok="t" o:connecttype="custom" o:connectlocs="0,-412;0,-359" o:connectangles="0,0"/>
                  </v:shape>
                </v:group>
                <v:group id="Group 3824" o:spid="_x0000_s1103" style="position:absolute;left:12450;top:-412;width:2;height:53" coordorigin="12450,-412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3I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">
                  <v:shape id="Freeform 3825" o:spid="_x0000_s1104" style="position:absolute;left:12450;top:-412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" path="m,l,53e" filled="f" strokeweight=".07189mm">
                    <v:path arrowok="t" o:connecttype="custom" o:connectlocs="0,-412;0,-359" o:connectangles="0,0"/>
                  </v:shape>
                </v:group>
                <v:group id="Group 3822" o:spid="_x0000_s1105" style="position:absolute;left:12947;top:-412;width:2;height:53" coordorigin="12947,-412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BYk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xFP4fSfcIJdvAAAA//8DAFBLAQItABQABgAIAAAAIQDb4fbL7gAAAIUBAAATAAAAAAAAAAAA&#10;AAAAAAAAAABbQ29udGVudF9UeXBlc10ueG1sUEsBAi0AFAAGAAgAAAAhAFr0LFu/AAAAFQEAAAsA&#10;AAAAAAAAAAAAAAAAHwEAAF9yZWxzLy5yZWxzUEsBAi0AFAAGAAgAAAAhALmEFiTEAAAA3gAAAA8A&#10;AAAAAAAAAAAAAAAABwIAAGRycy9kb3ducmV2LnhtbFBLBQYAAAAAAwADALcAAAD4AgAAAAA=&#10;">
                  <v:shape id="Freeform 3823" o:spid="_x0000_s1106" style="position:absolute;left:12947;top:-412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" path="m,l,53e" filled="f" strokeweight=".07189mm">
                    <v:path arrowok="t" o:connecttype="custom" o:connectlocs="0,-412;0,-359" o:connectangles="0,0"/>
                  </v:shape>
                </v:group>
                <v:group id="Group 3820" o:spid="_x0000_s1107" style="position:absolute;left:13442;top:-412;width:2;height:53" coordorigin="13442,-412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fNxwAAAN4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1LhlXdkBr35BwAA//8DAFBLAQItABQABgAIAAAAIQDb4fbL7gAAAIUBAAATAAAAAAAA&#10;AAAAAAAAAAAAAABbQ29udGVudF9UeXBlc10ueG1sUEsBAi0AFAAGAAgAAAAhAFr0LFu/AAAAFQEA&#10;AAsAAAAAAAAAAAAAAAAAHwEAAF9yZWxzLy5yZWxzUEsBAi0AFAAGAAgAAAAhAKdXJ83HAAAA3gAA&#10;AA8AAAAAAAAAAAAAAAAABwIAAGRycy9kb3ducmV2LnhtbFBLBQYAAAAAAwADALcAAAD7AgAAAAA=&#10;">
                  <v:shape id="Freeform 3821" o:spid="_x0000_s1108" style="position:absolute;left:13442;top:-412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" path="m,l,53e" filled="f" strokeweight=".07189mm">
                    <v:path arrowok="t" o:connecttype="custom" o:connectlocs="0,-412;0,-359" o:connectangles="0,0"/>
                  </v:shape>
                </v:group>
                <v:group id="Group 3817" o:spid="_x0000_s1109" style="position:absolute;left:13939;top:-412;width:2;height:53" coordorigin="13939,-412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">
                  <v:shape id="Freeform 3819" o:spid="_x0000_s1110" style="position:absolute;left:13939;top:-412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" path="m,l,53e" filled="f" strokeweight=".07189mm">
                    <v:path arrowok="t" o:connecttype="custom" o:connectlocs="0,-412;0,-359" o:connectangles="0,0"/>
                  </v:shape>
                  <v:shape id="Picture 3818" o:spid="_x0000_s1111" type="#_x0000_t75" style="position:absolute;left:11394;top:-5115;width:2455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">
                    <v:imagedata r:id="rId164" o:title=""/>
                  </v:shape>
                </v:group>
                <v:group id="Group 3815" o:spid="_x0000_s1112" style="position:absolute;left:11365;top:-5144;width:2446;height:544" coordorigin="11365,-5144" coordsize="2446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38B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SSbwfifcIJcvAAAA//8DAFBLAQItABQABgAIAAAAIQDb4fbL7gAAAIUBAAATAAAAAAAAAAAA&#10;AAAAAAAAAABbQ29udGVudF9UeXBlc10ueG1sUEsBAi0AFAAGAAgAAAAhAFr0LFu/AAAAFQEAAAsA&#10;AAAAAAAAAAAAAAAAHwEAAF9yZWxzLy5yZWxzUEsBAi0AFAAGAAgAAAAhAGeffwHEAAAA3gAAAA8A&#10;AAAAAAAAAAAAAAAABwIAAGRycy9kb3ducmV2LnhtbFBLBQYAAAAAAwADALcAAAD4AgAAAAA=&#10;">
                  <v:shape id="Freeform 3816" o:spid="_x0000_s1113" style="position:absolute;left:11365;top:-5144;width:2446;height:544;visibility:visible;mso-wrap-style:square;v-text-anchor:top" coordsize="2446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" path="m,545r2446,l2446,,,,,545xe" stroked="f">
                    <v:path arrowok="t" o:connecttype="custom" o:connectlocs="0,-4599;2446,-4599;2446,-5144;0,-5144;0,-4599" o:connectangles="0,0,0,0,0"/>
                  </v:shape>
                </v:group>
                <v:group id="Group 3813" o:spid="_x0000_s1114" style="position:absolute;left:11365;top:-5144;width:2446;height:544" coordorigin="11365,-5144" coordsize="2446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Lu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ScbwfifcIOcvAAAA//8DAFBLAQItABQABgAIAAAAIQDb4fbL7gAAAIUBAAATAAAAAAAAAAAA&#10;AAAAAAAAAABbQ29udGVudF9UeXBlc10ueG1sUEsBAi0AFAAGAAgAAAAhAFr0LFu/AAAAFQEAAAsA&#10;AAAAAAAAAAAAAAAAHwEAAF9yZWxzLy5yZWxzUEsBAi0AFAAGAAgAAAAhAIc6Qu7EAAAA3gAAAA8A&#10;AAAAAAAAAAAAAAAABwIAAGRycy9kb3ducmV2LnhtbFBLBQYAAAAAAwADALcAAAD4AgAAAAA=&#10;">
                  <v:shape id="Freeform 3814" o:spid="_x0000_s1115" style="position:absolute;left:11365;top:-5144;width:2446;height:544;visibility:visible;mso-wrap-style:square;v-text-anchor:top" coordsize="2446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" path="m,545r2446,l2446,,,,,545xe" filled="f" strokeweight=".07489mm">
                    <v:path arrowok="t" o:connecttype="custom" o:connectlocs="0,-4599;2446,-4599;2446,-5144;0,-5144;0,-4599" o:connectangles="0,0,0,0,0"/>
                  </v:shape>
                </v:group>
                <v:group id="Group 3811" o:spid="_x0000_s1116" style="position:absolute;left:11521;top:-5047;width:79;height:79" coordorigin="11521,-5047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kC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">
                  <v:shape id="Freeform 3812" o:spid="_x0000_s1117" style="position:absolute;left:11521;top:-5047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" path="m,39r79,e" filled="f" strokecolor="#e1e0c0" strokeweight="1.43706mm">
                    <v:path arrowok="t" o:connecttype="custom" o:connectlocs="0,-5008;79,-5008" o:connectangles="0,0"/>
                  </v:shape>
                </v:group>
                <v:group id="Group 3809" o:spid="_x0000_s1118" style="position:absolute;left:11521;top:-5047;width:79;height:79" coordorigin="11521,-5047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0jr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">
                  <v:shape id="Freeform 3810" o:spid="_x0000_s1119" style="position:absolute;left:11521;top:-5047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" path="m,79r79,l79,,,,,79xe" filled="f" strokeweight=".28753mm">
                    <v:path arrowok="t" o:connecttype="custom" o:connectlocs="0,-4968;79,-4968;79,-5047;0,-5047;0,-4968" o:connectangles="0,0,0,0,0"/>
                  </v:shape>
                </v:group>
                <v:group id="Group 3807" o:spid="_x0000_s1120" style="position:absolute;left:11521;top:-4774;width:79;height:77" coordorigin="11521,-4774" coordsize="7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NIw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TwfifcIJcvAAAA//8DAFBLAQItABQABgAIAAAAIQDb4fbL7gAAAIUBAAATAAAAAAAAAAAA&#10;AAAAAAAAAABbQ29udGVudF9UeXBlc10ueG1sUEsBAi0AFAAGAAgAAAAhAFr0LFu/AAAAFQEAAAsA&#10;AAAAAAAAAAAAAAAAHwEAAF9yZWxzLy5yZWxzUEsBAi0AFAAGAAgAAAAhAH3Y0jDEAAAA3gAAAA8A&#10;AAAAAAAAAAAAAAAABwIAAGRycy9kb3ducmV2LnhtbFBLBQYAAAAAAwADALcAAAD4AgAAAAA=&#10;">
                  <v:shape id="Freeform 3808" o:spid="_x0000_s1121" style="position:absolute;left:11521;top:-4774;width:79;height:77;visibility:visible;mso-wrap-style:square;v-text-anchor:top" coordsize="7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" path="m,39r79,e" filled="f" strokecolor="#3c96ae" strokeweight="1.40111mm">
                    <v:path arrowok="t" o:connecttype="custom" o:connectlocs="0,-4735;79,-4735" o:connectangles="0,0"/>
                  </v:shape>
                </v:group>
                <v:group id="Group 3805" o:spid="_x0000_s1122" style="position:absolute;left:11521;top:-4774;width:79;height:77" coordorigin="11521,-4774" coordsize="7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">
                  <v:shape id="Freeform 3806" o:spid="_x0000_s1123" style="position:absolute;left:11521;top:-4774;width:79;height:77;visibility:visible;mso-wrap-style:square;v-text-anchor:top" coordsize="7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" path="m,77r79,l79,,,,,77xe" filled="f" strokeweight=".28753mm">
                    <v:path arrowok="t" o:connecttype="custom" o:connectlocs="0,-4697;79,-4697;79,-4774;0,-4774;0,-4697" o:connectangles="0,0,0,0,0"/>
                  </v:shape>
                </v:group>
                <w10:wrap anchorx="page"/>
              </v:group>
            </w:pict>
          </mc:Fallback>
        </mc:AlternateContent>
      </w:r>
    </w:p>
    <w:p w14:paraId="3901CE97" w14:textId="77777777" w:rsidR="001D72F2" w:rsidRPr="00FA62A1" w:rsidRDefault="002441E3">
      <w:pPr>
        <w:ind w:left="315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1%</w:t>
      </w:r>
    </w:p>
    <w:p w14:paraId="155F47DB" w14:textId="77777777" w:rsidR="001D72F2" w:rsidRPr="00FA62A1" w:rsidRDefault="002441E3">
      <w:pPr>
        <w:spacing w:before="42"/>
        <w:ind w:left="428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2%</w:t>
      </w:r>
    </w:p>
    <w:p w14:paraId="03545D9A" w14:textId="77777777" w:rsidR="001D72F2" w:rsidRPr="00FA62A1" w:rsidRDefault="001D72F2">
      <w:pPr>
        <w:spacing w:before="5" w:line="180" w:lineRule="exact"/>
        <w:rPr>
          <w:rFonts w:cstheme="minorHAnsi"/>
          <w:sz w:val="18"/>
          <w:szCs w:val="18"/>
        </w:rPr>
      </w:pPr>
    </w:p>
    <w:p w14:paraId="56978388" w14:textId="77777777" w:rsidR="001D72F2" w:rsidRPr="00FA62A1" w:rsidRDefault="002441E3">
      <w:pPr>
        <w:ind w:left="479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3%</w:t>
      </w:r>
    </w:p>
    <w:p w14:paraId="0D9DE728" w14:textId="77777777" w:rsidR="001D72F2" w:rsidRPr="00FA62A1" w:rsidRDefault="002441E3">
      <w:pPr>
        <w:spacing w:before="42"/>
        <w:ind w:right="102"/>
        <w:jc w:val="center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4%</w:t>
      </w:r>
    </w:p>
    <w:p w14:paraId="7DB99F7A" w14:textId="77777777" w:rsidR="001D72F2" w:rsidRPr="00FA62A1" w:rsidRDefault="001D72F2">
      <w:pPr>
        <w:spacing w:before="5" w:line="180" w:lineRule="exact"/>
        <w:rPr>
          <w:rFonts w:cstheme="minorHAnsi"/>
          <w:sz w:val="18"/>
          <w:szCs w:val="18"/>
        </w:rPr>
      </w:pPr>
    </w:p>
    <w:p w14:paraId="55280321" w14:textId="77777777" w:rsidR="001D72F2" w:rsidRPr="00FA62A1" w:rsidRDefault="002441E3">
      <w:pPr>
        <w:ind w:left="309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1%</w:t>
      </w:r>
    </w:p>
    <w:p w14:paraId="7B0CF3E8" w14:textId="77777777" w:rsidR="001D72F2" w:rsidRPr="00FA62A1" w:rsidRDefault="002441E3">
      <w:pPr>
        <w:spacing w:before="42"/>
        <w:ind w:left="926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7%</w:t>
      </w:r>
    </w:p>
    <w:p w14:paraId="3AF61334" w14:textId="77777777" w:rsidR="001D72F2" w:rsidRPr="00FA62A1" w:rsidRDefault="001D72F2">
      <w:pPr>
        <w:spacing w:before="5" w:line="180" w:lineRule="exact"/>
        <w:rPr>
          <w:rFonts w:cstheme="minorHAnsi"/>
          <w:sz w:val="18"/>
          <w:szCs w:val="18"/>
        </w:rPr>
      </w:pPr>
    </w:p>
    <w:p w14:paraId="0D4B788D" w14:textId="77777777" w:rsidR="001D72F2" w:rsidRPr="00FA62A1" w:rsidRDefault="002441E3">
      <w:pPr>
        <w:ind w:left="13"/>
        <w:jc w:val="center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4%</w:t>
      </w:r>
    </w:p>
    <w:p w14:paraId="235C77B7" w14:textId="77777777" w:rsidR="001D72F2" w:rsidRPr="00FA62A1" w:rsidRDefault="002441E3">
      <w:pPr>
        <w:spacing w:before="42"/>
        <w:jc w:val="right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w w:val="95"/>
          <w:sz w:val="17"/>
          <w:szCs w:val="17"/>
        </w:rPr>
        <w:t>10%</w:t>
      </w:r>
    </w:p>
    <w:p w14:paraId="2D696DB1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40A1DA5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C4240E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4C0BD14" w14:textId="77777777" w:rsidR="001D72F2" w:rsidRPr="00FA62A1" w:rsidRDefault="001D72F2">
      <w:pPr>
        <w:spacing w:before="19" w:line="200" w:lineRule="exact"/>
        <w:rPr>
          <w:rFonts w:cstheme="minorHAnsi"/>
          <w:sz w:val="20"/>
          <w:szCs w:val="20"/>
        </w:rPr>
      </w:pPr>
    </w:p>
    <w:p w14:paraId="612275F7" w14:textId="77777777" w:rsidR="001D72F2" w:rsidRPr="00FA62A1" w:rsidRDefault="002441E3">
      <w:pPr>
        <w:spacing w:line="378" w:lineRule="auto"/>
        <w:ind w:left="188" w:right="550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i/>
          <w:w w:val="105"/>
          <w:sz w:val="15"/>
          <w:szCs w:val="15"/>
        </w:rPr>
        <w:t>1</w:t>
      </w:r>
      <w:r w:rsidRPr="00FA62A1">
        <w:rPr>
          <w:rFonts w:eastAsia="Arial" w:cstheme="minorHAnsi"/>
          <w:i/>
          <w:spacing w:val="1"/>
          <w:w w:val="105"/>
          <w:sz w:val="15"/>
          <w:szCs w:val="15"/>
        </w:rPr>
        <w:t>9</w:t>
      </w:r>
      <w:r w:rsidRPr="00FA62A1">
        <w:rPr>
          <w:rFonts w:eastAsia="Arial" w:cstheme="minorHAnsi"/>
          <w:i/>
          <w:w w:val="105"/>
          <w:sz w:val="15"/>
          <w:szCs w:val="15"/>
        </w:rPr>
        <w:t>98</w:t>
      </w:r>
      <w:r w:rsidRPr="00FA62A1">
        <w:rPr>
          <w:rFonts w:eastAsia="Arial" w:cstheme="minorHAnsi"/>
          <w:i/>
          <w:spacing w:val="-11"/>
          <w:w w:val="105"/>
          <w:sz w:val="15"/>
          <w:szCs w:val="15"/>
        </w:rPr>
        <w:t xml:space="preserve"> </w:t>
      </w:r>
      <w:r w:rsidRPr="00FA62A1">
        <w:rPr>
          <w:rFonts w:eastAsia="Arial" w:cstheme="minorHAnsi"/>
          <w:i/>
          <w:spacing w:val="-1"/>
          <w:w w:val="105"/>
          <w:sz w:val="15"/>
          <w:szCs w:val="15"/>
        </w:rPr>
        <w:t>S</w:t>
      </w:r>
      <w:r w:rsidRPr="00FA62A1">
        <w:rPr>
          <w:rFonts w:eastAsia="Arial" w:cstheme="minorHAnsi"/>
          <w:i/>
          <w:w w:val="105"/>
          <w:sz w:val="15"/>
          <w:szCs w:val="15"/>
        </w:rPr>
        <w:t>urvey</w:t>
      </w:r>
      <w:r w:rsidRPr="00FA62A1">
        <w:rPr>
          <w:rFonts w:eastAsia="Arial" w:cstheme="minorHAnsi"/>
          <w:i/>
          <w:spacing w:val="-12"/>
          <w:w w:val="105"/>
          <w:sz w:val="15"/>
          <w:szCs w:val="15"/>
        </w:rPr>
        <w:t xml:space="preserve"> </w:t>
      </w:r>
      <w:r w:rsidRPr="00FA62A1">
        <w:rPr>
          <w:rFonts w:eastAsia="Arial" w:cstheme="minorHAnsi"/>
          <w:i/>
          <w:w w:val="105"/>
          <w:sz w:val="15"/>
          <w:szCs w:val="15"/>
        </w:rPr>
        <w:t>(</w:t>
      </w:r>
      <w:r w:rsidRPr="00FA62A1">
        <w:rPr>
          <w:rFonts w:eastAsia="Arial" w:cstheme="minorHAnsi"/>
          <w:i/>
          <w:spacing w:val="-1"/>
          <w:w w:val="105"/>
          <w:sz w:val="15"/>
          <w:szCs w:val="15"/>
        </w:rPr>
        <w:t>A</w:t>
      </w:r>
      <w:r w:rsidRPr="00FA62A1">
        <w:rPr>
          <w:rFonts w:eastAsia="Arial" w:cstheme="minorHAnsi"/>
          <w:i/>
          <w:w w:val="105"/>
          <w:sz w:val="15"/>
          <w:szCs w:val="15"/>
        </w:rPr>
        <w:t>ll</w:t>
      </w:r>
      <w:r w:rsidRPr="00FA62A1">
        <w:rPr>
          <w:rFonts w:eastAsia="Arial" w:cstheme="minorHAnsi"/>
          <w:i/>
          <w:spacing w:val="-8"/>
          <w:w w:val="105"/>
          <w:sz w:val="15"/>
          <w:szCs w:val="15"/>
        </w:rPr>
        <w:t xml:space="preserve"> </w:t>
      </w:r>
      <w:r w:rsidRPr="00FA62A1">
        <w:rPr>
          <w:rFonts w:eastAsia="Arial" w:cstheme="minorHAnsi"/>
          <w:i/>
          <w:spacing w:val="-3"/>
          <w:w w:val="105"/>
          <w:sz w:val="15"/>
          <w:szCs w:val="15"/>
        </w:rPr>
        <w:t>M</w:t>
      </w:r>
      <w:r w:rsidRPr="00FA62A1">
        <w:rPr>
          <w:rFonts w:eastAsia="Arial" w:cstheme="minorHAnsi"/>
          <w:i/>
          <w:w w:val="105"/>
          <w:sz w:val="15"/>
          <w:szCs w:val="15"/>
        </w:rPr>
        <w:t>embers)</w:t>
      </w:r>
      <w:r w:rsidRPr="00FA62A1">
        <w:rPr>
          <w:rFonts w:eastAsia="Arial" w:cstheme="minorHAnsi"/>
          <w:i/>
          <w:w w:val="104"/>
          <w:sz w:val="15"/>
          <w:szCs w:val="15"/>
        </w:rPr>
        <w:t xml:space="preserve"> </w:t>
      </w:r>
      <w:r w:rsidRPr="00FA62A1">
        <w:rPr>
          <w:rFonts w:eastAsia="Arial" w:cstheme="minorHAnsi"/>
          <w:i/>
          <w:w w:val="105"/>
          <w:sz w:val="15"/>
          <w:szCs w:val="15"/>
        </w:rPr>
        <w:t>2</w:t>
      </w:r>
      <w:r w:rsidRPr="00FA62A1">
        <w:rPr>
          <w:rFonts w:eastAsia="Arial" w:cstheme="minorHAnsi"/>
          <w:i/>
          <w:spacing w:val="1"/>
          <w:w w:val="105"/>
          <w:sz w:val="15"/>
          <w:szCs w:val="15"/>
        </w:rPr>
        <w:t>0</w:t>
      </w:r>
      <w:r w:rsidRPr="00FA62A1">
        <w:rPr>
          <w:rFonts w:eastAsia="Arial" w:cstheme="minorHAnsi"/>
          <w:i/>
          <w:w w:val="105"/>
          <w:sz w:val="15"/>
          <w:szCs w:val="15"/>
        </w:rPr>
        <w:t>10</w:t>
      </w:r>
      <w:r w:rsidRPr="00FA62A1">
        <w:rPr>
          <w:rFonts w:eastAsia="Arial" w:cstheme="minorHAnsi"/>
          <w:i/>
          <w:spacing w:val="-11"/>
          <w:w w:val="105"/>
          <w:sz w:val="15"/>
          <w:szCs w:val="15"/>
        </w:rPr>
        <w:t xml:space="preserve"> </w:t>
      </w:r>
      <w:r w:rsidRPr="00FA62A1">
        <w:rPr>
          <w:rFonts w:eastAsia="Arial" w:cstheme="minorHAnsi"/>
          <w:i/>
          <w:spacing w:val="-1"/>
          <w:w w:val="105"/>
          <w:sz w:val="15"/>
          <w:szCs w:val="15"/>
        </w:rPr>
        <w:t>I</w:t>
      </w:r>
      <w:r w:rsidRPr="00FA62A1">
        <w:rPr>
          <w:rFonts w:eastAsia="Arial" w:cstheme="minorHAnsi"/>
          <w:i/>
          <w:w w:val="105"/>
          <w:sz w:val="15"/>
          <w:szCs w:val="15"/>
        </w:rPr>
        <w:t>n</w:t>
      </w:r>
      <w:r w:rsidRPr="00FA62A1">
        <w:rPr>
          <w:rFonts w:eastAsia="Arial" w:cstheme="minorHAnsi"/>
          <w:i/>
          <w:spacing w:val="1"/>
          <w:w w:val="105"/>
          <w:sz w:val="15"/>
          <w:szCs w:val="15"/>
        </w:rPr>
        <w:t>s</w:t>
      </w:r>
      <w:r w:rsidRPr="00FA62A1">
        <w:rPr>
          <w:rFonts w:eastAsia="Arial" w:cstheme="minorHAnsi"/>
          <w:i/>
          <w:spacing w:val="-1"/>
          <w:w w:val="105"/>
          <w:sz w:val="15"/>
          <w:szCs w:val="15"/>
        </w:rPr>
        <w:t>t</w:t>
      </w:r>
      <w:r w:rsidRPr="00FA62A1">
        <w:rPr>
          <w:rFonts w:eastAsia="Arial" w:cstheme="minorHAnsi"/>
          <w:i/>
          <w:w w:val="105"/>
          <w:sz w:val="15"/>
          <w:szCs w:val="15"/>
        </w:rPr>
        <w:t>i</w:t>
      </w:r>
      <w:r w:rsidRPr="00FA62A1">
        <w:rPr>
          <w:rFonts w:eastAsia="Arial" w:cstheme="minorHAnsi"/>
          <w:i/>
          <w:spacing w:val="-1"/>
          <w:w w:val="105"/>
          <w:sz w:val="15"/>
          <w:szCs w:val="15"/>
        </w:rPr>
        <w:t>t</w:t>
      </w:r>
      <w:r w:rsidRPr="00FA62A1">
        <w:rPr>
          <w:rFonts w:eastAsia="Arial" w:cstheme="minorHAnsi"/>
          <w:i/>
          <w:w w:val="105"/>
          <w:sz w:val="15"/>
          <w:szCs w:val="15"/>
        </w:rPr>
        <w:t>utes</w:t>
      </w:r>
      <w:r w:rsidRPr="00FA62A1">
        <w:rPr>
          <w:rFonts w:eastAsia="Arial" w:cstheme="minorHAnsi"/>
          <w:i/>
          <w:spacing w:val="-12"/>
          <w:w w:val="105"/>
          <w:sz w:val="15"/>
          <w:szCs w:val="15"/>
        </w:rPr>
        <w:t xml:space="preserve"> </w:t>
      </w:r>
      <w:r w:rsidRPr="00FA62A1">
        <w:rPr>
          <w:rFonts w:eastAsia="Arial" w:cstheme="minorHAnsi"/>
          <w:i/>
          <w:w w:val="105"/>
          <w:sz w:val="15"/>
          <w:szCs w:val="15"/>
        </w:rPr>
        <w:t>(</w:t>
      </w:r>
      <w:r w:rsidRPr="00FA62A1">
        <w:rPr>
          <w:rFonts w:eastAsia="Arial" w:cstheme="minorHAnsi"/>
          <w:i/>
          <w:spacing w:val="-1"/>
          <w:w w:val="105"/>
          <w:sz w:val="15"/>
          <w:szCs w:val="15"/>
        </w:rPr>
        <w:t>A</w:t>
      </w:r>
      <w:r w:rsidRPr="00FA62A1">
        <w:rPr>
          <w:rFonts w:eastAsia="Arial" w:cstheme="minorHAnsi"/>
          <w:i/>
          <w:w w:val="105"/>
          <w:sz w:val="15"/>
          <w:szCs w:val="15"/>
        </w:rPr>
        <w:t>ll</w:t>
      </w:r>
      <w:r w:rsidRPr="00FA62A1">
        <w:rPr>
          <w:rFonts w:eastAsia="Arial" w:cstheme="minorHAnsi"/>
          <w:i/>
          <w:spacing w:val="-8"/>
          <w:w w:val="105"/>
          <w:sz w:val="15"/>
          <w:szCs w:val="15"/>
        </w:rPr>
        <w:t xml:space="preserve"> </w:t>
      </w:r>
      <w:r w:rsidRPr="00FA62A1">
        <w:rPr>
          <w:rFonts w:eastAsia="Arial" w:cstheme="minorHAnsi"/>
          <w:i/>
          <w:spacing w:val="-3"/>
          <w:w w:val="105"/>
          <w:sz w:val="15"/>
          <w:szCs w:val="15"/>
        </w:rPr>
        <w:t>M</w:t>
      </w:r>
      <w:r w:rsidRPr="00FA62A1">
        <w:rPr>
          <w:rFonts w:eastAsia="Arial" w:cstheme="minorHAnsi"/>
          <w:i/>
          <w:w w:val="105"/>
          <w:sz w:val="15"/>
          <w:szCs w:val="15"/>
        </w:rPr>
        <w:t>embers)</w:t>
      </w:r>
    </w:p>
    <w:p w14:paraId="02146C6F" w14:textId="77777777" w:rsidR="001D72F2" w:rsidRPr="00FA62A1" w:rsidRDefault="001D72F2">
      <w:pPr>
        <w:spacing w:before="3" w:line="160" w:lineRule="exact"/>
        <w:rPr>
          <w:rFonts w:cstheme="minorHAnsi"/>
          <w:sz w:val="16"/>
          <w:szCs w:val="16"/>
        </w:rPr>
      </w:pPr>
    </w:p>
    <w:p w14:paraId="6490A0C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B751D4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6F130F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DF05D7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93E105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D06CF3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947A45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C780B5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4573CB4" w14:textId="77777777" w:rsidR="001D72F2" w:rsidRPr="00FA62A1" w:rsidRDefault="002441E3">
      <w:pPr>
        <w:ind w:left="419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18%</w:t>
      </w:r>
    </w:p>
    <w:p w14:paraId="31C09F3B" w14:textId="77777777" w:rsidR="001D72F2" w:rsidRPr="00FA62A1" w:rsidRDefault="001D72F2">
      <w:pPr>
        <w:rPr>
          <w:rFonts w:eastAsia="Arial" w:cstheme="minorHAnsi"/>
          <w:sz w:val="17"/>
          <w:szCs w:val="17"/>
        </w:rPr>
        <w:sectPr w:rsidR="001D72F2" w:rsidRPr="00FA62A1">
          <w:type w:val="continuous"/>
          <w:pgSz w:w="15596" w:h="10800" w:orient="landscape"/>
          <w:pgMar w:top="1480" w:right="1380" w:bottom="280" w:left="1400" w:header="720" w:footer="720" w:gutter="0"/>
          <w:cols w:num="4" w:space="720" w:equalWidth="0">
            <w:col w:w="5440" w:space="40"/>
            <w:col w:w="2935" w:space="40"/>
            <w:col w:w="1552" w:space="40"/>
            <w:col w:w="2769"/>
          </w:cols>
        </w:sectPr>
      </w:pPr>
    </w:p>
    <w:p w14:paraId="45A96C1B" w14:textId="77777777" w:rsidR="001D72F2" w:rsidRPr="00FA62A1" w:rsidRDefault="002441E3">
      <w:pPr>
        <w:spacing w:before="15"/>
        <w:ind w:left="1008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sz w:val="27"/>
          <w:szCs w:val="27"/>
        </w:rPr>
        <w:t>FWQA,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WEF,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</w:t>
      </w:r>
      <w:r w:rsidRPr="00FA62A1">
        <w:rPr>
          <w:rFonts w:eastAsia="Arial" w:cstheme="minorHAnsi"/>
          <w:spacing w:val="1"/>
          <w:sz w:val="27"/>
          <w:szCs w:val="27"/>
        </w:rPr>
        <w:t>W</w:t>
      </w:r>
      <w:r w:rsidRPr="00FA62A1">
        <w:rPr>
          <w:rFonts w:eastAsia="Arial" w:cstheme="minorHAnsi"/>
          <w:sz w:val="27"/>
          <w:szCs w:val="27"/>
        </w:rPr>
        <w:t>WA).</w:t>
      </w:r>
    </w:p>
    <w:p w14:paraId="0FA52134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4CF76FC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B870ADE" w14:textId="77777777" w:rsidR="001D72F2" w:rsidRPr="00FA62A1" w:rsidRDefault="002441E3">
      <w:pPr>
        <w:spacing w:line="252" w:lineRule="auto"/>
        <w:ind w:left="1008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an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portation/De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elopment: Approx.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8%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NCS members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are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 member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 sister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transportation organi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z</w:t>
      </w:r>
      <w:r w:rsidRPr="00FA62A1">
        <w:rPr>
          <w:rFonts w:eastAsia="Arial" w:cstheme="minorHAnsi"/>
          <w:color w:val="000000"/>
          <w:sz w:val="27"/>
          <w:szCs w:val="27"/>
        </w:rPr>
        <w:t>ation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(AASHT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O</w:t>
      </w:r>
      <w:r w:rsidRPr="00FA62A1">
        <w:rPr>
          <w:rFonts w:eastAsia="Arial" w:cstheme="minorHAnsi"/>
          <w:color w:val="000000"/>
          <w:sz w:val="27"/>
          <w:szCs w:val="27"/>
        </w:rPr>
        <w:t>,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APTA, TRB)</w:t>
      </w:r>
    </w:p>
    <w:p w14:paraId="16B8B2A1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46A98502" w14:textId="77777777" w:rsidR="001D72F2" w:rsidRPr="00FA62A1" w:rsidRDefault="001D72F2">
      <w:pPr>
        <w:spacing w:before="10" w:line="200" w:lineRule="exact"/>
        <w:rPr>
          <w:rFonts w:cstheme="minorHAnsi"/>
          <w:sz w:val="20"/>
          <w:szCs w:val="20"/>
        </w:rPr>
      </w:pPr>
    </w:p>
    <w:p w14:paraId="7060723E" w14:textId="77777777" w:rsidR="001D72F2" w:rsidRPr="00FA62A1" w:rsidRDefault="002441E3">
      <w:pPr>
        <w:jc w:val="right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w w:val="95"/>
          <w:sz w:val="17"/>
          <w:szCs w:val="17"/>
        </w:rPr>
        <w:t>Construct</w:t>
      </w:r>
      <w:r w:rsidRPr="00FA62A1">
        <w:rPr>
          <w:rFonts w:eastAsia="Arial" w:cstheme="minorHAnsi"/>
          <w:spacing w:val="-1"/>
          <w:w w:val="95"/>
          <w:sz w:val="17"/>
          <w:szCs w:val="17"/>
        </w:rPr>
        <w:t>i</w:t>
      </w:r>
      <w:r w:rsidRPr="00FA62A1">
        <w:rPr>
          <w:rFonts w:eastAsia="Arial" w:cstheme="minorHAnsi"/>
          <w:w w:val="95"/>
          <w:sz w:val="17"/>
          <w:szCs w:val="17"/>
        </w:rPr>
        <w:t>on</w:t>
      </w:r>
    </w:p>
    <w:p w14:paraId="3F0BB08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E801C8F" w14:textId="77777777" w:rsidR="001D72F2" w:rsidRPr="00FA62A1" w:rsidRDefault="001D72F2">
      <w:pPr>
        <w:spacing w:before="2" w:line="220" w:lineRule="exact"/>
        <w:rPr>
          <w:rFonts w:cstheme="minorHAnsi"/>
        </w:rPr>
      </w:pPr>
    </w:p>
    <w:p w14:paraId="53D47AE8" w14:textId="77777777" w:rsidR="001D72F2" w:rsidRPr="00FA62A1" w:rsidRDefault="002441E3">
      <w:pPr>
        <w:ind w:right="4"/>
        <w:jc w:val="right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S</w:t>
      </w:r>
      <w:r w:rsidRPr="00FA62A1">
        <w:rPr>
          <w:rFonts w:eastAsia="Arial" w:cstheme="minorHAnsi"/>
          <w:sz w:val="17"/>
          <w:szCs w:val="17"/>
        </w:rPr>
        <w:t>tructural</w:t>
      </w:r>
      <w:r w:rsidRPr="00FA62A1">
        <w:rPr>
          <w:rFonts w:eastAsia="Arial" w:cstheme="minorHAnsi"/>
          <w:spacing w:val="-19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1"/>
          <w:sz w:val="17"/>
          <w:szCs w:val="17"/>
        </w:rPr>
        <w:t>gi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eri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z w:val="17"/>
          <w:szCs w:val="17"/>
        </w:rPr>
        <w:t>g</w:t>
      </w:r>
    </w:p>
    <w:p w14:paraId="197BF1C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2F6E417" w14:textId="77777777" w:rsidR="001D72F2" w:rsidRPr="00FA62A1" w:rsidRDefault="001D72F2">
      <w:pPr>
        <w:spacing w:before="2" w:line="220" w:lineRule="exact"/>
        <w:rPr>
          <w:rFonts w:cstheme="minorHAnsi"/>
        </w:rPr>
      </w:pPr>
    </w:p>
    <w:p w14:paraId="149911D0" w14:textId="77777777" w:rsidR="001D72F2" w:rsidRPr="00FA62A1" w:rsidRDefault="002441E3">
      <w:pPr>
        <w:ind w:right="2"/>
        <w:jc w:val="right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2"/>
          <w:sz w:val="17"/>
          <w:szCs w:val="17"/>
        </w:rPr>
        <w:t>v</w:t>
      </w:r>
      <w:r w:rsidRPr="00FA62A1">
        <w:rPr>
          <w:rFonts w:eastAsia="Arial" w:cstheme="minorHAnsi"/>
          <w:spacing w:val="-1"/>
          <w:sz w:val="17"/>
          <w:szCs w:val="17"/>
        </w:rPr>
        <w:t>i</w:t>
      </w:r>
      <w:r w:rsidRPr="00FA62A1">
        <w:rPr>
          <w:rFonts w:eastAsia="Arial" w:cstheme="minorHAnsi"/>
          <w:sz w:val="17"/>
          <w:szCs w:val="17"/>
        </w:rPr>
        <w:t>ro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pacing w:val="3"/>
          <w:sz w:val="17"/>
          <w:szCs w:val="17"/>
        </w:rPr>
        <w:t>m</w:t>
      </w:r>
      <w:r w:rsidRPr="00FA62A1">
        <w:rPr>
          <w:rFonts w:eastAsia="Arial" w:cstheme="minorHAnsi"/>
          <w:sz w:val="17"/>
          <w:szCs w:val="17"/>
        </w:rPr>
        <w:t>e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z w:val="17"/>
          <w:szCs w:val="17"/>
        </w:rPr>
        <w:t>tal</w:t>
      </w:r>
      <w:r w:rsidRPr="00FA62A1">
        <w:rPr>
          <w:rFonts w:eastAsia="Arial" w:cstheme="minorHAnsi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sz w:val="17"/>
          <w:szCs w:val="17"/>
        </w:rPr>
        <w:t>&amp;</w:t>
      </w:r>
      <w:r w:rsidRPr="00FA62A1">
        <w:rPr>
          <w:rFonts w:eastAsia="Arial" w:cstheme="minorHAnsi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spacing w:val="9"/>
          <w:sz w:val="17"/>
          <w:szCs w:val="17"/>
        </w:rPr>
        <w:t>W</w:t>
      </w:r>
      <w:r w:rsidRPr="00FA62A1">
        <w:rPr>
          <w:rFonts w:eastAsia="Arial" w:cstheme="minorHAnsi"/>
          <w:sz w:val="17"/>
          <w:szCs w:val="17"/>
        </w:rPr>
        <w:t>at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r</w:t>
      </w:r>
      <w:r w:rsidRPr="00FA62A1">
        <w:rPr>
          <w:rFonts w:eastAsia="Arial" w:cstheme="minorHAnsi"/>
          <w:spacing w:val="-13"/>
          <w:sz w:val="17"/>
          <w:szCs w:val="17"/>
        </w:rPr>
        <w:t xml:space="preserve"> </w:t>
      </w:r>
      <w:r w:rsidRPr="00FA62A1">
        <w:rPr>
          <w:rFonts w:eastAsia="Arial" w:cstheme="minorHAnsi"/>
          <w:sz w:val="17"/>
          <w:szCs w:val="17"/>
        </w:rPr>
        <w:t>Reso</w:t>
      </w:r>
      <w:r w:rsidRPr="00FA62A1">
        <w:rPr>
          <w:rFonts w:eastAsia="Arial" w:cstheme="minorHAnsi"/>
          <w:spacing w:val="-1"/>
          <w:sz w:val="17"/>
          <w:szCs w:val="17"/>
        </w:rPr>
        <w:t>u</w:t>
      </w:r>
      <w:r w:rsidRPr="00FA62A1">
        <w:rPr>
          <w:rFonts w:eastAsia="Arial" w:cstheme="minorHAnsi"/>
          <w:sz w:val="17"/>
          <w:szCs w:val="17"/>
        </w:rPr>
        <w:t>rces</w:t>
      </w:r>
    </w:p>
    <w:p w14:paraId="4F4D08AA" w14:textId="77777777" w:rsidR="001D72F2" w:rsidRPr="00FA62A1" w:rsidRDefault="002441E3">
      <w:pPr>
        <w:spacing w:line="111" w:lineRule="exact"/>
        <w:ind w:left="18"/>
        <w:jc w:val="center"/>
        <w:rPr>
          <w:rFonts w:eastAsia="Arial" w:cstheme="minorHAnsi"/>
          <w:sz w:val="17"/>
          <w:szCs w:val="17"/>
        </w:rPr>
      </w:pPr>
      <w:r w:rsidRPr="00FA62A1">
        <w:rPr>
          <w:rFonts w:cstheme="minorHAnsi"/>
        </w:rPr>
        <w:br w:type="column"/>
      </w:r>
      <w:r w:rsidRPr="00FA62A1">
        <w:rPr>
          <w:rFonts w:eastAsia="Arial" w:cstheme="minorHAnsi"/>
          <w:spacing w:val="-1"/>
          <w:sz w:val="17"/>
          <w:szCs w:val="17"/>
        </w:rPr>
        <w:t>13%</w:t>
      </w:r>
    </w:p>
    <w:p w14:paraId="59525320" w14:textId="77777777" w:rsidR="001D72F2" w:rsidRPr="00FA62A1" w:rsidRDefault="001D72F2">
      <w:pPr>
        <w:spacing w:before="5" w:line="180" w:lineRule="exact"/>
        <w:rPr>
          <w:rFonts w:cstheme="minorHAnsi"/>
          <w:sz w:val="18"/>
          <w:szCs w:val="18"/>
        </w:rPr>
      </w:pPr>
    </w:p>
    <w:p w14:paraId="464BC5A5" w14:textId="77777777" w:rsidR="001D72F2" w:rsidRPr="00FA62A1" w:rsidRDefault="002441E3">
      <w:pPr>
        <w:ind w:left="927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16%</w:t>
      </w:r>
    </w:p>
    <w:p w14:paraId="63EA2EAB" w14:textId="77777777" w:rsidR="001D72F2" w:rsidRPr="00FA62A1" w:rsidRDefault="002441E3">
      <w:pPr>
        <w:spacing w:before="42"/>
        <w:ind w:right="105"/>
        <w:jc w:val="right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w w:val="95"/>
          <w:sz w:val="17"/>
          <w:szCs w:val="17"/>
        </w:rPr>
        <w:t>19%</w:t>
      </w:r>
    </w:p>
    <w:p w14:paraId="2A0D4D42" w14:textId="77777777" w:rsidR="001D72F2" w:rsidRPr="00FA62A1" w:rsidRDefault="001D72F2">
      <w:pPr>
        <w:spacing w:before="5" w:line="180" w:lineRule="exact"/>
        <w:rPr>
          <w:rFonts w:cstheme="minorHAnsi"/>
          <w:sz w:val="18"/>
          <w:szCs w:val="18"/>
        </w:rPr>
      </w:pPr>
    </w:p>
    <w:p w14:paraId="5B59AF79" w14:textId="77777777" w:rsidR="001D72F2" w:rsidRPr="00FA62A1" w:rsidRDefault="002441E3">
      <w:pPr>
        <w:jc w:val="right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w w:val="95"/>
          <w:sz w:val="17"/>
          <w:szCs w:val="17"/>
        </w:rPr>
        <w:t>20%</w:t>
      </w:r>
    </w:p>
    <w:p w14:paraId="1AAD8E46" w14:textId="77777777" w:rsidR="001D72F2" w:rsidRPr="00FA62A1" w:rsidRDefault="002441E3">
      <w:pPr>
        <w:spacing w:before="42"/>
        <w:ind w:right="36"/>
        <w:jc w:val="right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w w:val="95"/>
          <w:sz w:val="17"/>
          <w:szCs w:val="17"/>
        </w:rPr>
        <w:t>20%</w:t>
      </w:r>
    </w:p>
    <w:p w14:paraId="0F37DAB1" w14:textId="77777777" w:rsidR="001D72F2" w:rsidRPr="00FA62A1" w:rsidRDefault="002441E3">
      <w:pPr>
        <w:spacing w:before="9" w:line="160" w:lineRule="exact"/>
        <w:rPr>
          <w:rFonts w:cstheme="minorHAnsi"/>
          <w:sz w:val="16"/>
          <w:szCs w:val="16"/>
        </w:rPr>
      </w:pPr>
      <w:r w:rsidRPr="00FA62A1">
        <w:rPr>
          <w:rFonts w:cstheme="minorHAnsi"/>
        </w:rPr>
        <w:br w:type="column"/>
      </w:r>
    </w:p>
    <w:p w14:paraId="6CCD61C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E2E342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D9413B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4C6036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B7CE2F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11C6DE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AB0418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6CDD9D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22BD19F" w14:textId="77777777" w:rsidR="001D72F2" w:rsidRPr="00FA62A1" w:rsidRDefault="002441E3">
      <w:pPr>
        <w:ind w:left="59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25%</w:t>
      </w:r>
    </w:p>
    <w:p w14:paraId="36158E8A" w14:textId="77777777" w:rsidR="001D72F2" w:rsidRPr="00FA62A1" w:rsidRDefault="002441E3">
      <w:pPr>
        <w:spacing w:before="2" w:line="130" w:lineRule="exact"/>
        <w:rPr>
          <w:rFonts w:cstheme="minorHAnsi"/>
          <w:sz w:val="13"/>
          <w:szCs w:val="13"/>
        </w:rPr>
      </w:pPr>
      <w:r w:rsidRPr="00FA62A1">
        <w:rPr>
          <w:rFonts w:cstheme="minorHAnsi"/>
        </w:rPr>
        <w:br w:type="column"/>
      </w:r>
    </w:p>
    <w:p w14:paraId="740A0C7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08C096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7511FF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E440A0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34119A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381686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68FA16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F3069D3" w14:textId="77777777" w:rsidR="001D72F2" w:rsidRPr="00FA62A1" w:rsidRDefault="002441E3">
      <w:pPr>
        <w:ind w:left="694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37%</w:t>
      </w:r>
    </w:p>
    <w:p w14:paraId="3F58A955" w14:textId="77777777" w:rsidR="001D72F2" w:rsidRPr="00FA62A1" w:rsidRDefault="001D72F2">
      <w:pPr>
        <w:rPr>
          <w:rFonts w:eastAsia="Arial" w:cstheme="minorHAnsi"/>
          <w:sz w:val="17"/>
          <w:szCs w:val="17"/>
        </w:rPr>
        <w:sectPr w:rsidR="001D72F2" w:rsidRPr="00FA62A1">
          <w:type w:val="continuous"/>
          <w:pgSz w:w="15596" w:h="10800" w:orient="landscape"/>
          <w:pgMar w:top="1480" w:right="1380" w:bottom="280" w:left="1400" w:header="720" w:footer="720" w:gutter="0"/>
          <w:cols w:num="5" w:space="720" w:equalWidth="0">
            <w:col w:w="5409" w:space="40"/>
            <w:col w:w="2969" w:space="887"/>
            <w:col w:w="1708" w:space="40"/>
            <w:col w:w="397" w:space="210"/>
            <w:col w:w="1156"/>
          </w:cols>
        </w:sectPr>
      </w:pPr>
    </w:p>
    <w:p w14:paraId="4764E803" w14:textId="77777777" w:rsidR="001D72F2" w:rsidRPr="00FA62A1" w:rsidRDefault="001D72F2">
      <w:pPr>
        <w:spacing w:before="1" w:line="160" w:lineRule="exact"/>
        <w:rPr>
          <w:rFonts w:cstheme="minorHAnsi"/>
          <w:sz w:val="16"/>
          <w:szCs w:val="16"/>
        </w:rPr>
      </w:pPr>
    </w:p>
    <w:p w14:paraId="05259588" w14:textId="77777777" w:rsidR="001D72F2" w:rsidRPr="00FA62A1" w:rsidRDefault="001D72F2">
      <w:pPr>
        <w:spacing w:line="160" w:lineRule="exact"/>
        <w:rPr>
          <w:rFonts w:cstheme="minorHAnsi"/>
          <w:sz w:val="16"/>
          <w:szCs w:val="16"/>
        </w:rPr>
        <w:sectPr w:rsidR="001D72F2" w:rsidRPr="00FA62A1">
          <w:type w:val="continuous"/>
          <w:pgSz w:w="15596" w:h="10800" w:orient="landscape"/>
          <w:pgMar w:top="1480" w:right="1380" w:bottom="280" w:left="1400" w:header="720" w:footer="720" w:gutter="0"/>
          <w:cols w:space="720"/>
        </w:sectPr>
      </w:pPr>
    </w:p>
    <w:p w14:paraId="0DE63F1A" w14:textId="77777777" w:rsidR="001D72F2" w:rsidRPr="00FA62A1" w:rsidRDefault="001D72F2">
      <w:pPr>
        <w:spacing w:before="4" w:line="130" w:lineRule="exact"/>
        <w:rPr>
          <w:rFonts w:cstheme="minorHAnsi"/>
          <w:sz w:val="13"/>
          <w:szCs w:val="13"/>
        </w:rPr>
      </w:pPr>
    </w:p>
    <w:p w14:paraId="550F80DE" w14:textId="77777777" w:rsidR="001D72F2" w:rsidRPr="00FA62A1" w:rsidRDefault="002441E3" w:rsidP="00B2171E">
      <w:pPr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z w:val="17"/>
          <w:szCs w:val="17"/>
        </w:rPr>
        <w:t>Not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s:</w:t>
      </w:r>
    </w:p>
    <w:p w14:paraId="4ECF95DF" w14:textId="77777777" w:rsidR="001D72F2" w:rsidRPr="00FA62A1" w:rsidRDefault="002441E3" w:rsidP="009618E4">
      <w:pPr>
        <w:numPr>
          <w:ilvl w:val="0"/>
          <w:numId w:val="51"/>
        </w:numPr>
        <w:tabs>
          <w:tab w:val="left" w:pos="420"/>
        </w:tabs>
        <w:spacing w:line="184" w:lineRule="exact"/>
        <w:ind w:left="420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00000"/>
          <w:spacing w:val="-1"/>
          <w:sz w:val="17"/>
          <w:szCs w:val="17"/>
        </w:rPr>
        <w:t>Me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be</w:t>
      </w:r>
      <w:r w:rsidRPr="00FA62A1">
        <w:rPr>
          <w:rFonts w:eastAsia="Arial" w:cstheme="minorHAnsi"/>
          <w:color w:val="000000"/>
          <w:sz w:val="17"/>
          <w:szCs w:val="17"/>
        </w:rPr>
        <w:t>rs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17"/>
          <w:szCs w:val="17"/>
        </w:rPr>
        <w:t>w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re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pla</w:t>
      </w:r>
      <w:r w:rsidRPr="00FA62A1">
        <w:rPr>
          <w:rFonts w:eastAsia="Arial" w:cstheme="minorHAnsi"/>
          <w:color w:val="000000"/>
          <w:sz w:val="17"/>
          <w:szCs w:val="17"/>
        </w:rPr>
        <w:t>c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d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6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onl</w:t>
      </w:r>
      <w:r w:rsidRPr="00FA62A1">
        <w:rPr>
          <w:rFonts w:eastAsia="Arial" w:cstheme="minorHAnsi"/>
          <w:color w:val="000000"/>
          <w:sz w:val="17"/>
          <w:szCs w:val="17"/>
        </w:rPr>
        <w:t>y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on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c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ego</w:t>
      </w:r>
      <w:r w:rsidRPr="00FA62A1">
        <w:rPr>
          <w:rFonts w:eastAsia="Arial" w:cstheme="minorHAnsi"/>
          <w:color w:val="000000"/>
          <w:sz w:val="17"/>
          <w:szCs w:val="17"/>
        </w:rPr>
        <w:t>ry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</w:t>
      </w:r>
      <w:r w:rsidRPr="00FA62A1">
        <w:rPr>
          <w:rFonts w:eastAsia="Arial" w:cstheme="minorHAnsi"/>
          <w:color w:val="000000"/>
          <w:sz w:val="17"/>
          <w:szCs w:val="17"/>
        </w:rPr>
        <w:t>f</w:t>
      </w:r>
      <w:r w:rsidRPr="00FA62A1">
        <w:rPr>
          <w:rFonts w:eastAsia="Arial" w:cstheme="minorHAnsi"/>
          <w:color w:val="000000"/>
          <w:spacing w:val="-6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in</w:t>
      </w:r>
      <w:r w:rsidRPr="00FA62A1">
        <w:rPr>
          <w:rFonts w:eastAsia="Arial" w:cstheme="minorHAnsi"/>
          <w:color w:val="000000"/>
          <w:sz w:val="17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st.</w:t>
      </w:r>
    </w:p>
    <w:p w14:paraId="0CB561F5" w14:textId="77777777" w:rsidR="001D72F2" w:rsidRPr="00FA62A1" w:rsidRDefault="002441E3">
      <w:pPr>
        <w:tabs>
          <w:tab w:val="left" w:pos="610"/>
          <w:tab w:val="left" w:pos="1060"/>
        </w:tabs>
        <w:spacing w:before="77"/>
        <w:ind w:left="114"/>
        <w:rPr>
          <w:rFonts w:eastAsia="Arial" w:cstheme="minorHAnsi"/>
          <w:sz w:val="17"/>
          <w:szCs w:val="17"/>
        </w:rPr>
      </w:pPr>
      <w:r w:rsidRPr="00FA62A1">
        <w:rPr>
          <w:rFonts w:cstheme="minorHAnsi"/>
        </w:rPr>
        <w:br w:type="column"/>
      </w:r>
      <w:r w:rsidRPr="00FA62A1">
        <w:rPr>
          <w:rFonts w:eastAsia="Arial" w:cstheme="minorHAnsi"/>
          <w:spacing w:val="-1"/>
          <w:sz w:val="17"/>
          <w:szCs w:val="17"/>
        </w:rPr>
        <w:t>0</w:t>
      </w:r>
      <w:r w:rsidRPr="00FA62A1">
        <w:rPr>
          <w:rFonts w:eastAsia="Arial" w:cstheme="minorHAnsi"/>
          <w:sz w:val="17"/>
          <w:szCs w:val="17"/>
        </w:rPr>
        <w:t>%</w:t>
      </w:r>
      <w:r w:rsidRPr="00FA62A1">
        <w:rPr>
          <w:rFonts w:eastAsia="Arial" w:cstheme="minorHAnsi"/>
          <w:sz w:val="17"/>
          <w:szCs w:val="17"/>
        </w:rPr>
        <w:tab/>
      </w:r>
      <w:r w:rsidRPr="00FA62A1">
        <w:rPr>
          <w:rFonts w:eastAsia="Arial" w:cstheme="minorHAnsi"/>
          <w:spacing w:val="-1"/>
          <w:sz w:val="17"/>
          <w:szCs w:val="17"/>
        </w:rPr>
        <w:t>5</w:t>
      </w:r>
      <w:r w:rsidRPr="00FA62A1">
        <w:rPr>
          <w:rFonts w:eastAsia="Arial" w:cstheme="minorHAnsi"/>
          <w:sz w:val="17"/>
          <w:szCs w:val="17"/>
        </w:rPr>
        <w:t>%</w:t>
      </w:r>
      <w:r w:rsidRPr="00FA62A1">
        <w:rPr>
          <w:rFonts w:eastAsia="Arial" w:cstheme="minorHAnsi"/>
          <w:sz w:val="17"/>
          <w:szCs w:val="17"/>
        </w:rPr>
        <w:tab/>
      </w:r>
      <w:r w:rsidRPr="00FA62A1">
        <w:rPr>
          <w:rFonts w:eastAsia="Arial" w:cstheme="minorHAnsi"/>
          <w:spacing w:val="-1"/>
          <w:sz w:val="17"/>
          <w:szCs w:val="17"/>
        </w:rPr>
        <w:t>10</w:t>
      </w:r>
      <w:r w:rsidRPr="00FA62A1">
        <w:rPr>
          <w:rFonts w:eastAsia="Arial" w:cstheme="minorHAnsi"/>
          <w:sz w:val="17"/>
          <w:szCs w:val="17"/>
        </w:rPr>
        <w:t>%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12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15</w:t>
      </w:r>
      <w:r w:rsidRPr="00FA62A1">
        <w:rPr>
          <w:rFonts w:eastAsia="Arial" w:cstheme="minorHAnsi"/>
          <w:sz w:val="17"/>
          <w:szCs w:val="17"/>
        </w:rPr>
        <w:t>%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12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20</w:t>
      </w:r>
      <w:r w:rsidRPr="00FA62A1">
        <w:rPr>
          <w:rFonts w:eastAsia="Arial" w:cstheme="minorHAnsi"/>
          <w:sz w:val="17"/>
          <w:szCs w:val="17"/>
        </w:rPr>
        <w:t>%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12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25</w:t>
      </w:r>
      <w:r w:rsidRPr="00FA62A1">
        <w:rPr>
          <w:rFonts w:eastAsia="Arial" w:cstheme="minorHAnsi"/>
          <w:sz w:val="17"/>
          <w:szCs w:val="17"/>
        </w:rPr>
        <w:t>%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12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30</w:t>
      </w:r>
      <w:r w:rsidRPr="00FA62A1">
        <w:rPr>
          <w:rFonts w:eastAsia="Arial" w:cstheme="minorHAnsi"/>
          <w:sz w:val="17"/>
          <w:szCs w:val="17"/>
        </w:rPr>
        <w:t>%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12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35</w:t>
      </w:r>
      <w:r w:rsidRPr="00FA62A1">
        <w:rPr>
          <w:rFonts w:eastAsia="Arial" w:cstheme="minorHAnsi"/>
          <w:sz w:val="17"/>
          <w:szCs w:val="17"/>
        </w:rPr>
        <w:t>%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12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40%</w:t>
      </w:r>
    </w:p>
    <w:p w14:paraId="257BB498" w14:textId="77777777" w:rsidR="001D72F2" w:rsidRPr="00FA62A1" w:rsidRDefault="001D72F2">
      <w:pPr>
        <w:rPr>
          <w:rFonts w:eastAsia="Arial" w:cstheme="minorHAnsi"/>
          <w:sz w:val="17"/>
          <w:szCs w:val="17"/>
        </w:rPr>
        <w:sectPr w:rsidR="001D72F2" w:rsidRPr="00FA62A1">
          <w:type w:val="continuous"/>
          <w:pgSz w:w="15596" w:h="10800" w:orient="landscape"/>
          <w:pgMar w:top="1480" w:right="1380" w:bottom="280" w:left="1400" w:header="720" w:footer="720" w:gutter="0"/>
          <w:cols w:num="2" w:space="720" w:equalWidth="0">
            <w:col w:w="4472" w:space="3860"/>
            <w:col w:w="4484"/>
          </w:cols>
        </w:sectPr>
      </w:pPr>
    </w:p>
    <w:p w14:paraId="15CBF4BA" w14:textId="77777777" w:rsidR="001D72F2" w:rsidRPr="00FA62A1" w:rsidRDefault="002441E3" w:rsidP="009618E4">
      <w:pPr>
        <w:numPr>
          <w:ilvl w:val="0"/>
          <w:numId w:val="51"/>
        </w:numPr>
        <w:tabs>
          <w:tab w:val="left" w:pos="420"/>
        </w:tabs>
        <w:spacing w:line="184" w:lineRule="exact"/>
        <w:ind w:left="420" w:right="3858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00000"/>
          <w:sz w:val="17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0</w:t>
      </w:r>
      <w:r w:rsidRPr="00FA62A1">
        <w:rPr>
          <w:rFonts w:eastAsia="Arial" w:cstheme="minorHAnsi"/>
          <w:color w:val="000000"/>
          <w:sz w:val="17"/>
          <w:szCs w:val="17"/>
        </w:rPr>
        <w:t>10</w:t>
      </w:r>
      <w:r w:rsidRPr="00FA62A1">
        <w:rPr>
          <w:rFonts w:eastAsia="Arial" w:cstheme="minorHAnsi"/>
          <w:color w:val="000000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are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sed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  <w:u w:val="single" w:color="000000"/>
        </w:rPr>
        <w:t>a</w:t>
      </w:r>
      <w:r w:rsidRPr="00FA62A1">
        <w:rPr>
          <w:rFonts w:eastAsia="Arial" w:cstheme="minorHAnsi"/>
          <w:color w:val="000000"/>
          <w:spacing w:val="-2"/>
          <w:sz w:val="17"/>
          <w:szCs w:val="17"/>
          <w:u w:val="single" w:color="000000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l</w:t>
      </w:r>
      <w:r w:rsidRPr="00FA62A1">
        <w:rPr>
          <w:rFonts w:eastAsia="Arial" w:cstheme="minorHAnsi"/>
          <w:color w:val="000000"/>
          <w:spacing w:val="-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NCS</w:t>
      </w:r>
      <w:r w:rsidRPr="00FA62A1">
        <w:rPr>
          <w:rFonts w:eastAsia="Arial" w:cstheme="minorHAnsi"/>
          <w:color w:val="000000"/>
          <w:spacing w:val="-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rs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S</w:t>
      </w:r>
      <w:r w:rsidRPr="00FA62A1">
        <w:rPr>
          <w:rFonts w:eastAsia="Arial" w:cstheme="minorHAnsi"/>
          <w:color w:val="000000"/>
          <w:sz w:val="17"/>
          <w:szCs w:val="17"/>
        </w:rPr>
        <w:t>CE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Inst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tu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t</w:t>
      </w:r>
      <w:r w:rsidRPr="00FA62A1">
        <w:rPr>
          <w:rFonts w:eastAsia="Arial" w:cstheme="minorHAnsi"/>
          <w:color w:val="000000"/>
          <w:sz w:val="17"/>
          <w:szCs w:val="17"/>
        </w:rPr>
        <w:t>es.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1</w:t>
      </w:r>
      <w:r w:rsidRPr="00FA62A1">
        <w:rPr>
          <w:rFonts w:eastAsia="Arial" w:cstheme="minorHAnsi"/>
          <w:color w:val="000000"/>
          <w:sz w:val="17"/>
          <w:szCs w:val="17"/>
        </w:rPr>
        <w:t>9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9</w:t>
      </w:r>
      <w:r w:rsidRPr="00FA62A1">
        <w:rPr>
          <w:rFonts w:eastAsia="Arial" w:cstheme="minorHAnsi"/>
          <w:color w:val="000000"/>
          <w:sz w:val="17"/>
          <w:szCs w:val="17"/>
        </w:rPr>
        <w:t>8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are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so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b</w:t>
      </w:r>
      <w:r w:rsidRPr="00FA62A1">
        <w:rPr>
          <w:rFonts w:eastAsia="Arial" w:cstheme="minorHAnsi"/>
          <w:color w:val="000000"/>
          <w:sz w:val="17"/>
          <w:szCs w:val="17"/>
        </w:rPr>
        <w:t>ased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  <w:u w:val="single" w:color="000000"/>
        </w:rPr>
        <w:t>a</w:t>
      </w:r>
      <w:r w:rsidRPr="00FA62A1">
        <w:rPr>
          <w:rFonts w:eastAsia="Arial" w:cstheme="minorHAnsi"/>
          <w:color w:val="000000"/>
          <w:spacing w:val="-1"/>
          <w:sz w:val="17"/>
          <w:szCs w:val="17"/>
          <w:u w:val="single" w:color="000000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l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NCS</w:t>
      </w:r>
      <w:r w:rsidRPr="00FA62A1">
        <w:rPr>
          <w:rFonts w:eastAsia="Arial" w:cstheme="minorHAnsi"/>
          <w:color w:val="000000"/>
          <w:spacing w:val="-3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rs,</w:t>
      </w:r>
      <w:r w:rsidRPr="00FA62A1">
        <w:rPr>
          <w:rFonts w:eastAsia="Arial" w:cstheme="minorHAnsi"/>
          <w:color w:val="000000"/>
          <w:w w:val="9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co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ng</w:t>
      </w:r>
      <w:r w:rsidRPr="00FA62A1">
        <w:rPr>
          <w:rFonts w:eastAsia="Arial" w:cstheme="minorHAnsi"/>
          <w:color w:val="000000"/>
          <w:spacing w:val="-12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lastRenderedPageBreak/>
        <w:t>m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rest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re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atch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ng</w:t>
      </w:r>
      <w:r w:rsidRPr="00FA62A1">
        <w:rPr>
          <w:rFonts w:eastAsia="Arial" w:cstheme="minorHAnsi"/>
          <w:color w:val="000000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the</w:t>
      </w:r>
      <w:r w:rsidRPr="00FA62A1">
        <w:rPr>
          <w:rFonts w:eastAsia="Arial" w:cstheme="minorHAnsi"/>
          <w:color w:val="000000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Inst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tu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t</w:t>
      </w:r>
      <w:r w:rsidRPr="00FA62A1">
        <w:rPr>
          <w:rFonts w:eastAsia="Arial" w:cstheme="minorHAnsi"/>
          <w:color w:val="000000"/>
          <w:sz w:val="17"/>
          <w:szCs w:val="17"/>
        </w:rPr>
        <w:t>es’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1"/>
          <w:sz w:val="17"/>
          <w:szCs w:val="17"/>
        </w:rPr>
        <w:t>f</w:t>
      </w:r>
      <w:r w:rsidRPr="00FA62A1">
        <w:rPr>
          <w:rFonts w:eastAsia="Arial" w:cstheme="minorHAnsi"/>
          <w:color w:val="000000"/>
          <w:sz w:val="17"/>
          <w:szCs w:val="17"/>
        </w:rPr>
        <w:t>ocus.</w:t>
      </w:r>
    </w:p>
    <w:p w14:paraId="4C783E50" w14:textId="77777777" w:rsidR="001D72F2" w:rsidRPr="00FA62A1" w:rsidRDefault="002441E3" w:rsidP="009618E4">
      <w:pPr>
        <w:numPr>
          <w:ilvl w:val="0"/>
          <w:numId w:val="51"/>
        </w:numPr>
        <w:tabs>
          <w:tab w:val="left" w:pos="420"/>
        </w:tabs>
        <w:spacing w:line="184" w:lineRule="exact"/>
        <w:ind w:left="420" w:right="3236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00000"/>
          <w:sz w:val="17"/>
          <w:szCs w:val="17"/>
        </w:rPr>
        <w:t>1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9</w:t>
      </w:r>
      <w:r w:rsidRPr="00FA62A1">
        <w:rPr>
          <w:rFonts w:eastAsia="Arial" w:cstheme="minorHAnsi"/>
          <w:color w:val="000000"/>
          <w:sz w:val="17"/>
          <w:szCs w:val="17"/>
        </w:rPr>
        <w:t>98</w:t>
      </w:r>
      <w:r w:rsidRPr="00FA62A1">
        <w:rPr>
          <w:rFonts w:eastAsia="Arial" w:cstheme="minorHAnsi"/>
          <w:color w:val="000000"/>
          <w:spacing w:val="-13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v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ro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ta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/</w:t>
      </w:r>
      <w:r w:rsidRPr="00FA62A1">
        <w:rPr>
          <w:rFonts w:eastAsia="Arial" w:cstheme="minorHAnsi"/>
          <w:color w:val="000000"/>
          <w:spacing w:val="9"/>
          <w:sz w:val="17"/>
          <w:szCs w:val="17"/>
        </w:rPr>
        <w:t>W</w:t>
      </w:r>
      <w:r w:rsidRPr="00FA62A1">
        <w:rPr>
          <w:rFonts w:eastAsia="Arial" w:cstheme="minorHAnsi"/>
          <w:color w:val="000000"/>
          <w:sz w:val="17"/>
          <w:szCs w:val="17"/>
        </w:rPr>
        <w:t>at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</w:t>
      </w:r>
      <w:r w:rsidRPr="00FA62A1">
        <w:rPr>
          <w:rFonts w:eastAsia="Arial" w:cstheme="minorHAnsi"/>
          <w:color w:val="000000"/>
          <w:spacing w:val="-1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Reso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u</w:t>
      </w:r>
      <w:r w:rsidRPr="00FA62A1">
        <w:rPr>
          <w:rFonts w:eastAsia="Arial" w:cstheme="minorHAnsi"/>
          <w:color w:val="000000"/>
          <w:sz w:val="17"/>
          <w:szCs w:val="17"/>
        </w:rPr>
        <w:t>rces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nc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d</w:t>
      </w:r>
      <w:r w:rsidRPr="00FA62A1">
        <w:rPr>
          <w:rFonts w:eastAsia="Arial" w:cstheme="minorHAnsi"/>
          <w:color w:val="000000"/>
          <w:sz w:val="17"/>
          <w:szCs w:val="17"/>
        </w:rPr>
        <w:t>es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9"/>
          <w:sz w:val="17"/>
          <w:szCs w:val="17"/>
        </w:rPr>
        <w:t>W</w:t>
      </w:r>
      <w:r w:rsidRPr="00FA62A1">
        <w:rPr>
          <w:rFonts w:eastAsia="Arial" w:cstheme="minorHAnsi"/>
          <w:color w:val="000000"/>
          <w:sz w:val="17"/>
          <w:szCs w:val="17"/>
        </w:rPr>
        <w:t>at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</w:t>
      </w:r>
      <w:r w:rsidRPr="00FA62A1">
        <w:rPr>
          <w:rFonts w:eastAsia="Arial" w:cstheme="minorHAnsi"/>
          <w:color w:val="000000"/>
          <w:spacing w:val="-1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Reso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u</w:t>
      </w:r>
      <w:r w:rsidRPr="00FA62A1">
        <w:rPr>
          <w:rFonts w:eastAsia="Arial" w:cstheme="minorHAnsi"/>
          <w:color w:val="000000"/>
          <w:sz w:val="17"/>
          <w:szCs w:val="17"/>
        </w:rPr>
        <w:t>rces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Pl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ng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&amp;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M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g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t.,</w:t>
      </w:r>
      <w:r w:rsidRPr="00FA62A1">
        <w:rPr>
          <w:rFonts w:eastAsia="Arial" w:cstheme="minorHAnsi"/>
          <w:color w:val="000000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9"/>
          <w:sz w:val="17"/>
          <w:szCs w:val="17"/>
        </w:rPr>
        <w:t>W</w:t>
      </w:r>
      <w:r w:rsidRPr="00FA62A1">
        <w:rPr>
          <w:rFonts w:eastAsia="Arial" w:cstheme="minorHAnsi"/>
          <w:color w:val="000000"/>
          <w:sz w:val="17"/>
          <w:szCs w:val="17"/>
        </w:rPr>
        <w:t>at</w:t>
      </w:r>
      <w:r w:rsidRPr="00FA62A1">
        <w:rPr>
          <w:rFonts w:eastAsia="Arial" w:cstheme="minorHAnsi"/>
          <w:color w:val="000000"/>
          <w:spacing w:val="-3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</w:t>
      </w:r>
      <w:r w:rsidRPr="00FA62A1">
        <w:rPr>
          <w:rFonts w:eastAsia="Arial" w:cstheme="minorHAnsi"/>
          <w:color w:val="000000"/>
          <w:spacing w:val="-1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Reso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u</w:t>
      </w:r>
      <w:r w:rsidRPr="00FA62A1">
        <w:rPr>
          <w:rFonts w:eastAsia="Arial" w:cstheme="minorHAnsi"/>
          <w:color w:val="000000"/>
          <w:sz w:val="17"/>
          <w:szCs w:val="17"/>
        </w:rPr>
        <w:t>rces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g</w:t>
      </w:r>
      <w:r w:rsidRPr="00FA62A1">
        <w:rPr>
          <w:rFonts w:eastAsia="Arial" w:cstheme="minorHAnsi"/>
          <w:color w:val="000000"/>
          <w:sz w:val="17"/>
          <w:szCs w:val="17"/>
        </w:rPr>
        <w:t>g.,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d</w:t>
      </w:r>
      <w:r w:rsidRPr="00FA62A1">
        <w:rPr>
          <w:rFonts w:eastAsia="Arial" w:cstheme="minorHAnsi"/>
          <w:color w:val="000000"/>
          <w:w w:val="9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v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ro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tal</w:t>
      </w:r>
      <w:r w:rsidRPr="00FA62A1">
        <w:rPr>
          <w:rFonts w:eastAsia="Arial" w:cstheme="minorHAnsi"/>
          <w:color w:val="000000"/>
          <w:spacing w:val="-11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g</w:t>
      </w:r>
      <w:r w:rsidRPr="00FA62A1">
        <w:rPr>
          <w:rFonts w:eastAsia="Arial" w:cstheme="minorHAnsi"/>
          <w:color w:val="000000"/>
          <w:sz w:val="17"/>
          <w:szCs w:val="17"/>
        </w:rPr>
        <w:t>g..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1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9</w:t>
      </w:r>
      <w:r w:rsidRPr="00FA62A1">
        <w:rPr>
          <w:rFonts w:eastAsia="Arial" w:cstheme="minorHAnsi"/>
          <w:color w:val="000000"/>
          <w:sz w:val="17"/>
          <w:szCs w:val="17"/>
        </w:rPr>
        <w:t>98</w:t>
      </w:r>
      <w:r w:rsidRPr="00FA62A1">
        <w:rPr>
          <w:rFonts w:eastAsia="Arial" w:cstheme="minorHAnsi"/>
          <w:color w:val="000000"/>
          <w:spacing w:val="-11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2"/>
          <w:sz w:val="17"/>
          <w:szCs w:val="17"/>
        </w:rPr>
        <w:t>T</w:t>
      </w:r>
      <w:r w:rsidRPr="00FA62A1">
        <w:rPr>
          <w:rFonts w:eastAsia="Arial" w:cstheme="minorHAnsi"/>
          <w:color w:val="000000"/>
          <w:sz w:val="17"/>
          <w:szCs w:val="17"/>
        </w:rPr>
        <w:t>ra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sp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</w:t>
      </w:r>
      <w:r w:rsidRPr="00FA62A1">
        <w:rPr>
          <w:rFonts w:eastAsia="Arial" w:cstheme="minorHAnsi"/>
          <w:color w:val="000000"/>
          <w:sz w:val="17"/>
          <w:szCs w:val="17"/>
        </w:rPr>
        <w:t>rta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ti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12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&amp;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De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t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nc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d</w:t>
      </w:r>
      <w:r w:rsidRPr="00FA62A1">
        <w:rPr>
          <w:rFonts w:eastAsia="Arial" w:cstheme="minorHAnsi"/>
          <w:color w:val="000000"/>
          <w:sz w:val="17"/>
          <w:szCs w:val="17"/>
        </w:rPr>
        <w:t>es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2"/>
          <w:sz w:val="17"/>
          <w:szCs w:val="17"/>
        </w:rPr>
        <w:t>T</w:t>
      </w:r>
      <w:r w:rsidRPr="00FA62A1">
        <w:rPr>
          <w:rFonts w:eastAsia="Arial" w:cstheme="minorHAnsi"/>
          <w:color w:val="000000"/>
          <w:sz w:val="17"/>
          <w:szCs w:val="17"/>
        </w:rPr>
        <w:t>ra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sp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</w:t>
      </w:r>
      <w:r w:rsidRPr="00FA62A1">
        <w:rPr>
          <w:rFonts w:eastAsia="Arial" w:cstheme="minorHAnsi"/>
          <w:color w:val="000000"/>
          <w:sz w:val="17"/>
          <w:szCs w:val="17"/>
        </w:rPr>
        <w:t>rta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ti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13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g</w:t>
      </w:r>
      <w:r w:rsidRPr="00FA62A1">
        <w:rPr>
          <w:rFonts w:eastAsia="Arial" w:cstheme="minorHAnsi"/>
          <w:color w:val="000000"/>
          <w:sz w:val="17"/>
          <w:szCs w:val="17"/>
        </w:rPr>
        <w:t>g.,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Urb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ng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&amp;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De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t,</w:t>
      </w:r>
      <w:r w:rsidRPr="00FA62A1">
        <w:rPr>
          <w:rFonts w:eastAsia="Arial" w:cstheme="minorHAnsi"/>
          <w:color w:val="000000"/>
          <w:w w:val="9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d</w:t>
      </w:r>
      <w:r w:rsidRPr="00FA62A1">
        <w:rPr>
          <w:rFonts w:eastAsia="Arial" w:cstheme="minorHAnsi"/>
          <w:color w:val="000000"/>
          <w:spacing w:val="-13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Ai</w:t>
      </w:r>
      <w:r w:rsidRPr="00FA62A1">
        <w:rPr>
          <w:rFonts w:eastAsia="Arial" w:cstheme="minorHAnsi"/>
          <w:color w:val="000000"/>
          <w:sz w:val="17"/>
          <w:szCs w:val="17"/>
        </w:rPr>
        <w:t>r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2"/>
          <w:sz w:val="17"/>
          <w:szCs w:val="17"/>
        </w:rPr>
        <w:t>T</w:t>
      </w:r>
      <w:r w:rsidRPr="00FA62A1">
        <w:rPr>
          <w:rFonts w:eastAsia="Arial" w:cstheme="minorHAnsi"/>
          <w:color w:val="000000"/>
          <w:sz w:val="17"/>
          <w:szCs w:val="17"/>
        </w:rPr>
        <w:t>ra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sp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</w:t>
      </w:r>
      <w:r w:rsidRPr="00FA62A1">
        <w:rPr>
          <w:rFonts w:eastAsia="Arial" w:cstheme="minorHAnsi"/>
          <w:color w:val="000000"/>
          <w:sz w:val="17"/>
          <w:szCs w:val="17"/>
        </w:rPr>
        <w:t>rta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ti</w:t>
      </w:r>
      <w:r w:rsidRPr="00FA62A1">
        <w:rPr>
          <w:rFonts w:eastAsia="Arial" w:cstheme="minorHAnsi"/>
          <w:color w:val="000000"/>
          <w:sz w:val="17"/>
          <w:szCs w:val="17"/>
        </w:rPr>
        <w:t>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.</w:t>
      </w:r>
    </w:p>
    <w:p w14:paraId="3BFB6C7D" w14:textId="77777777" w:rsidR="001D72F2" w:rsidRPr="00FA62A1" w:rsidRDefault="001D72F2" w:rsidP="004F3AB9">
      <w:pPr>
        <w:tabs>
          <w:tab w:val="right" w:pos="12515"/>
        </w:tabs>
        <w:spacing w:before="154"/>
        <w:ind w:left="5562"/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380" w:bottom="280" w:left="1400" w:header="720" w:footer="720" w:gutter="0"/>
          <w:cols w:space="720"/>
        </w:sectPr>
      </w:pPr>
    </w:p>
    <w:p w14:paraId="377DC0B1" w14:textId="77777777" w:rsidR="001D72F2" w:rsidRPr="00FA62A1" w:rsidRDefault="002441E3" w:rsidP="00E17E22">
      <w:pPr>
        <w:spacing w:line="404" w:lineRule="exact"/>
        <w:ind w:right="2678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z w:val="36"/>
          <w:szCs w:val="37"/>
        </w:rPr>
        <w:lastRenderedPageBreak/>
        <w:t>Members res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p</w:t>
      </w:r>
      <w:r w:rsidRPr="00FA62A1">
        <w:rPr>
          <w:rFonts w:eastAsia="Arial" w:cstheme="minorHAnsi"/>
          <w:b/>
          <w:bCs/>
          <w:sz w:val="36"/>
          <w:szCs w:val="37"/>
        </w:rPr>
        <w:t>onding</w:t>
      </w:r>
      <w:r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to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20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1</w:t>
      </w:r>
      <w:r w:rsidRPr="00FA62A1">
        <w:rPr>
          <w:rFonts w:eastAsia="Arial" w:cstheme="minorHAnsi"/>
          <w:b/>
          <w:bCs/>
          <w:sz w:val="36"/>
          <w:szCs w:val="37"/>
        </w:rPr>
        <w:t>0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surv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y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closely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match de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m</w:t>
      </w:r>
      <w:r w:rsidRPr="00FA62A1">
        <w:rPr>
          <w:rFonts w:eastAsia="Arial" w:cstheme="minorHAnsi"/>
          <w:b/>
          <w:bCs/>
          <w:sz w:val="36"/>
          <w:szCs w:val="37"/>
        </w:rPr>
        <w:t>ographics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of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ov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rall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NCS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memb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rship</w:t>
      </w:r>
    </w:p>
    <w:p w14:paraId="6E561280" w14:textId="77777777" w:rsidR="001D72F2" w:rsidRPr="00FA62A1" w:rsidRDefault="001D72F2">
      <w:pPr>
        <w:spacing w:line="404" w:lineRule="exact"/>
        <w:rPr>
          <w:rFonts w:eastAsia="Arial" w:cstheme="minorHAnsi"/>
          <w:sz w:val="36"/>
          <w:szCs w:val="37"/>
        </w:rPr>
        <w:sectPr w:rsidR="001D72F2" w:rsidRPr="00FA62A1">
          <w:pgSz w:w="15596" w:h="10800" w:orient="landscape"/>
          <w:pgMar w:top="980" w:right="1400" w:bottom="280" w:left="1680" w:header="720" w:footer="720" w:gutter="0"/>
          <w:cols w:space="720"/>
        </w:sectPr>
      </w:pPr>
    </w:p>
    <w:p w14:paraId="7710AE49" w14:textId="77777777" w:rsidR="001D72F2" w:rsidRPr="00FA62A1" w:rsidRDefault="002441E3">
      <w:pPr>
        <w:spacing w:before="424" w:line="252" w:lineRule="auto"/>
        <w:ind w:left="728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Institute participat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on among survey respondents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mat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hed</w:t>
      </w:r>
    </w:p>
    <w:p w14:paraId="55FB150A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1C62F77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BBCCAC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4BCFF4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1991FDA" w14:textId="77777777" w:rsidR="001D72F2" w:rsidRPr="00FA62A1" w:rsidRDefault="001D72F2">
      <w:pPr>
        <w:spacing w:before="10" w:line="240" w:lineRule="exact"/>
        <w:rPr>
          <w:rFonts w:cstheme="minorHAnsi"/>
          <w:szCs w:val="24"/>
        </w:rPr>
      </w:pPr>
    </w:p>
    <w:p w14:paraId="7A67D3B8" w14:textId="77777777" w:rsidR="001D72F2" w:rsidRPr="00FA62A1" w:rsidRDefault="002441E3">
      <w:pPr>
        <w:ind w:left="41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eri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ch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cs</w:t>
      </w:r>
    </w:p>
    <w:p w14:paraId="7C323EC3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2E9EC809" w14:textId="77777777" w:rsidR="001D72F2" w:rsidRPr="00FA62A1" w:rsidRDefault="001D72F2">
      <w:pPr>
        <w:spacing w:before="4" w:line="280" w:lineRule="exact"/>
        <w:rPr>
          <w:rFonts w:cstheme="minorHAnsi"/>
          <w:sz w:val="24"/>
          <w:szCs w:val="28"/>
        </w:rPr>
      </w:pPr>
    </w:p>
    <w:p w14:paraId="1C6CCB3A" w14:textId="77777777" w:rsidR="001D72F2" w:rsidRPr="00FA62A1" w:rsidRDefault="002441E3">
      <w:pPr>
        <w:ind w:left="832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b/>
          <w:bCs/>
          <w:sz w:val="18"/>
          <w:szCs w:val="20"/>
        </w:rPr>
        <w:t>In</w:t>
      </w:r>
      <w:r w:rsidRPr="00FA62A1">
        <w:rPr>
          <w:rFonts w:eastAsia="Arial" w:cstheme="minorHAnsi"/>
          <w:b/>
          <w:bCs/>
          <w:spacing w:val="1"/>
          <w:sz w:val="18"/>
          <w:szCs w:val="20"/>
        </w:rPr>
        <w:t>s</w:t>
      </w:r>
      <w:r w:rsidRPr="00FA62A1">
        <w:rPr>
          <w:rFonts w:eastAsia="Arial" w:cstheme="minorHAnsi"/>
          <w:b/>
          <w:bCs/>
          <w:sz w:val="18"/>
          <w:szCs w:val="20"/>
        </w:rPr>
        <w:t>ti</w:t>
      </w:r>
      <w:r w:rsidRPr="00FA62A1">
        <w:rPr>
          <w:rFonts w:eastAsia="Arial" w:cstheme="minorHAnsi"/>
          <w:b/>
          <w:bCs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sz w:val="18"/>
          <w:szCs w:val="20"/>
        </w:rPr>
        <w:t>u</w:t>
      </w:r>
      <w:r w:rsidRPr="00FA62A1">
        <w:rPr>
          <w:rFonts w:eastAsia="Arial" w:cstheme="minorHAnsi"/>
          <w:b/>
          <w:bCs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sz w:val="18"/>
          <w:szCs w:val="20"/>
        </w:rPr>
        <w:t>e</w:t>
      </w:r>
      <w:r w:rsidRPr="00FA62A1">
        <w:rPr>
          <w:rFonts w:eastAsia="Arial" w:cstheme="minorHAnsi"/>
          <w:b/>
          <w:bCs/>
          <w:spacing w:val="20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sz w:val="18"/>
          <w:szCs w:val="20"/>
        </w:rPr>
        <w:t>Participation</w:t>
      </w:r>
    </w:p>
    <w:p w14:paraId="14BD2E44" w14:textId="77777777" w:rsidR="001D72F2" w:rsidRPr="00FA62A1" w:rsidRDefault="00F3105E">
      <w:pPr>
        <w:spacing w:before="19"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297" behindDoc="1" locked="0" layoutInCell="1" allowOverlap="1" wp14:anchorId="575A9AAA" wp14:editId="5D760CCB">
                <wp:simplePos x="0" y="0"/>
                <wp:positionH relativeFrom="page">
                  <wp:posOffset>5346700</wp:posOffset>
                </wp:positionH>
                <wp:positionV relativeFrom="paragraph">
                  <wp:posOffset>10160</wp:posOffset>
                </wp:positionV>
                <wp:extent cx="3483610" cy="3275965"/>
                <wp:effectExtent l="3175" t="8890" r="8890" b="10795"/>
                <wp:wrapNone/>
                <wp:docPr id="12039" name="Group 3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3610" cy="3275965"/>
                          <a:chOff x="8423" y="348"/>
                          <a:chExt cx="5486" cy="5159"/>
                        </a:xfrm>
                      </wpg:grpSpPr>
                      <wpg:grpSp>
                        <wpg:cNvPr id="12040" name="Group 3802"/>
                        <wpg:cNvGrpSpPr>
                          <a:grpSpLocks/>
                        </wpg:cNvGrpSpPr>
                        <wpg:grpSpPr bwMode="auto">
                          <a:xfrm>
                            <a:off x="8431" y="424"/>
                            <a:ext cx="289" cy="245"/>
                            <a:chOff x="8431" y="424"/>
                            <a:chExt cx="289" cy="245"/>
                          </a:xfrm>
                        </wpg:grpSpPr>
                        <wps:wsp>
                          <wps:cNvPr id="12041" name="Freeform 3803"/>
                          <wps:cNvSpPr>
                            <a:spLocks/>
                          </wps:cNvSpPr>
                          <wps:spPr bwMode="auto">
                            <a:xfrm>
                              <a:off x="8431" y="424"/>
                              <a:ext cx="289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89"/>
                                <a:gd name="T2" fmla="+- 0 668 424"/>
                                <a:gd name="T3" fmla="*/ 668 h 245"/>
                                <a:gd name="T4" fmla="+- 0 8721 8431"/>
                                <a:gd name="T5" fmla="*/ T4 w 289"/>
                                <a:gd name="T6" fmla="+- 0 668 424"/>
                                <a:gd name="T7" fmla="*/ 668 h 245"/>
                                <a:gd name="T8" fmla="+- 0 8721 8431"/>
                                <a:gd name="T9" fmla="*/ T8 w 289"/>
                                <a:gd name="T10" fmla="+- 0 424 424"/>
                                <a:gd name="T11" fmla="*/ 424 h 245"/>
                                <a:gd name="T12" fmla="+- 0 8431 8431"/>
                                <a:gd name="T13" fmla="*/ T12 w 289"/>
                                <a:gd name="T14" fmla="+- 0 424 424"/>
                                <a:gd name="T15" fmla="*/ 424 h 245"/>
                                <a:gd name="T16" fmla="+- 0 8431 8431"/>
                                <a:gd name="T17" fmla="*/ T16 w 289"/>
                                <a:gd name="T18" fmla="+- 0 668 424"/>
                                <a:gd name="T19" fmla="*/ 66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45">
                                  <a:moveTo>
                                    <a:pt x="0" y="244"/>
                                  </a:moveTo>
                                  <a:lnTo>
                                    <a:pt x="290" y="244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2" name="Group 3800"/>
                        <wpg:cNvGrpSpPr>
                          <a:grpSpLocks/>
                        </wpg:cNvGrpSpPr>
                        <wpg:grpSpPr bwMode="auto">
                          <a:xfrm>
                            <a:off x="8431" y="424"/>
                            <a:ext cx="289" cy="245"/>
                            <a:chOff x="8431" y="424"/>
                            <a:chExt cx="289" cy="245"/>
                          </a:xfrm>
                        </wpg:grpSpPr>
                        <wps:wsp>
                          <wps:cNvPr id="12043" name="Freeform 3801"/>
                          <wps:cNvSpPr>
                            <a:spLocks/>
                          </wps:cNvSpPr>
                          <wps:spPr bwMode="auto">
                            <a:xfrm>
                              <a:off x="8431" y="424"/>
                              <a:ext cx="289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89"/>
                                <a:gd name="T2" fmla="+- 0 668 424"/>
                                <a:gd name="T3" fmla="*/ 668 h 245"/>
                                <a:gd name="T4" fmla="+- 0 8721 8431"/>
                                <a:gd name="T5" fmla="*/ T4 w 289"/>
                                <a:gd name="T6" fmla="+- 0 668 424"/>
                                <a:gd name="T7" fmla="*/ 668 h 245"/>
                                <a:gd name="T8" fmla="+- 0 8721 8431"/>
                                <a:gd name="T9" fmla="*/ T8 w 289"/>
                                <a:gd name="T10" fmla="+- 0 424 424"/>
                                <a:gd name="T11" fmla="*/ 424 h 245"/>
                                <a:gd name="T12" fmla="+- 0 8431 8431"/>
                                <a:gd name="T13" fmla="*/ T12 w 289"/>
                                <a:gd name="T14" fmla="+- 0 424 424"/>
                                <a:gd name="T15" fmla="*/ 424 h 245"/>
                                <a:gd name="T16" fmla="+- 0 8431 8431"/>
                                <a:gd name="T17" fmla="*/ T16 w 289"/>
                                <a:gd name="T18" fmla="+- 0 668 424"/>
                                <a:gd name="T19" fmla="*/ 66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45">
                                  <a:moveTo>
                                    <a:pt x="0" y="244"/>
                                  </a:moveTo>
                                  <a:lnTo>
                                    <a:pt x="290" y="244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4" name="Group 3798"/>
                        <wpg:cNvGrpSpPr>
                          <a:grpSpLocks/>
                        </wpg:cNvGrpSpPr>
                        <wpg:grpSpPr bwMode="auto">
                          <a:xfrm>
                            <a:off x="8431" y="668"/>
                            <a:ext cx="273" cy="247"/>
                            <a:chOff x="8431" y="668"/>
                            <a:chExt cx="273" cy="247"/>
                          </a:xfrm>
                        </wpg:grpSpPr>
                        <wps:wsp>
                          <wps:cNvPr id="12045" name="Freeform 3799"/>
                          <wps:cNvSpPr>
                            <a:spLocks/>
                          </wps:cNvSpPr>
                          <wps:spPr bwMode="auto">
                            <a:xfrm>
                              <a:off x="8431" y="668"/>
                              <a:ext cx="273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73"/>
                                <a:gd name="T2" fmla="+- 0 915 668"/>
                                <a:gd name="T3" fmla="*/ 915 h 247"/>
                                <a:gd name="T4" fmla="+- 0 8704 8431"/>
                                <a:gd name="T5" fmla="*/ T4 w 273"/>
                                <a:gd name="T6" fmla="+- 0 915 668"/>
                                <a:gd name="T7" fmla="*/ 915 h 247"/>
                                <a:gd name="T8" fmla="+- 0 8704 8431"/>
                                <a:gd name="T9" fmla="*/ T8 w 273"/>
                                <a:gd name="T10" fmla="+- 0 668 668"/>
                                <a:gd name="T11" fmla="*/ 668 h 247"/>
                                <a:gd name="T12" fmla="+- 0 8431 8431"/>
                                <a:gd name="T13" fmla="*/ T12 w 273"/>
                                <a:gd name="T14" fmla="+- 0 668 668"/>
                                <a:gd name="T15" fmla="*/ 668 h 247"/>
                                <a:gd name="T16" fmla="+- 0 8431 8431"/>
                                <a:gd name="T17" fmla="*/ T16 w 273"/>
                                <a:gd name="T18" fmla="+- 0 915 668"/>
                                <a:gd name="T19" fmla="*/ 91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" h="247">
                                  <a:moveTo>
                                    <a:pt x="0" y="247"/>
                                  </a:moveTo>
                                  <a:lnTo>
                                    <a:pt x="273" y="24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6" name="Group 3796"/>
                        <wpg:cNvGrpSpPr>
                          <a:grpSpLocks/>
                        </wpg:cNvGrpSpPr>
                        <wpg:grpSpPr bwMode="auto">
                          <a:xfrm>
                            <a:off x="8431" y="668"/>
                            <a:ext cx="273" cy="247"/>
                            <a:chOff x="8431" y="668"/>
                            <a:chExt cx="273" cy="247"/>
                          </a:xfrm>
                        </wpg:grpSpPr>
                        <wps:wsp>
                          <wps:cNvPr id="12047" name="Freeform 3797"/>
                          <wps:cNvSpPr>
                            <a:spLocks/>
                          </wps:cNvSpPr>
                          <wps:spPr bwMode="auto">
                            <a:xfrm>
                              <a:off x="8431" y="668"/>
                              <a:ext cx="273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73"/>
                                <a:gd name="T2" fmla="+- 0 915 668"/>
                                <a:gd name="T3" fmla="*/ 915 h 247"/>
                                <a:gd name="T4" fmla="+- 0 8704 8431"/>
                                <a:gd name="T5" fmla="*/ T4 w 273"/>
                                <a:gd name="T6" fmla="+- 0 915 668"/>
                                <a:gd name="T7" fmla="*/ 915 h 247"/>
                                <a:gd name="T8" fmla="+- 0 8704 8431"/>
                                <a:gd name="T9" fmla="*/ T8 w 273"/>
                                <a:gd name="T10" fmla="+- 0 668 668"/>
                                <a:gd name="T11" fmla="*/ 668 h 247"/>
                                <a:gd name="T12" fmla="+- 0 8431 8431"/>
                                <a:gd name="T13" fmla="*/ T12 w 273"/>
                                <a:gd name="T14" fmla="+- 0 668 668"/>
                                <a:gd name="T15" fmla="*/ 668 h 247"/>
                                <a:gd name="T16" fmla="+- 0 8431 8431"/>
                                <a:gd name="T17" fmla="*/ T16 w 273"/>
                                <a:gd name="T18" fmla="+- 0 915 668"/>
                                <a:gd name="T19" fmla="*/ 91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" h="247">
                                  <a:moveTo>
                                    <a:pt x="0" y="247"/>
                                  </a:moveTo>
                                  <a:lnTo>
                                    <a:pt x="273" y="24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8" name="Group 3794"/>
                        <wpg:cNvGrpSpPr>
                          <a:grpSpLocks/>
                        </wpg:cNvGrpSpPr>
                        <wpg:grpSpPr bwMode="auto">
                          <a:xfrm>
                            <a:off x="8431" y="1061"/>
                            <a:ext cx="530" cy="245"/>
                            <a:chOff x="8431" y="1061"/>
                            <a:chExt cx="530" cy="245"/>
                          </a:xfrm>
                        </wpg:grpSpPr>
                        <wps:wsp>
                          <wps:cNvPr id="12049" name="Freeform 3795"/>
                          <wps:cNvSpPr>
                            <a:spLocks/>
                          </wps:cNvSpPr>
                          <wps:spPr bwMode="auto">
                            <a:xfrm>
                              <a:off x="8431" y="1061"/>
                              <a:ext cx="530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530"/>
                                <a:gd name="T2" fmla="+- 0 1306 1061"/>
                                <a:gd name="T3" fmla="*/ 1306 h 245"/>
                                <a:gd name="T4" fmla="+- 0 8961 8431"/>
                                <a:gd name="T5" fmla="*/ T4 w 530"/>
                                <a:gd name="T6" fmla="+- 0 1306 1061"/>
                                <a:gd name="T7" fmla="*/ 1306 h 245"/>
                                <a:gd name="T8" fmla="+- 0 8961 8431"/>
                                <a:gd name="T9" fmla="*/ T8 w 530"/>
                                <a:gd name="T10" fmla="+- 0 1061 1061"/>
                                <a:gd name="T11" fmla="*/ 1061 h 245"/>
                                <a:gd name="T12" fmla="+- 0 8431 8431"/>
                                <a:gd name="T13" fmla="*/ T12 w 530"/>
                                <a:gd name="T14" fmla="+- 0 1061 1061"/>
                                <a:gd name="T15" fmla="*/ 1061 h 245"/>
                                <a:gd name="T16" fmla="+- 0 8431 8431"/>
                                <a:gd name="T17" fmla="*/ T16 w 530"/>
                                <a:gd name="T18" fmla="+- 0 1306 1061"/>
                                <a:gd name="T19" fmla="*/ 130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45">
                                  <a:moveTo>
                                    <a:pt x="0" y="245"/>
                                  </a:moveTo>
                                  <a:lnTo>
                                    <a:pt x="530" y="245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0" name="Group 3792"/>
                        <wpg:cNvGrpSpPr>
                          <a:grpSpLocks/>
                        </wpg:cNvGrpSpPr>
                        <wpg:grpSpPr bwMode="auto">
                          <a:xfrm>
                            <a:off x="8431" y="1061"/>
                            <a:ext cx="530" cy="245"/>
                            <a:chOff x="8431" y="1061"/>
                            <a:chExt cx="530" cy="245"/>
                          </a:xfrm>
                        </wpg:grpSpPr>
                        <wps:wsp>
                          <wps:cNvPr id="12051" name="Freeform 3793"/>
                          <wps:cNvSpPr>
                            <a:spLocks/>
                          </wps:cNvSpPr>
                          <wps:spPr bwMode="auto">
                            <a:xfrm>
                              <a:off x="8431" y="1061"/>
                              <a:ext cx="530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530"/>
                                <a:gd name="T2" fmla="+- 0 1306 1061"/>
                                <a:gd name="T3" fmla="*/ 1306 h 245"/>
                                <a:gd name="T4" fmla="+- 0 8961 8431"/>
                                <a:gd name="T5" fmla="*/ T4 w 530"/>
                                <a:gd name="T6" fmla="+- 0 1306 1061"/>
                                <a:gd name="T7" fmla="*/ 1306 h 245"/>
                                <a:gd name="T8" fmla="+- 0 8961 8431"/>
                                <a:gd name="T9" fmla="*/ T8 w 530"/>
                                <a:gd name="T10" fmla="+- 0 1061 1061"/>
                                <a:gd name="T11" fmla="*/ 1061 h 245"/>
                                <a:gd name="T12" fmla="+- 0 8431 8431"/>
                                <a:gd name="T13" fmla="*/ T12 w 530"/>
                                <a:gd name="T14" fmla="+- 0 1061 1061"/>
                                <a:gd name="T15" fmla="*/ 1061 h 245"/>
                                <a:gd name="T16" fmla="+- 0 8431 8431"/>
                                <a:gd name="T17" fmla="*/ T16 w 530"/>
                                <a:gd name="T18" fmla="+- 0 1306 1061"/>
                                <a:gd name="T19" fmla="*/ 130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45">
                                  <a:moveTo>
                                    <a:pt x="0" y="245"/>
                                  </a:moveTo>
                                  <a:lnTo>
                                    <a:pt x="530" y="245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2" name="Group 3790"/>
                        <wpg:cNvGrpSpPr>
                          <a:grpSpLocks/>
                        </wpg:cNvGrpSpPr>
                        <wpg:grpSpPr bwMode="auto">
                          <a:xfrm>
                            <a:off x="8431" y="1306"/>
                            <a:ext cx="546" cy="247"/>
                            <a:chOff x="8431" y="1306"/>
                            <a:chExt cx="546" cy="247"/>
                          </a:xfrm>
                        </wpg:grpSpPr>
                        <wps:wsp>
                          <wps:cNvPr id="12053" name="Freeform 3791"/>
                          <wps:cNvSpPr>
                            <a:spLocks/>
                          </wps:cNvSpPr>
                          <wps:spPr bwMode="auto">
                            <a:xfrm>
                              <a:off x="8431" y="1306"/>
                              <a:ext cx="546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546"/>
                                <a:gd name="T2" fmla="+- 0 1553 1306"/>
                                <a:gd name="T3" fmla="*/ 1553 h 247"/>
                                <a:gd name="T4" fmla="+- 0 8978 8431"/>
                                <a:gd name="T5" fmla="*/ T4 w 546"/>
                                <a:gd name="T6" fmla="+- 0 1553 1306"/>
                                <a:gd name="T7" fmla="*/ 1553 h 247"/>
                                <a:gd name="T8" fmla="+- 0 8978 8431"/>
                                <a:gd name="T9" fmla="*/ T8 w 546"/>
                                <a:gd name="T10" fmla="+- 0 1306 1306"/>
                                <a:gd name="T11" fmla="*/ 1306 h 247"/>
                                <a:gd name="T12" fmla="+- 0 8431 8431"/>
                                <a:gd name="T13" fmla="*/ T12 w 546"/>
                                <a:gd name="T14" fmla="+- 0 1306 1306"/>
                                <a:gd name="T15" fmla="*/ 1306 h 247"/>
                                <a:gd name="T16" fmla="+- 0 8431 8431"/>
                                <a:gd name="T17" fmla="*/ T16 w 546"/>
                                <a:gd name="T18" fmla="+- 0 1553 1306"/>
                                <a:gd name="T19" fmla="*/ 1553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6" h="247">
                                  <a:moveTo>
                                    <a:pt x="0" y="247"/>
                                  </a:moveTo>
                                  <a:lnTo>
                                    <a:pt x="547" y="247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4" name="Group 3788"/>
                        <wpg:cNvGrpSpPr>
                          <a:grpSpLocks/>
                        </wpg:cNvGrpSpPr>
                        <wpg:grpSpPr bwMode="auto">
                          <a:xfrm>
                            <a:off x="8431" y="1306"/>
                            <a:ext cx="546" cy="247"/>
                            <a:chOff x="8431" y="1306"/>
                            <a:chExt cx="546" cy="247"/>
                          </a:xfrm>
                        </wpg:grpSpPr>
                        <wps:wsp>
                          <wps:cNvPr id="12055" name="Freeform 3789"/>
                          <wps:cNvSpPr>
                            <a:spLocks/>
                          </wps:cNvSpPr>
                          <wps:spPr bwMode="auto">
                            <a:xfrm>
                              <a:off x="8431" y="1306"/>
                              <a:ext cx="546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546"/>
                                <a:gd name="T2" fmla="+- 0 1553 1306"/>
                                <a:gd name="T3" fmla="*/ 1553 h 247"/>
                                <a:gd name="T4" fmla="+- 0 8978 8431"/>
                                <a:gd name="T5" fmla="*/ T4 w 546"/>
                                <a:gd name="T6" fmla="+- 0 1553 1306"/>
                                <a:gd name="T7" fmla="*/ 1553 h 247"/>
                                <a:gd name="T8" fmla="+- 0 8978 8431"/>
                                <a:gd name="T9" fmla="*/ T8 w 546"/>
                                <a:gd name="T10" fmla="+- 0 1306 1306"/>
                                <a:gd name="T11" fmla="*/ 1306 h 247"/>
                                <a:gd name="T12" fmla="+- 0 8431 8431"/>
                                <a:gd name="T13" fmla="*/ T12 w 546"/>
                                <a:gd name="T14" fmla="+- 0 1306 1306"/>
                                <a:gd name="T15" fmla="*/ 1306 h 247"/>
                                <a:gd name="T16" fmla="+- 0 8431 8431"/>
                                <a:gd name="T17" fmla="*/ T16 w 546"/>
                                <a:gd name="T18" fmla="+- 0 1553 1306"/>
                                <a:gd name="T19" fmla="*/ 1553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6" h="247">
                                  <a:moveTo>
                                    <a:pt x="0" y="247"/>
                                  </a:moveTo>
                                  <a:lnTo>
                                    <a:pt x="547" y="247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6" name="Group 3786"/>
                        <wpg:cNvGrpSpPr>
                          <a:grpSpLocks/>
                        </wpg:cNvGrpSpPr>
                        <wpg:grpSpPr bwMode="auto">
                          <a:xfrm>
                            <a:off x="8431" y="1699"/>
                            <a:ext cx="976" cy="247"/>
                            <a:chOff x="8431" y="1699"/>
                            <a:chExt cx="976" cy="247"/>
                          </a:xfrm>
                        </wpg:grpSpPr>
                        <wps:wsp>
                          <wps:cNvPr id="12057" name="Freeform 3787"/>
                          <wps:cNvSpPr>
                            <a:spLocks/>
                          </wps:cNvSpPr>
                          <wps:spPr bwMode="auto">
                            <a:xfrm>
                              <a:off x="8431" y="1699"/>
                              <a:ext cx="976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976"/>
                                <a:gd name="T2" fmla="+- 0 1946 1699"/>
                                <a:gd name="T3" fmla="*/ 1946 h 247"/>
                                <a:gd name="T4" fmla="+- 0 9407 8431"/>
                                <a:gd name="T5" fmla="*/ T4 w 976"/>
                                <a:gd name="T6" fmla="+- 0 1946 1699"/>
                                <a:gd name="T7" fmla="*/ 1946 h 247"/>
                                <a:gd name="T8" fmla="+- 0 9407 8431"/>
                                <a:gd name="T9" fmla="*/ T8 w 976"/>
                                <a:gd name="T10" fmla="+- 0 1699 1699"/>
                                <a:gd name="T11" fmla="*/ 1699 h 247"/>
                                <a:gd name="T12" fmla="+- 0 8431 8431"/>
                                <a:gd name="T13" fmla="*/ T12 w 976"/>
                                <a:gd name="T14" fmla="+- 0 1699 1699"/>
                                <a:gd name="T15" fmla="*/ 1699 h 247"/>
                                <a:gd name="T16" fmla="+- 0 8431 8431"/>
                                <a:gd name="T17" fmla="*/ T16 w 976"/>
                                <a:gd name="T18" fmla="+- 0 1946 1699"/>
                                <a:gd name="T19" fmla="*/ 1946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6" h="247">
                                  <a:moveTo>
                                    <a:pt x="0" y="247"/>
                                  </a:moveTo>
                                  <a:lnTo>
                                    <a:pt x="976" y="247"/>
                                  </a:lnTo>
                                  <a:lnTo>
                                    <a:pt x="9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8" name="Group 3784"/>
                        <wpg:cNvGrpSpPr>
                          <a:grpSpLocks/>
                        </wpg:cNvGrpSpPr>
                        <wpg:grpSpPr bwMode="auto">
                          <a:xfrm>
                            <a:off x="8431" y="1699"/>
                            <a:ext cx="976" cy="247"/>
                            <a:chOff x="8431" y="1699"/>
                            <a:chExt cx="976" cy="247"/>
                          </a:xfrm>
                        </wpg:grpSpPr>
                        <wps:wsp>
                          <wps:cNvPr id="12059" name="Freeform 3785"/>
                          <wps:cNvSpPr>
                            <a:spLocks/>
                          </wps:cNvSpPr>
                          <wps:spPr bwMode="auto">
                            <a:xfrm>
                              <a:off x="8431" y="1699"/>
                              <a:ext cx="976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976"/>
                                <a:gd name="T2" fmla="+- 0 1946 1699"/>
                                <a:gd name="T3" fmla="*/ 1946 h 247"/>
                                <a:gd name="T4" fmla="+- 0 9407 8431"/>
                                <a:gd name="T5" fmla="*/ T4 w 976"/>
                                <a:gd name="T6" fmla="+- 0 1946 1699"/>
                                <a:gd name="T7" fmla="*/ 1946 h 247"/>
                                <a:gd name="T8" fmla="+- 0 9407 8431"/>
                                <a:gd name="T9" fmla="*/ T8 w 976"/>
                                <a:gd name="T10" fmla="+- 0 1699 1699"/>
                                <a:gd name="T11" fmla="*/ 1699 h 247"/>
                                <a:gd name="T12" fmla="+- 0 8431 8431"/>
                                <a:gd name="T13" fmla="*/ T12 w 976"/>
                                <a:gd name="T14" fmla="+- 0 1699 1699"/>
                                <a:gd name="T15" fmla="*/ 1699 h 247"/>
                                <a:gd name="T16" fmla="+- 0 8431 8431"/>
                                <a:gd name="T17" fmla="*/ T16 w 976"/>
                                <a:gd name="T18" fmla="+- 0 1946 1699"/>
                                <a:gd name="T19" fmla="*/ 1946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6" h="247">
                                  <a:moveTo>
                                    <a:pt x="0" y="247"/>
                                  </a:moveTo>
                                  <a:lnTo>
                                    <a:pt x="976" y="247"/>
                                  </a:lnTo>
                                  <a:lnTo>
                                    <a:pt x="9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0" name="Group 3782"/>
                        <wpg:cNvGrpSpPr>
                          <a:grpSpLocks/>
                        </wpg:cNvGrpSpPr>
                        <wpg:grpSpPr bwMode="auto">
                          <a:xfrm>
                            <a:off x="8431" y="1946"/>
                            <a:ext cx="958" cy="245"/>
                            <a:chOff x="8431" y="1946"/>
                            <a:chExt cx="958" cy="245"/>
                          </a:xfrm>
                        </wpg:grpSpPr>
                        <wps:wsp>
                          <wps:cNvPr id="12061" name="Freeform 3783"/>
                          <wps:cNvSpPr>
                            <a:spLocks/>
                          </wps:cNvSpPr>
                          <wps:spPr bwMode="auto">
                            <a:xfrm>
                              <a:off x="8431" y="1946"/>
                              <a:ext cx="958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958"/>
                                <a:gd name="T2" fmla="+- 0 2190 1946"/>
                                <a:gd name="T3" fmla="*/ 2190 h 245"/>
                                <a:gd name="T4" fmla="+- 0 9389 8431"/>
                                <a:gd name="T5" fmla="*/ T4 w 958"/>
                                <a:gd name="T6" fmla="+- 0 2190 1946"/>
                                <a:gd name="T7" fmla="*/ 2190 h 245"/>
                                <a:gd name="T8" fmla="+- 0 9389 8431"/>
                                <a:gd name="T9" fmla="*/ T8 w 958"/>
                                <a:gd name="T10" fmla="+- 0 1946 1946"/>
                                <a:gd name="T11" fmla="*/ 1946 h 245"/>
                                <a:gd name="T12" fmla="+- 0 8431 8431"/>
                                <a:gd name="T13" fmla="*/ T12 w 958"/>
                                <a:gd name="T14" fmla="+- 0 1946 1946"/>
                                <a:gd name="T15" fmla="*/ 1946 h 245"/>
                                <a:gd name="T16" fmla="+- 0 8431 8431"/>
                                <a:gd name="T17" fmla="*/ T16 w 958"/>
                                <a:gd name="T18" fmla="+- 0 2190 1946"/>
                                <a:gd name="T19" fmla="*/ 219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" h="245">
                                  <a:moveTo>
                                    <a:pt x="0" y="244"/>
                                  </a:moveTo>
                                  <a:lnTo>
                                    <a:pt x="958" y="244"/>
                                  </a:lnTo>
                                  <a:lnTo>
                                    <a:pt x="9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2" name="Group 3780"/>
                        <wpg:cNvGrpSpPr>
                          <a:grpSpLocks/>
                        </wpg:cNvGrpSpPr>
                        <wpg:grpSpPr bwMode="auto">
                          <a:xfrm>
                            <a:off x="8431" y="1946"/>
                            <a:ext cx="958" cy="245"/>
                            <a:chOff x="8431" y="1946"/>
                            <a:chExt cx="958" cy="245"/>
                          </a:xfrm>
                        </wpg:grpSpPr>
                        <wps:wsp>
                          <wps:cNvPr id="12063" name="Freeform 3781"/>
                          <wps:cNvSpPr>
                            <a:spLocks/>
                          </wps:cNvSpPr>
                          <wps:spPr bwMode="auto">
                            <a:xfrm>
                              <a:off x="8431" y="1946"/>
                              <a:ext cx="958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958"/>
                                <a:gd name="T2" fmla="+- 0 2190 1946"/>
                                <a:gd name="T3" fmla="*/ 2190 h 245"/>
                                <a:gd name="T4" fmla="+- 0 9389 8431"/>
                                <a:gd name="T5" fmla="*/ T4 w 958"/>
                                <a:gd name="T6" fmla="+- 0 2190 1946"/>
                                <a:gd name="T7" fmla="*/ 2190 h 245"/>
                                <a:gd name="T8" fmla="+- 0 9389 8431"/>
                                <a:gd name="T9" fmla="*/ T8 w 958"/>
                                <a:gd name="T10" fmla="+- 0 1946 1946"/>
                                <a:gd name="T11" fmla="*/ 1946 h 245"/>
                                <a:gd name="T12" fmla="+- 0 8431 8431"/>
                                <a:gd name="T13" fmla="*/ T12 w 958"/>
                                <a:gd name="T14" fmla="+- 0 1946 1946"/>
                                <a:gd name="T15" fmla="*/ 1946 h 245"/>
                                <a:gd name="T16" fmla="+- 0 8431 8431"/>
                                <a:gd name="T17" fmla="*/ T16 w 958"/>
                                <a:gd name="T18" fmla="+- 0 2190 1946"/>
                                <a:gd name="T19" fmla="*/ 219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" h="245">
                                  <a:moveTo>
                                    <a:pt x="0" y="244"/>
                                  </a:moveTo>
                                  <a:lnTo>
                                    <a:pt x="958" y="244"/>
                                  </a:lnTo>
                                  <a:lnTo>
                                    <a:pt x="9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4" name="Group 3778"/>
                        <wpg:cNvGrpSpPr>
                          <a:grpSpLocks/>
                        </wpg:cNvGrpSpPr>
                        <wpg:grpSpPr bwMode="auto">
                          <a:xfrm>
                            <a:off x="8431" y="2337"/>
                            <a:ext cx="1371" cy="247"/>
                            <a:chOff x="8431" y="2337"/>
                            <a:chExt cx="1371" cy="247"/>
                          </a:xfrm>
                        </wpg:grpSpPr>
                        <wps:wsp>
                          <wps:cNvPr id="12065" name="Freeform 3779"/>
                          <wps:cNvSpPr>
                            <a:spLocks/>
                          </wps:cNvSpPr>
                          <wps:spPr bwMode="auto">
                            <a:xfrm>
                              <a:off x="8431" y="2337"/>
                              <a:ext cx="1371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1371"/>
                                <a:gd name="T2" fmla="+- 0 2584 2337"/>
                                <a:gd name="T3" fmla="*/ 2584 h 247"/>
                                <a:gd name="T4" fmla="+- 0 9803 8431"/>
                                <a:gd name="T5" fmla="*/ T4 w 1371"/>
                                <a:gd name="T6" fmla="+- 0 2584 2337"/>
                                <a:gd name="T7" fmla="*/ 2584 h 247"/>
                                <a:gd name="T8" fmla="+- 0 9803 8431"/>
                                <a:gd name="T9" fmla="*/ T8 w 1371"/>
                                <a:gd name="T10" fmla="+- 0 2337 2337"/>
                                <a:gd name="T11" fmla="*/ 2337 h 247"/>
                                <a:gd name="T12" fmla="+- 0 8431 8431"/>
                                <a:gd name="T13" fmla="*/ T12 w 1371"/>
                                <a:gd name="T14" fmla="+- 0 2337 2337"/>
                                <a:gd name="T15" fmla="*/ 2337 h 247"/>
                                <a:gd name="T16" fmla="+- 0 8431 8431"/>
                                <a:gd name="T17" fmla="*/ T16 w 1371"/>
                                <a:gd name="T18" fmla="+- 0 2584 2337"/>
                                <a:gd name="T19" fmla="*/ 2584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1" h="247">
                                  <a:moveTo>
                                    <a:pt x="0" y="247"/>
                                  </a:moveTo>
                                  <a:lnTo>
                                    <a:pt x="1372" y="247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6" name="Group 3776"/>
                        <wpg:cNvGrpSpPr>
                          <a:grpSpLocks/>
                        </wpg:cNvGrpSpPr>
                        <wpg:grpSpPr bwMode="auto">
                          <a:xfrm>
                            <a:off x="8431" y="2337"/>
                            <a:ext cx="1371" cy="247"/>
                            <a:chOff x="8431" y="2337"/>
                            <a:chExt cx="1371" cy="247"/>
                          </a:xfrm>
                        </wpg:grpSpPr>
                        <wps:wsp>
                          <wps:cNvPr id="12067" name="Freeform 3777"/>
                          <wps:cNvSpPr>
                            <a:spLocks/>
                          </wps:cNvSpPr>
                          <wps:spPr bwMode="auto">
                            <a:xfrm>
                              <a:off x="8431" y="2337"/>
                              <a:ext cx="1371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1371"/>
                                <a:gd name="T2" fmla="+- 0 2584 2337"/>
                                <a:gd name="T3" fmla="*/ 2584 h 247"/>
                                <a:gd name="T4" fmla="+- 0 9803 8431"/>
                                <a:gd name="T5" fmla="*/ T4 w 1371"/>
                                <a:gd name="T6" fmla="+- 0 2584 2337"/>
                                <a:gd name="T7" fmla="*/ 2584 h 247"/>
                                <a:gd name="T8" fmla="+- 0 9803 8431"/>
                                <a:gd name="T9" fmla="*/ T8 w 1371"/>
                                <a:gd name="T10" fmla="+- 0 2337 2337"/>
                                <a:gd name="T11" fmla="*/ 2337 h 247"/>
                                <a:gd name="T12" fmla="+- 0 8431 8431"/>
                                <a:gd name="T13" fmla="*/ T12 w 1371"/>
                                <a:gd name="T14" fmla="+- 0 2337 2337"/>
                                <a:gd name="T15" fmla="*/ 2337 h 247"/>
                                <a:gd name="T16" fmla="+- 0 8431 8431"/>
                                <a:gd name="T17" fmla="*/ T16 w 1371"/>
                                <a:gd name="T18" fmla="+- 0 2584 2337"/>
                                <a:gd name="T19" fmla="*/ 2584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1" h="247">
                                  <a:moveTo>
                                    <a:pt x="0" y="247"/>
                                  </a:moveTo>
                                  <a:lnTo>
                                    <a:pt x="1372" y="247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8" name="Group 3774"/>
                        <wpg:cNvGrpSpPr>
                          <a:grpSpLocks/>
                        </wpg:cNvGrpSpPr>
                        <wpg:grpSpPr bwMode="auto">
                          <a:xfrm>
                            <a:off x="8431" y="2584"/>
                            <a:ext cx="1506" cy="245"/>
                            <a:chOff x="8431" y="2584"/>
                            <a:chExt cx="1506" cy="245"/>
                          </a:xfrm>
                        </wpg:grpSpPr>
                        <wps:wsp>
                          <wps:cNvPr id="12069" name="Freeform 3775"/>
                          <wps:cNvSpPr>
                            <a:spLocks/>
                          </wps:cNvSpPr>
                          <wps:spPr bwMode="auto">
                            <a:xfrm>
                              <a:off x="8431" y="2584"/>
                              <a:ext cx="1506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1506"/>
                                <a:gd name="T2" fmla="+- 0 2828 2584"/>
                                <a:gd name="T3" fmla="*/ 2828 h 245"/>
                                <a:gd name="T4" fmla="+- 0 9937 8431"/>
                                <a:gd name="T5" fmla="*/ T4 w 1506"/>
                                <a:gd name="T6" fmla="+- 0 2828 2584"/>
                                <a:gd name="T7" fmla="*/ 2828 h 245"/>
                                <a:gd name="T8" fmla="+- 0 9937 8431"/>
                                <a:gd name="T9" fmla="*/ T8 w 1506"/>
                                <a:gd name="T10" fmla="+- 0 2584 2584"/>
                                <a:gd name="T11" fmla="*/ 2584 h 245"/>
                                <a:gd name="T12" fmla="+- 0 8431 8431"/>
                                <a:gd name="T13" fmla="*/ T12 w 1506"/>
                                <a:gd name="T14" fmla="+- 0 2584 2584"/>
                                <a:gd name="T15" fmla="*/ 2584 h 245"/>
                                <a:gd name="T16" fmla="+- 0 8431 8431"/>
                                <a:gd name="T17" fmla="*/ T16 w 1506"/>
                                <a:gd name="T18" fmla="+- 0 2828 2584"/>
                                <a:gd name="T19" fmla="*/ 282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" h="245">
                                  <a:moveTo>
                                    <a:pt x="0" y="244"/>
                                  </a:moveTo>
                                  <a:lnTo>
                                    <a:pt x="1506" y="244"/>
                                  </a:lnTo>
                                  <a:lnTo>
                                    <a:pt x="15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0" name="Group 3772"/>
                        <wpg:cNvGrpSpPr>
                          <a:grpSpLocks/>
                        </wpg:cNvGrpSpPr>
                        <wpg:grpSpPr bwMode="auto">
                          <a:xfrm>
                            <a:off x="8431" y="2584"/>
                            <a:ext cx="1506" cy="245"/>
                            <a:chOff x="8431" y="2584"/>
                            <a:chExt cx="1506" cy="245"/>
                          </a:xfrm>
                        </wpg:grpSpPr>
                        <wps:wsp>
                          <wps:cNvPr id="12071" name="Freeform 3773"/>
                          <wps:cNvSpPr>
                            <a:spLocks/>
                          </wps:cNvSpPr>
                          <wps:spPr bwMode="auto">
                            <a:xfrm>
                              <a:off x="8431" y="2584"/>
                              <a:ext cx="1506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1506"/>
                                <a:gd name="T2" fmla="+- 0 2828 2584"/>
                                <a:gd name="T3" fmla="*/ 2828 h 245"/>
                                <a:gd name="T4" fmla="+- 0 9937 8431"/>
                                <a:gd name="T5" fmla="*/ T4 w 1506"/>
                                <a:gd name="T6" fmla="+- 0 2828 2584"/>
                                <a:gd name="T7" fmla="*/ 2828 h 245"/>
                                <a:gd name="T8" fmla="+- 0 9937 8431"/>
                                <a:gd name="T9" fmla="*/ T8 w 1506"/>
                                <a:gd name="T10" fmla="+- 0 2584 2584"/>
                                <a:gd name="T11" fmla="*/ 2584 h 245"/>
                                <a:gd name="T12" fmla="+- 0 8431 8431"/>
                                <a:gd name="T13" fmla="*/ T12 w 1506"/>
                                <a:gd name="T14" fmla="+- 0 2584 2584"/>
                                <a:gd name="T15" fmla="*/ 2584 h 245"/>
                                <a:gd name="T16" fmla="+- 0 8431 8431"/>
                                <a:gd name="T17" fmla="*/ T16 w 1506"/>
                                <a:gd name="T18" fmla="+- 0 2828 2584"/>
                                <a:gd name="T19" fmla="*/ 282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" h="245">
                                  <a:moveTo>
                                    <a:pt x="0" y="244"/>
                                  </a:moveTo>
                                  <a:lnTo>
                                    <a:pt x="1506" y="244"/>
                                  </a:lnTo>
                                  <a:lnTo>
                                    <a:pt x="15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2" name="Group 3770"/>
                        <wpg:cNvGrpSpPr>
                          <a:grpSpLocks/>
                        </wpg:cNvGrpSpPr>
                        <wpg:grpSpPr bwMode="auto">
                          <a:xfrm>
                            <a:off x="8431" y="2975"/>
                            <a:ext cx="1830" cy="247"/>
                            <a:chOff x="8431" y="2975"/>
                            <a:chExt cx="1830" cy="247"/>
                          </a:xfrm>
                        </wpg:grpSpPr>
                        <wps:wsp>
                          <wps:cNvPr id="12073" name="Freeform 3771"/>
                          <wps:cNvSpPr>
                            <a:spLocks/>
                          </wps:cNvSpPr>
                          <wps:spPr bwMode="auto">
                            <a:xfrm>
                              <a:off x="8431" y="2975"/>
                              <a:ext cx="1830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1830"/>
                                <a:gd name="T2" fmla="+- 0 3221 2975"/>
                                <a:gd name="T3" fmla="*/ 3221 h 247"/>
                                <a:gd name="T4" fmla="+- 0 10261 8431"/>
                                <a:gd name="T5" fmla="*/ T4 w 1830"/>
                                <a:gd name="T6" fmla="+- 0 3221 2975"/>
                                <a:gd name="T7" fmla="*/ 3221 h 247"/>
                                <a:gd name="T8" fmla="+- 0 10261 8431"/>
                                <a:gd name="T9" fmla="*/ T8 w 1830"/>
                                <a:gd name="T10" fmla="+- 0 2975 2975"/>
                                <a:gd name="T11" fmla="*/ 2975 h 247"/>
                                <a:gd name="T12" fmla="+- 0 8431 8431"/>
                                <a:gd name="T13" fmla="*/ T12 w 1830"/>
                                <a:gd name="T14" fmla="+- 0 2975 2975"/>
                                <a:gd name="T15" fmla="*/ 2975 h 247"/>
                                <a:gd name="T16" fmla="+- 0 8431 8431"/>
                                <a:gd name="T17" fmla="*/ T16 w 1830"/>
                                <a:gd name="T18" fmla="+- 0 3221 2975"/>
                                <a:gd name="T19" fmla="*/ 3221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0" h="247">
                                  <a:moveTo>
                                    <a:pt x="0" y="246"/>
                                  </a:moveTo>
                                  <a:lnTo>
                                    <a:pt x="1830" y="246"/>
                                  </a:lnTo>
                                  <a:lnTo>
                                    <a:pt x="18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4" name="Group 3768"/>
                        <wpg:cNvGrpSpPr>
                          <a:grpSpLocks/>
                        </wpg:cNvGrpSpPr>
                        <wpg:grpSpPr bwMode="auto">
                          <a:xfrm>
                            <a:off x="8431" y="2975"/>
                            <a:ext cx="1830" cy="247"/>
                            <a:chOff x="8431" y="2975"/>
                            <a:chExt cx="1830" cy="247"/>
                          </a:xfrm>
                        </wpg:grpSpPr>
                        <wps:wsp>
                          <wps:cNvPr id="12075" name="Freeform 3769"/>
                          <wps:cNvSpPr>
                            <a:spLocks/>
                          </wps:cNvSpPr>
                          <wps:spPr bwMode="auto">
                            <a:xfrm>
                              <a:off x="8431" y="2975"/>
                              <a:ext cx="1830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1830"/>
                                <a:gd name="T2" fmla="+- 0 3221 2975"/>
                                <a:gd name="T3" fmla="*/ 3221 h 247"/>
                                <a:gd name="T4" fmla="+- 0 10261 8431"/>
                                <a:gd name="T5" fmla="*/ T4 w 1830"/>
                                <a:gd name="T6" fmla="+- 0 3221 2975"/>
                                <a:gd name="T7" fmla="*/ 3221 h 247"/>
                                <a:gd name="T8" fmla="+- 0 10261 8431"/>
                                <a:gd name="T9" fmla="*/ T8 w 1830"/>
                                <a:gd name="T10" fmla="+- 0 2975 2975"/>
                                <a:gd name="T11" fmla="*/ 2975 h 247"/>
                                <a:gd name="T12" fmla="+- 0 8431 8431"/>
                                <a:gd name="T13" fmla="*/ T12 w 1830"/>
                                <a:gd name="T14" fmla="+- 0 2975 2975"/>
                                <a:gd name="T15" fmla="*/ 2975 h 247"/>
                                <a:gd name="T16" fmla="+- 0 8431 8431"/>
                                <a:gd name="T17" fmla="*/ T16 w 1830"/>
                                <a:gd name="T18" fmla="+- 0 3221 2975"/>
                                <a:gd name="T19" fmla="*/ 3221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0" h="247">
                                  <a:moveTo>
                                    <a:pt x="0" y="246"/>
                                  </a:moveTo>
                                  <a:lnTo>
                                    <a:pt x="1830" y="246"/>
                                  </a:lnTo>
                                  <a:lnTo>
                                    <a:pt x="18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6" name="Group 3766"/>
                        <wpg:cNvGrpSpPr>
                          <a:grpSpLocks/>
                        </wpg:cNvGrpSpPr>
                        <wpg:grpSpPr bwMode="auto">
                          <a:xfrm>
                            <a:off x="8431" y="3221"/>
                            <a:ext cx="2052" cy="245"/>
                            <a:chOff x="8431" y="3221"/>
                            <a:chExt cx="2052" cy="245"/>
                          </a:xfrm>
                        </wpg:grpSpPr>
                        <wps:wsp>
                          <wps:cNvPr id="12077" name="Freeform 3767"/>
                          <wps:cNvSpPr>
                            <a:spLocks/>
                          </wps:cNvSpPr>
                          <wps:spPr bwMode="auto">
                            <a:xfrm>
                              <a:off x="8431" y="3221"/>
                              <a:ext cx="2052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052"/>
                                <a:gd name="T2" fmla="+- 0 3466 3221"/>
                                <a:gd name="T3" fmla="*/ 3466 h 245"/>
                                <a:gd name="T4" fmla="+- 0 10483 8431"/>
                                <a:gd name="T5" fmla="*/ T4 w 2052"/>
                                <a:gd name="T6" fmla="+- 0 3466 3221"/>
                                <a:gd name="T7" fmla="*/ 3466 h 245"/>
                                <a:gd name="T8" fmla="+- 0 10483 8431"/>
                                <a:gd name="T9" fmla="*/ T8 w 2052"/>
                                <a:gd name="T10" fmla="+- 0 3221 3221"/>
                                <a:gd name="T11" fmla="*/ 3221 h 245"/>
                                <a:gd name="T12" fmla="+- 0 8431 8431"/>
                                <a:gd name="T13" fmla="*/ T12 w 2052"/>
                                <a:gd name="T14" fmla="+- 0 3221 3221"/>
                                <a:gd name="T15" fmla="*/ 3221 h 245"/>
                                <a:gd name="T16" fmla="+- 0 8431 8431"/>
                                <a:gd name="T17" fmla="*/ T16 w 2052"/>
                                <a:gd name="T18" fmla="+- 0 3466 3221"/>
                                <a:gd name="T19" fmla="*/ 346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2" h="245">
                                  <a:moveTo>
                                    <a:pt x="0" y="245"/>
                                  </a:moveTo>
                                  <a:lnTo>
                                    <a:pt x="2052" y="245"/>
                                  </a:lnTo>
                                  <a:lnTo>
                                    <a:pt x="20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8" name="Group 3764"/>
                        <wpg:cNvGrpSpPr>
                          <a:grpSpLocks/>
                        </wpg:cNvGrpSpPr>
                        <wpg:grpSpPr bwMode="auto">
                          <a:xfrm>
                            <a:off x="8431" y="3221"/>
                            <a:ext cx="2052" cy="245"/>
                            <a:chOff x="8431" y="3221"/>
                            <a:chExt cx="2052" cy="245"/>
                          </a:xfrm>
                        </wpg:grpSpPr>
                        <wps:wsp>
                          <wps:cNvPr id="12079" name="Freeform 3765"/>
                          <wps:cNvSpPr>
                            <a:spLocks/>
                          </wps:cNvSpPr>
                          <wps:spPr bwMode="auto">
                            <a:xfrm>
                              <a:off x="8431" y="3221"/>
                              <a:ext cx="2052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052"/>
                                <a:gd name="T2" fmla="+- 0 3466 3221"/>
                                <a:gd name="T3" fmla="*/ 3466 h 245"/>
                                <a:gd name="T4" fmla="+- 0 10483 8431"/>
                                <a:gd name="T5" fmla="*/ T4 w 2052"/>
                                <a:gd name="T6" fmla="+- 0 3466 3221"/>
                                <a:gd name="T7" fmla="*/ 3466 h 245"/>
                                <a:gd name="T8" fmla="+- 0 10483 8431"/>
                                <a:gd name="T9" fmla="*/ T8 w 2052"/>
                                <a:gd name="T10" fmla="+- 0 3221 3221"/>
                                <a:gd name="T11" fmla="*/ 3221 h 245"/>
                                <a:gd name="T12" fmla="+- 0 8431 8431"/>
                                <a:gd name="T13" fmla="*/ T12 w 2052"/>
                                <a:gd name="T14" fmla="+- 0 3221 3221"/>
                                <a:gd name="T15" fmla="*/ 3221 h 245"/>
                                <a:gd name="T16" fmla="+- 0 8431 8431"/>
                                <a:gd name="T17" fmla="*/ T16 w 2052"/>
                                <a:gd name="T18" fmla="+- 0 3466 3221"/>
                                <a:gd name="T19" fmla="*/ 346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2" h="245">
                                  <a:moveTo>
                                    <a:pt x="0" y="245"/>
                                  </a:moveTo>
                                  <a:lnTo>
                                    <a:pt x="2052" y="245"/>
                                  </a:lnTo>
                                  <a:lnTo>
                                    <a:pt x="20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0" name="Group 3762"/>
                        <wpg:cNvGrpSpPr>
                          <a:grpSpLocks/>
                        </wpg:cNvGrpSpPr>
                        <wpg:grpSpPr bwMode="auto">
                          <a:xfrm>
                            <a:off x="8431" y="3615"/>
                            <a:ext cx="2616" cy="245"/>
                            <a:chOff x="8431" y="3615"/>
                            <a:chExt cx="2616" cy="245"/>
                          </a:xfrm>
                        </wpg:grpSpPr>
                        <wps:wsp>
                          <wps:cNvPr id="12081" name="Freeform 3763"/>
                          <wps:cNvSpPr>
                            <a:spLocks/>
                          </wps:cNvSpPr>
                          <wps:spPr bwMode="auto">
                            <a:xfrm>
                              <a:off x="8431" y="3615"/>
                              <a:ext cx="2616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616"/>
                                <a:gd name="T2" fmla="+- 0 3859 3615"/>
                                <a:gd name="T3" fmla="*/ 3859 h 245"/>
                                <a:gd name="T4" fmla="+- 0 11048 8431"/>
                                <a:gd name="T5" fmla="*/ T4 w 2616"/>
                                <a:gd name="T6" fmla="+- 0 3859 3615"/>
                                <a:gd name="T7" fmla="*/ 3859 h 245"/>
                                <a:gd name="T8" fmla="+- 0 11048 8431"/>
                                <a:gd name="T9" fmla="*/ T8 w 2616"/>
                                <a:gd name="T10" fmla="+- 0 3615 3615"/>
                                <a:gd name="T11" fmla="*/ 3615 h 245"/>
                                <a:gd name="T12" fmla="+- 0 8431 8431"/>
                                <a:gd name="T13" fmla="*/ T12 w 2616"/>
                                <a:gd name="T14" fmla="+- 0 3615 3615"/>
                                <a:gd name="T15" fmla="*/ 3615 h 245"/>
                                <a:gd name="T16" fmla="+- 0 8431 8431"/>
                                <a:gd name="T17" fmla="*/ T16 w 2616"/>
                                <a:gd name="T18" fmla="+- 0 3859 3615"/>
                                <a:gd name="T19" fmla="*/ 38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6" h="245">
                                  <a:moveTo>
                                    <a:pt x="0" y="244"/>
                                  </a:moveTo>
                                  <a:lnTo>
                                    <a:pt x="2617" y="244"/>
                                  </a:lnTo>
                                  <a:lnTo>
                                    <a:pt x="2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2" name="Group 3760"/>
                        <wpg:cNvGrpSpPr>
                          <a:grpSpLocks/>
                        </wpg:cNvGrpSpPr>
                        <wpg:grpSpPr bwMode="auto">
                          <a:xfrm>
                            <a:off x="8431" y="3615"/>
                            <a:ext cx="2616" cy="245"/>
                            <a:chOff x="8431" y="3615"/>
                            <a:chExt cx="2616" cy="245"/>
                          </a:xfrm>
                        </wpg:grpSpPr>
                        <wps:wsp>
                          <wps:cNvPr id="12083" name="Freeform 3761"/>
                          <wps:cNvSpPr>
                            <a:spLocks/>
                          </wps:cNvSpPr>
                          <wps:spPr bwMode="auto">
                            <a:xfrm>
                              <a:off x="8431" y="3615"/>
                              <a:ext cx="2616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616"/>
                                <a:gd name="T2" fmla="+- 0 3859 3615"/>
                                <a:gd name="T3" fmla="*/ 3859 h 245"/>
                                <a:gd name="T4" fmla="+- 0 11048 8431"/>
                                <a:gd name="T5" fmla="*/ T4 w 2616"/>
                                <a:gd name="T6" fmla="+- 0 3859 3615"/>
                                <a:gd name="T7" fmla="*/ 3859 h 245"/>
                                <a:gd name="T8" fmla="+- 0 11048 8431"/>
                                <a:gd name="T9" fmla="*/ T8 w 2616"/>
                                <a:gd name="T10" fmla="+- 0 3615 3615"/>
                                <a:gd name="T11" fmla="*/ 3615 h 245"/>
                                <a:gd name="T12" fmla="+- 0 8431 8431"/>
                                <a:gd name="T13" fmla="*/ T12 w 2616"/>
                                <a:gd name="T14" fmla="+- 0 3615 3615"/>
                                <a:gd name="T15" fmla="*/ 3615 h 245"/>
                                <a:gd name="T16" fmla="+- 0 8431 8431"/>
                                <a:gd name="T17" fmla="*/ T16 w 2616"/>
                                <a:gd name="T18" fmla="+- 0 3859 3615"/>
                                <a:gd name="T19" fmla="*/ 38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6" h="245">
                                  <a:moveTo>
                                    <a:pt x="0" y="244"/>
                                  </a:moveTo>
                                  <a:lnTo>
                                    <a:pt x="2617" y="244"/>
                                  </a:lnTo>
                                  <a:lnTo>
                                    <a:pt x="2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4" name="Group 3758"/>
                        <wpg:cNvGrpSpPr>
                          <a:grpSpLocks/>
                        </wpg:cNvGrpSpPr>
                        <wpg:grpSpPr bwMode="auto">
                          <a:xfrm>
                            <a:off x="8431" y="3859"/>
                            <a:ext cx="2464" cy="247"/>
                            <a:chOff x="8431" y="3859"/>
                            <a:chExt cx="2464" cy="247"/>
                          </a:xfrm>
                        </wpg:grpSpPr>
                        <wps:wsp>
                          <wps:cNvPr id="12085" name="Freeform 3759"/>
                          <wps:cNvSpPr>
                            <a:spLocks/>
                          </wps:cNvSpPr>
                          <wps:spPr bwMode="auto">
                            <a:xfrm>
                              <a:off x="8431" y="3859"/>
                              <a:ext cx="2464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464"/>
                                <a:gd name="T2" fmla="+- 0 4106 3859"/>
                                <a:gd name="T3" fmla="*/ 4106 h 247"/>
                                <a:gd name="T4" fmla="+- 0 10895 8431"/>
                                <a:gd name="T5" fmla="*/ T4 w 2464"/>
                                <a:gd name="T6" fmla="+- 0 4106 3859"/>
                                <a:gd name="T7" fmla="*/ 4106 h 247"/>
                                <a:gd name="T8" fmla="+- 0 10895 8431"/>
                                <a:gd name="T9" fmla="*/ T8 w 2464"/>
                                <a:gd name="T10" fmla="+- 0 3859 3859"/>
                                <a:gd name="T11" fmla="*/ 3859 h 247"/>
                                <a:gd name="T12" fmla="+- 0 8431 8431"/>
                                <a:gd name="T13" fmla="*/ T12 w 2464"/>
                                <a:gd name="T14" fmla="+- 0 3859 3859"/>
                                <a:gd name="T15" fmla="*/ 3859 h 247"/>
                                <a:gd name="T16" fmla="+- 0 8431 8431"/>
                                <a:gd name="T17" fmla="*/ T16 w 2464"/>
                                <a:gd name="T18" fmla="+- 0 4106 3859"/>
                                <a:gd name="T19" fmla="*/ 4106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4" h="247">
                                  <a:moveTo>
                                    <a:pt x="0" y="247"/>
                                  </a:moveTo>
                                  <a:lnTo>
                                    <a:pt x="2464" y="247"/>
                                  </a:lnTo>
                                  <a:lnTo>
                                    <a:pt x="2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6" name="Group 3756"/>
                        <wpg:cNvGrpSpPr>
                          <a:grpSpLocks/>
                        </wpg:cNvGrpSpPr>
                        <wpg:grpSpPr bwMode="auto">
                          <a:xfrm>
                            <a:off x="8431" y="3859"/>
                            <a:ext cx="2464" cy="247"/>
                            <a:chOff x="8431" y="3859"/>
                            <a:chExt cx="2464" cy="247"/>
                          </a:xfrm>
                        </wpg:grpSpPr>
                        <wps:wsp>
                          <wps:cNvPr id="12087" name="Freeform 3757"/>
                          <wps:cNvSpPr>
                            <a:spLocks/>
                          </wps:cNvSpPr>
                          <wps:spPr bwMode="auto">
                            <a:xfrm>
                              <a:off x="8431" y="3859"/>
                              <a:ext cx="2464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464"/>
                                <a:gd name="T2" fmla="+- 0 4106 3859"/>
                                <a:gd name="T3" fmla="*/ 4106 h 247"/>
                                <a:gd name="T4" fmla="+- 0 10895 8431"/>
                                <a:gd name="T5" fmla="*/ T4 w 2464"/>
                                <a:gd name="T6" fmla="+- 0 4106 3859"/>
                                <a:gd name="T7" fmla="*/ 4106 h 247"/>
                                <a:gd name="T8" fmla="+- 0 10895 8431"/>
                                <a:gd name="T9" fmla="*/ T8 w 2464"/>
                                <a:gd name="T10" fmla="+- 0 3859 3859"/>
                                <a:gd name="T11" fmla="*/ 3859 h 247"/>
                                <a:gd name="T12" fmla="+- 0 8431 8431"/>
                                <a:gd name="T13" fmla="*/ T12 w 2464"/>
                                <a:gd name="T14" fmla="+- 0 3859 3859"/>
                                <a:gd name="T15" fmla="*/ 3859 h 247"/>
                                <a:gd name="T16" fmla="+- 0 8431 8431"/>
                                <a:gd name="T17" fmla="*/ T16 w 2464"/>
                                <a:gd name="T18" fmla="+- 0 4106 3859"/>
                                <a:gd name="T19" fmla="*/ 4106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4" h="247">
                                  <a:moveTo>
                                    <a:pt x="0" y="247"/>
                                  </a:moveTo>
                                  <a:lnTo>
                                    <a:pt x="2464" y="247"/>
                                  </a:lnTo>
                                  <a:lnTo>
                                    <a:pt x="2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8" name="Group 3754"/>
                        <wpg:cNvGrpSpPr>
                          <a:grpSpLocks/>
                        </wpg:cNvGrpSpPr>
                        <wpg:grpSpPr bwMode="auto">
                          <a:xfrm>
                            <a:off x="8431" y="4252"/>
                            <a:ext cx="2710" cy="245"/>
                            <a:chOff x="8431" y="4252"/>
                            <a:chExt cx="2710" cy="245"/>
                          </a:xfrm>
                        </wpg:grpSpPr>
                        <wps:wsp>
                          <wps:cNvPr id="12089" name="Freeform 3755"/>
                          <wps:cNvSpPr>
                            <a:spLocks/>
                          </wps:cNvSpPr>
                          <wps:spPr bwMode="auto">
                            <a:xfrm>
                              <a:off x="8431" y="4252"/>
                              <a:ext cx="2710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710"/>
                                <a:gd name="T2" fmla="+- 0 4497 4252"/>
                                <a:gd name="T3" fmla="*/ 4497 h 245"/>
                                <a:gd name="T4" fmla="+- 0 11142 8431"/>
                                <a:gd name="T5" fmla="*/ T4 w 2710"/>
                                <a:gd name="T6" fmla="+- 0 4497 4252"/>
                                <a:gd name="T7" fmla="*/ 4497 h 245"/>
                                <a:gd name="T8" fmla="+- 0 11142 8431"/>
                                <a:gd name="T9" fmla="*/ T8 w 2710"/>
                                <a:gd name="T10" fmla="+- 0 4252 4252"/>
                                <a:gd name="T11" fmla="*/ 4252 h 245"/>
                                <a:gd name="T12" fmla="+- 0 8431 8431"/>
                                <a:gd name="T13" fmla="*/ T12 w 2710"/>
                                <a:gd name="T14" fmla="+- 0 4252 4252"/>
                                <a:gd name="T15" fmla="*/ 4252 h 245"/>
                                <a:gd name="T16" fmla="+- 0 8431 8431"/>
                                <a:gd name="T17" fmla="*/ T16 w 2710"/>
                                <a:gd name="T18" fmla="+- 0 4497 4252"/>
                                <a:gd name="T19" fmla="*/ 449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0" h="245">
                                  <a:moveTo>
                                    <a:pt x="0" y="245"/>
                                  </a:moveTo>
                                  <a:lnTo>
                                    <a:pt x="2711" y="245"/>
                                  </a:lnTo>
                                  <a:lnTo>
                                    <a:pt x="2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0" name="Group 3752"/>
                        <wpg:cNvGrpSpPr>
                          <a:grpSpLocks/>
                        </wpg:cNvGrpSpPr>
                        <wpg:grpSpPr bwMode="auto">
                          <a:xfrm>
                            <a:off x="8431" y="4252"/>
                            <a:ext cx="2710" cy="245"/>
                            <a:chOff x="8431" y="4252"/>
                            <a:chExt cx="2710" cy="245"/>
                          </a:xfrm>
                        </wpg:grpSpPr>
                        <wps:wsp>
                          <wps:cNvPr id="12091" name="Freeform 3753"/>
                          <wps:cNvSpPr>
                            <a:spLocks/>
                          </wps:cNvSpPr>
                          <wps:spPr bwMode="auto">
                            <a:xfrm>
                              <a:off x="8431" y="4252"/>
                              <a:ext cx="2710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710"/>
                                <a:gd name="T2" fmla="+- 0 4497 4252"/>
                                <a:gd name="T3" fmla="*/ 4497 h 245"/>
                                <a:gd name="T4" fmla="+- 0 11142 8431"/>
                                <a:gd name="T5" fmla="*/ T4 w 2710"/>
                                <a:gd name="T6" fmla="+- 0 4497 4252"/>
                                <a:gd name="T7" fmla="*/ 4497 h 245"/>
                                <a:gd name="T8" fmla="+- 0 11142 8431"/>
                                <a:gd name="T9" fmla="*/ T8 w 2710"/>
                                <a:gd name="T10" fmla="+- 0 4252 4252"/>
                                <a:gd name="T11" fmla="*/ 4252 h 245"/>
                                <a:gd name="T12" fmla="+- 0 8431 8431"/>
                                <a:gd name="T13" fmla="*/ T12 w 2710"/>
                                <a:gd name="T14" fmla="+- 0 4252 4252"/>
                                <a:gd name="T15" fmla="*/ 4252 h 245"/>
                                <a:gd name="T16" fmla="+- 0 8431 8431"/>
                                <a:gd name="T17" fmla="*/ T16 w 2710"/>
                                <a:gd name="T18" fmla="+- 0 4497 4252"/>
                                <a:gd name="T19" fmla="*/ 449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0" h="245">
                                  <a:moveTo>
                                    <a:pt x="0" y="245"/>
                                  </a:moveTo>
                                  <a:lnTo>
                                    <a:pt x="2711" y="245"/>
                                  </a:lnTo>
                                  <a:lnTo>
                                    <a:pt x="2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2" name="Group 3750"/>
                        <wpg:cNvGrpSpPr>
                          <a:grpSpLocks/>
                        </wpg:cNvGrpSpPr>
                        <wpg:grpSpPr bwMode="auto">
                          <a:xfrm>
                            <a:off x="8431" y="4497"/>
                            <a:ext cx="2464" cy="247"/>
                            <a:chOff x="8431" y="4497"/>
                            <a:chExt cx="2464" cy="247"/>
                          </a:xfrm>
                        </wpg:grpSpPr>
                        <wps:wsp>
                          <wps:cNvPr id="12093" name="Freeform 3751"/>
                          <wps:cNvSpPr>
                            <a:spLocks/>
                          </wps:cNvSpPr>
                          <wps:spPr bwMode="auto">
                            <a:xfrm>
                              <a:off x="8431" y="4497"/>
                              <a:ext cx="2464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464"/>
                                <a:gd name="T2" fmla="+- 0 4744 4497"/>
                                <a:gd name="T3" fmla="*/ 4744 h 247"/>
                                <a:gd name="T4" fmla="+- 0 10895 8431"/>
                                <a:gd name="T5" fmla="*/ T4 w 2464"/>
                                <a:gd name="T6" fmla="+- 0 4744 4497"/>
                                <a:gd name="T7" fmla="*/ 4744 h 247"/>
                                <a:gd name="T8" fmla="+- 0 10895 8431"/>
                                <a:gd name="T9" fmla="*/ T8 w 2464"/>
                                <a:gd name="T10" fmla="+- 0 4497 4497"/>
                                <a:gd name="T11" fmla="*/ 4497 h 247"/>
                                <a:gd name="T12" fmla="+- 0 8431 8431"/>
                                <a:gd name="T13" fmla="*/ T12 w 2464"/>
                                <a:gd name="T14" fmla="+- 0 4497 4497"/>
                                <a:gd name="T15" fmla="*/ 4497 h 247"/>
                                <a:gd name="T16" fmla="+- 0 8431 8431"/>
                                <a:gd name="T17" fmla="*/ T16 w 2464"/>
                                <a:gd name="T18" fmla="+- 0 4744 4497"/>
                                <a:gd name="T19" fmla="*/ 4744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4" h="247">
                                  <a:moveTo>
                                    <a:pt x="0" y="247"/>
                                  </a:moveTo>
                                  <a:lnTo>
                                    <a:pt x="2464" y="247"/>
                                  </a:lnTo>
                                  <a:lnTo>
                                    <a:pt x="2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4" name="Group 3748"/>
                        <wpg:cNvGrpSpPr>
                          <a:grpSpLocks/>
                        </wpg:cNvGrpSpPr>
                        <wpg:grpSpPr bwMode="auto">
                          <a:xfrm>
                            <a:off x="8431" y="4497"/>
                            <a:ext cx="2464" cy="247"/>
                            <a:chOff x="8431" y="4497"/>
                            <a:chExt cx="2464" cy="247"/>
                          </a:xfrm>
                        </wpg:grpSpPr>
                        <wps:wsp>
                          <wps:cNvPr id="12095" name="Freeform 3749"/>
                          <wps:cNvSpPr>
                            <a:spLocks/>
                          </wps:cNvSpPr>
                          <wps:spPr bwMode="auto">
                            <a:xfrm>
                              <a:off x="8431" y="4497"/>
                              <a:ext cx="2464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464"/>
                                <a:gd name="T2" fmla="+- 0 4744 4497"/>
                                <a:gd name="T3" fmla="*/ 4744 h 247"/>
                                <a:gd name="T4" fmla="+- 0 10895 8431"/>
                                <a:gd name="T5" fmla="*/ T4 w 2464"/>
                                <a:gd name="T6" fmla="+- 0 4744 4497"/>
                                <a:gd name="T7" fmla="*/ 4744 h 247"/>
                                <a:gd name="T8" fmla="+- 0 10895 8431"/>
                                <a:gd name="T9" fmla="*/ T8 w 2464"/>
                                <a:gd name="T10" fmla="+- 0 4497 4497"/>
                                <a:gd name="T11" fmla="*/ 4497 h 247"/>
                                <a:gd name="T12" fmla="+- 0 8431 8431"/>
                                <a:gd name="T13" fmla="*/ T12 w 2464"/>
                                <a:gd name="T14" fmla="+- 0 4497 4497"/>
                                <a:gd name="T15" fmla="*/ 4497 h 247"/>
                                <a:gd name="T16" fmla="+- 0 8431 8431"/>
                                <a:gd name="T17" fmla="*/ T16 w 2464"/>
                                <a:gd name="T18" fmla="+- 0 4744 4497"/>
                                <a:gd name="T19" fmla="*/ 4744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4" h="247">
                                  <a:moveTo>
                                    <a:pt x="0" y="247"/>
                                  </a:moveTo>
                                  <a:lnTo>
                                    <a:pt x="2464" y="247"/>
                                  </a:lnTo>
                                  <a:lnTo>
                                    <a:pt x="2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6" name="Group 3746"/>
                        <wpg:cNvGrpSpPr>
                          <a:grpSpLocks/>
                        </wpg:cNvGrpSpPr>
                        <wpg:grpSpPr bwMode="auto">
                          <a:xfrm>
                            <a:off x="8431" y="4890"/>
                            <a:ext cx="3364" cy="245"/>
                            <a:chOff x="8431" y="4890"/>
                            <a:chExt cx="3364" cy="245"/>
                          </a:xfrm>
                        </wpg:grpSpPr>
                        <wps:wsp>
                          <wps:cNvPr id="12097" name="Freeform 3747"/>
                          <wps:cNvSpPr>
                            <a:spLocks/>
                          </wps:cNvSpPr>
                          <wps:spPr bwMode="auto">
                            <a:xfrm>
                              <a:off x="8431" y="4890"/>
                              <a:ext cx="3364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3364"/>
                                <a:gd name="T2" fmla="+- 0 5135 4890"/>
                                <a:gd name="T3" fmla="*/ 5135 h 245"/>
                                <a:gd name="T4" fmla="+- 0 11796 8431"/>
                                <a:gd name="T5" fmla="*/ T4 w 3364"/>
                                <a:gd name="T6" fmla="+- 0 5135 4890"/>
                                <a:gd name="T7" fmla="*/ 5135 h 245"/>
                                <a:gd name="T8" fmla="+- 0 11796 8431"/>
                                <a:gd name="T9" fmla="*/ T8 w 3364"/>
                                <a:gd name="T10" fmla="+- 0 4890 4890"/>
                                <a:gd name="T11" fmla="*/ 4890 h 245"/>
                                <a:gd name="T12" fmla="+- 0 8431 8431"/>
                                <a:gd name="T13" fmla="*/ T12 w 3364"/>
                                <a:gd name="T14" fmla="+- 0 4890 4890"/>
                                <a:gd name="T15" fmla="*/ 4890 h 245"/>
                                <a:gd name="T16" fmla="+- 0 8431 8431"/>
                                <a:gd name="T17" fmla="*/ T16 w 3364"/>
                                <a:gd name="T18" fmla="+- 0 5135 4890"/>
                                <a:gd name="T19" fmla="*/ 513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4" h="245">
                                  <a:moveTo>
                                    <a:pt x="0" y="245"/>
                                  </a:moveTo>
                                  <a:lnTo>
                                    <a:pt x="3365" y="245"/>
                                  </a:lnTo>
                                  <a:lnTo>
                                    <a:pt x="33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8" name="Group 3744"/>
                        <wpg:cNvGrpSpPr>
                          <a:grpSpLocks/>
                        </wpg:cNvGrpSpPr>
                        <wpg:grpSpPr bwMode="auto">
                          <a:xfrm>
                            <a:off x="8431" y="4890"/>
                            <a:ext cx="3364" cy="245"/>
                            <a:chOff x="8431" y="4890"/>
                            <a:chExt cx="3364" cy="245"/>
                          </a:xfrm>
                        </wpg:grpSpPr>
                        <wps:wsp>
                          <wps:cNvPr id="12099" name="Freeform 3745"/>
                          <wps:cNvSpPr>
                            <a:spLocks/>
                          </wps:cNvSpPr>
                          <wps:spPr bwMode="auto">
                            <a:xfrm>
                              <a:off x="8431" y="4890"/>
                              <a:ext cx="3364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3364"/>
                                <a:gd name="T2" fmla="+- 0 5135 4890"/>
                                <a:gd name="T3" fmla="*/ 5135 h 245"/>
                                <a:gd name="T4" fmla="+- 0 11796 8431"/>
                                <a:gd name="T5" fmla="*/ T4 w 3364"/>
                                <a:gd name="T6" fmla="+- 0 5135 4890"/>
                                <a:gd name="T7" fmla="*/ 5135 h 245"/>
                                <a:gd name="T8" fmla="+- 0 11796 8431"/>
                                <a:gd name="T9" fmla="*/ T8 w 3364"/>
                                <a:gd name="T10" fmla="+- 0 4890 4890"/>
                                <a:gd name="T11" fmla="*/ 4890 h 245"/>
                                <a:gd name="T12" fmla="+- 0 8431 8431"/>
                                <a:gd name="T13" fmla="*/ T12 w 3364"/>
                                <a:gd name="T14" fmla="+- 0 4890 4890"/>
                                <a:gd name="T15" fmla="*/ 4890 h 245"/>
                                <a:gd name="T16" fmla="+- 0 8431 8431"/>
                                <a:gd name="T17" fmla="*/ T16 w 3364"/>
                                <a:gd name="T18" fmla="+- 0 5135 4890"/>
                                <a:gd name="T19" fmla="*/ 513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4" h="245">
                                  <a:moveTo>
                                    <a:pt x="0" y="245"/>
                                  </a:moveTo>
                                  <a:lnTo>
                                    <a:pt x="3365" y="245"/>
                                  </a:lnTo>
                                  <a:lnTo>
                                    <a:pt x="33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0" name="Group 3742"/>
                        <wpg:cNvGrpSpPr>
                          <a:grpSpLocks/>
                        </wpg:cNvGrpSpPr>
                        <wpg:grpSpPr bwMode="auto">
                          <a:xfrm>
                            <a:off x="8431" y="5135"/>
                            <a:ext cx="3560" cy="247"/>
                            <a:chOff x="8431" y="5135"/>
                            <a:chExt cx="3560" cy="247"/>
                          </a:xfrm>
                        </wpg:grpSpPr>
                        <wps:wsp>
                          <wps:cNvPr id="12101" name="Freeform 3743"/>
                          <wps:cNvSpPr>
                            <a:spLocks/>
                          </wps:cNvSpPr>
                          <wps:spPr bwMode="auto">
                            <a:xfrm>
                              <a:off x="8431" y="5135"/>
                              <a:ext cx="3560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3560"/>
                                <a:gd name="T2" fmla="+- 0 5381 5135"/>
                                <a:gd name="T3" fmla="*/ 5381 h 247"/>
                                <a:gd name="T4" fmla="+- 0 11991 8431"/>
                                <a:gd name="T5" fmla="*/ T4 w 3560"/>
                                <a:gd name="T6" fmla="+- 0 5381 5135"/>
                                <a:gd name="T7" fmla="*/ 5381 h 247"/>
                                <a:gd name="T8" fmla="+- 0 11991 8431"/>
                                <a:gd name="T9" fmla="*/ T8 w 3560"/>
                                <a:gd name="T10" fmla="+- 0 5135 5135"/>
                                <a:gd name="T11" fmla="*/ 5135 h 247"/>
                                <a:gd name="T12" fmla="+- 0 8431 8431"/>
                                <a:gd name="T13" fmla="*/ T12 w 3560"/>
                                <a:gd name="T14" fmla="+- 0 5135 5135"/>
                                <a:gd name="T15" fmla="*/ 5135 h 247"/>
                                <a:gd name="T16" fmla="+- 0 8431 8431"/>
                                <a:gd name="T17" fmla="*/ T16 w 3560"/>
                                <a:gd name="T18" fmla="+- 0 5381 5135"/>
                                <a:gd name="T19" fmla="*/ 5381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0" h="247">
                                  <a:moveTo>
                                    <a:pt x="0" y="246"/>
                                  </a:moveTo>
                                  <a:lnTo>
                                    <a:pt x="3560" y="246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2" name="Group 3740"/>
                        <wpg:cNvGrpSpPr>
                          <a:grpSpLocks/>
                        </wpg:cNvGrpSpPr>
                        <wpg:grpSpPr bwMode="auto">
                          <a:xfrm>
                            <a:off x="8431" y="5135"/>
                            <a:ext cx="3560" cy="247"/>
                            <a:chOff x="8431" y="5135"/>
                            <a:chExt cx="3560" cy="247"/>
                          </a:xfrm>
                        </wpg:grpSpPr>
                        <wps:wsp>
                          <wps:cNvPr id="12103" name="Freeform 3741"/>
                          <wps:cNvSpPr>
                            <a:spLocks/>
                          </wps:cNvSpPr>
                          <wps:spPr bwMode="auto">
                            <a:xfrm>
                              <a:off x="8431" y="5135"/>
                              <a:ext cx="3560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3560"/>
                                <a:gd name="T2" fmla="+- 0 5381 5135"/>
                                <a:gd name="T3" fmla="*/ 5381 h 247"/>
                                <a:gd name="T4" fmla="+- 0 11991 8431"/>
                                <a:gd name="T5" fmla="*/ T4 w 3560"/>
                                <a:gd name="T6" fmla="+- 0 5381 5135"/>
                                <a:gd name="T7" fmla="*/ 5381 h 247"/>
                                <a:gd name="T8" fmla="+- 0 11991 8431"/>
                                <a:gd name="T9" fmla="*/ T8 w 3560"/>
                                <a:gd name="T10" fmla="+- 0 5135 5135"/>
                                <a:gd name="T11" fmla="*/ 5135 h 247"/>
                                <a:gd name="T12" fmla="+- 0 8431 8431"/>
                                <a:gd name="T13" fmla="*/ T12 w 3560"/>
                                <a:gd name="T14" fmla="+- 0 5135 5135"/>
                                <a:gd name="T15" fmla="*/ 5135 h 247"/>
                                <a:gd name="T16" fmla="+- 0 8431 8431"/>
                                <a:gd name="T17" fmla="*/ T16 w 3560"/>
                                <a:gd name="T18" fmla="+- 0 5381 5135"/>
                                <a:gd name="T19" fmla="*/ 5381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0" h="247">
                                  <a:moveTo>
                                    <a:pt x="0" y="246"/>
                                  </a:moveTo>
                                  <a:lnTo>
                                    <a:pt x="3560" y="246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4" name="Group 3738"/>
                        <wpg:cNvGrpSpPr>
                          <a:grpSpLocks/>
                        </wpg:cNvGrpSpPr>
                        <wpg:grpSpPr bwMode="auto">
                          <a:xfrm>
                            <a:off x="8431" y="5455"/>
                            <a:ext cx="5475" cy="2"/>
                            <a:chOff x="8431" y="5455"/>
                            <a:chExt cx="5475" cy="2"/>
                          </a:xfrm>
                        </wpg:grpSpPr>
                        <wps:wsp>
                          <wps:cNvPr id="12105" name="Freeform 3739"/>
                          <wps:cNvSpPr>
                            <a:spLocks/>
                          </wps:cNvSpPr>
                          <wps:spPr bwMode="auto">
                            <a:xfrm>
                              <a:off x="8431" y="5455"/>
                              <a:ext cx="5475" cy="2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5475"/>
                                <a:gd name="T2" fmla="+- 0 13907 8431"/>
                                <a:gd name="T3" fmla="*/ T2 w 5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75">
                                  <a:moveTo>
                                    <a:pt x="0" y="0"/>
                                  </a:moveTo>
                                  <a:lnTo>
                                    <a:pt x="5476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6" name="Group 3736"/>
                        <wpg:cNvGrpSpPr>
                          <a:grpSpLocks/>
                        </wpg:cNvGrpSpPr>
                        <wpg:grpSpPr bwMode="auto">
                          <a:xfrm>
                            <a:off x="8431" y="350"/>
                            <a:ext cx="2" cy="5155"/>
                            <a:chOff x="8431" y="350"/>
                            <a:chExt cx="2" cy="5155"/>
                          </a:xfrm>
                        </wpg:grpSpPr>
                        <wps:wsp>
                          <wps:cNvPr id="12107" name="Freeform 3737"/>
                          <wps:cNvSpPr>
                            <a:spLocks/>
                          </wps:cNvSpPr>
                          <wps:spPr bwMode="auto">
                            <a:xfrm>
                              <a:off x="8431" y="350"/>
                              <a:ext cx="2" cy="5155"/>
                            </a:xfrm>
                            <a:custGeom>
                              <a:avLst/>
                              <a:gdLst>
                                <a:gd name="T0" fmla="+- 0 350 350"/>
                                <a:gd name="T1" fmla="*/ 350 h 5155"/>
                                <a:gd name="T2" fmla="+- 0 5506 350"/>
                                <a:gd name="T3" fmla="*/ 5506 h 5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55">
                                  <a:moveTo>
                                    <a:pt x="0" y="0"/>
                                  </a:moveTo>
                                  <a:lnTo>
                                    <a:pt x="0" y="5156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8" name="Group 3734"/>
                        <wpg:cNvGrpSpPr>
                          <a:grpSpLocks/>
                        </wpg:cNvGrpSpPr>
                        <wpg:grpSpPr bwMode="auto">
                          <a:xfrm>
                            <a:off x="9116" y="5455"/>
                            <a:ext cx="2" cy="51"/>
                            <a:chOff x="9116" y="5455"/>
                            <a:chExt cx="2" cy="51"/>
                          </a:xfrm>
                        </wpg:grpSpPr>
                        <wps:wsp>
                          <wps:cNvPr id="12109" name="Freeform 3735"/>
                          <wps:cNvSpPr>
                            <a:spLocks/>
                          </wps:cNvSpPr>
                          <wps:spPr bwMode="auto">
                            <a:xfrm>
                              <a:off x="9116" y="5455"/>
                              <a:ext cx="2" cy="51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5455 h 51"/>
                                <a:gd name="T2" fmla="+- 0 5506 5455"/>
                                <a:gd name="T3" fmla="*/ 550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0" name="Group 3732"/>
                        <wpg:cNvGrpSpPr>
                          <a:grpSpLocks/>
                        </wpg:cNvGrpSpPr>
                        <wpg:grpSpPr bwMode="auto">
                          <a:xfrm>
                            <a:off x="9801" y="5455"/>
                            <a:ext cx="2" cy="51"/>
                            <a:chOff x="9801" y="5455"/>
                            <a:chExt cx="2" cy="51"/>
                          </a:xfrm>
                        </wpg:grpSpPr>
                        <wps:wsp>
                          <wps:cNvPr id="12111" name="Freeform 3733"/>
                          <wps:cNvSpPr>
                            <a:spLocks/>
                          </wps:cNvSpPr>
                          <wps:spPr bwMode="auto">
                            <a:xfrm>
                              <a:off x="9801" y="5455"/>
                              <a:ext cx="2" cy="51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5455 h 51"/>
                                <a:gd name="T2" fmla="+- 0 5506 5455"/>
                                <a:gd name="T3" fmla="*/ 550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2" name="Group 3730"/>
                        <wpg:cNvGrpSpPr>
                          <a:grpSpLocks/>
                        </wpg:cNvGrpSpPr>
                        <wpg:grpSpPr bwMode="auto">
                          <a:xfrm>
                            <a:off x="10483" y="5455"/>
                            <a:ext cx="2" cy="51"/>
                            <a:chOff x="10483" y="5455"/>
                            <a:chExt cx="2" cy="51"/>
                          </a:xfrm>
                        </wpg:grpSpPr>
                        <wps:wsp>
                          <wps:cNvPr id="12113" name="Freeform 3731"/>
                          <wps:cNvSpPr>
                            <a:spLocks/>
                          </wps:cNvSpPr>
                          <wps:spPr bwMode="auto">
                            <a:xfrm>
                              <a:off x="10483" y="5455"/>
                              <a:ext cx="2" cy="51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5455 h 51"/>
                                <a:gd name="T2" fmla="+- 0 5506 5455"/>
                                <a:gd name="T3" fmla="*/ 550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4" name="Group 3728"/>
                        <wpg:cNvGrpSpPr>
                          <a:grpSpLocks/>
                        </wpg:cNvGrpSpPr>
                        <wpg:grpSpPr bwMode="auto">
                          <a:xfrm>
                            <a:off x="11168" y="5455"/>
                            <a:ext cx="2" cy="51"/>
                            <a:chOff x="11168" y="5455"/>
                            <a:chExt cx="2" cy="51"/>
                          </a:xfrm>
                        </wpg:grpSpPr>
                        <wps:wsp>
                          <wps:cNvPr id="12115" name="Freeform 3729"/>
                          <wps:cNvSpPr>
                            <a:spLocks/>
                          </wps:cNvSpPr>
                          <wps:spPr bwMode="auto">
                            <a:xfrm>
                              <a:off x="11168" y="5455"/>
                              <a:ext cx="2" cy="51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5455 h 51"/>
                                <a:gd name="T2" fmla="+- 0 5506 5455"/>
                                <a:gd name="T3" fmla="*/ 550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6" name="Group 3726"/>
                        <wpg:cNvGrpSpPr>
                          <a:grpSpLocks/>
                        </wpg:cNvGrpSpPr>
                        <wpg:grpSpPr bwMode="auto">
                          <a:xfrm>
                            <a:off x="11853" y="5455"/>
                            <a:ext cx="2" cy="51"/>
                            <a:chOff x="11853" y="5455"/>
                            <a:chExt cx="2" cy="51"/>
                          </a:xfrm>
                        </wpg:grpSpPr>
                        <wps:wsp>
                          <wps:cNvPr id="12117" name="Freeform 3727"/>
                          <wps:cNvSpPr>
                            <a:spLocks/>
                          </wps:cNvSpPr>
                          <wps:spPr bwMode="auto">
                            <a:xfrm>
                              <a:off x="11853" y="5455"/>
                              <a:ext cx="2" cy="51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5455 h 51"/>
                                <a:gd name="T2" fmla="+- 0 5506 5455"/>
                                <a:gd name="T3" fmla="*/ 550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8" name="Group 3724"/>
                        <wpg:cNvGrpSpPr>
                          <a:grpSpLocks/>
                        </wpg:cNvGrpSpPr>
                        <wpg:grpSpPr bwMode="auto">
                          <a:xfrm>
                            <a:off x="12537" y="5455"/>
                            <a:ext cx="2" cy="51"/>
                            <a:chOff x="12537" y="5455"/>
                            <a:chExt cx="2" cy="51"/>
                          </a:xfrm>
                        </wpg:grpSpPr>
                        <wps:wsp>
                          <wps:cNvPr id="12119" name="Freeform 3725"/>
                          <wps:cNvSpPr>
                            <a:spLocks/>
                          </wps:cNvSpPr>
                          <wps:spPr bwMode="auto">
                            <a:xfrm>
                              <a:off x="12537" y="5455"/>
                              <a:ext cx="2" cy="51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5455 h 51"/>
                                <a:gd name="T2" fmla="+- 0 5506 5455"/>
                                <a:gd name="T3" fmla="*/ 550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0" name="Group 3722"/>
                        <wpg:cNvGrpSpPr>
                          <a:grpSpLocks/>
                        </wpg:cNvGrpSpPr>
                        <wpg:grpSpPr bwMode="auto">
                          <a:xfrm>
                            <a:off x="13222" y="5455"/>
                            <a:ext cx="2" cy="51"/>
                            <a:chOff x="13222" y="5455"/>
                            <a:chExt cx="2" cy="51"/>
                          </a:xfrm>
                        </wpg:grpSpPr>
                        <wps:wsp>
                          <wps:cNvPr id="12121" name="Freeform 3723"/>
                          <wps:cNvSpPr>
                            <a:spLocks/>
                          </wps:cNvSpPr>
                          <wps:spPr bwMode="auto">
                            <a:xfrm>
                              <a:off x="13222" y="5455"/>
                              <a:ext cx="2" cy="51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5455 h 51"/>
                                <a:gd name="T2" fmla="+- 0 5506 5455"/>
                                <a:gd name="T3" fmla="*/ 550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2" name="Group 3719"/>
                        <wpg:cNvGrpSpPr>
                          <a:grpSpLocks/>
                        </wpg:cNvGrpSpPr>
                        <wpg:grpSpPr bwMode="auto">
                          <a:xfrm>
                            <a:off x="13907" y="5455"/>
                            <a:ext cx="2" cy="51"/>
                            <a:chOff x="13907" y="5455"/>
                            <a:chExt cx="2" cy="51"/>
                          </a:xfrm>
                        </wpg:grpSpPr>
                        <wps:wsp>
                          <wps:cNvPr id="12123" name="Freeform 3721"/>
                          <wps:cNvSpPr>
                            <a:spLocks/>
                          </wps:cNvSpPr>
                          <wps:spPr bwMode="auto">
                            <a:xfrm>
                              <a:off x="13907" y="5455"/>
                              <a:ext cx="2" cy="51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5455 h 51"/>
                                <a:gd name="T2" fmla="+- 0 5506 5455"/>
                                <a:gd name="T3" fmla="*/ 550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24" name="Picture 37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1" y="974"/>
                              <a:ext cx="2979" cy="5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25" name="Group 3717"/>
                        <wpg:cNvGrpSpPr>
                          <a:grpSpLocks/>
                        </wpg:cNvGrpSpPr>
                        <wpg:grpSpPr bwMode="auto">
                          <a:xfrm>
                            <a:off x="10651" y="944"/>
                            <a:ext cx="2972" cy="566"/>
                            <a:chOff x="10651" y="944"/>
                            <a:chExt cx="2972" cy="566"/>
                          </a:xfrm>
                        </wpg:grpSpPr>
                        <wps:wsp>
                          <wps:cNvPr id="12126" name="Freeform 3718"/>
                          <wps:cNvSpPr>
                            <a:spLocks/>
                          </wps:cNvSpPr>
                          <wps:spPr bwMode="auto">
                            <a:xfrm>
                              <a:off x="10651" y="944"/>
                              <a:ext cx="2972" cy="566"/>
                            </a:xfrm>
                            <a:custGeom>
                              <a:avLst/>
                              <a:gdLst>
                                <a:gd name="T0" fmla="+- 0 10651 10651"/>
                                <a:gd name="T1" fmla="*/ T0 w 2972"/>
                                <a:gd name="T2" fmla="+- 0 1510 944"/>
                                <a:gd name="T3" fmla="*/ 1510 h 566"/>
                                <a:gd name="T4" fmla="+- 0 13623 10651"/>
                                <a:gd name="T5" fmla="*/ T4 w 2972"/>
                                <a:gd name="T6" fmla="+- 0 1510 944"/>
                                <a:gd name="T7" fmla="*/ 1510 h 566"/>
                                <a:gd name="T8" fmla="+- 0 13623 10651"/>
                                <a:gd name="T9" fmla="*/ T8 w 2972"/>
                                <a:gd name="T10" fmla="+- 0 944 944"/>
                                <a:gd name="T11" fmla="*/ 944 h 566"/>
                                <a:gd name="T12" fmla="+- 0 10651 10651"/>
                                <a:gd name="T13" fmla="*/ T12 w 2972"/>
                                <a:gd name="T14" fmla="+- 0 944 944"/>
                                <a:gd name="T15" fmla="*/ 944 h 566"/>
                                <a:gd name="T16" fmla="+- 0 10651 10651"/>
                                <a:gd name="T17" fmla="*/ T16 w 2972"/>
                                <a:gd name="T18" fmla="+- 0 1510 944"/>
                                <a:gd name="T19" fmla="*/ 1510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2" h="566">
                                  <a:moveTo>
                                    <a:pt x="0" y="566"/>
                                  </a:moveTo>
                                  <a:lnTo>
                                    <a:pt x="2972" y="566"/>
                                  </a:lnTo>
                                  <a:lnTo>
                                    <a:pt x="2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7" name="Group 3715"/>
                        <wpg:cNvGrpSpPr>
                          <a:grpSpLocks/>
                        </wpg:cNvGrpSpPr>
                        <wpg:grpSpPr bwMode="auto">
                          <a:xfrm>
                            <a:off x="10651" y="944"/>
                            <a:ext cx="2972" cy="566"/>
                            <a:chOff x="10651" y="944"/>
                            <a:chExt cx="2972" cy="566"/>
                          </a:xfrm>
                        </wpg:grpSpPr>
                        <wps:wsp>
                          <wps:cNvPr id="12128" name="Freeform 3716"/>
                          <wps:cNvSpPr>
                            <a:spLocks/>
                          </wps:cNvSpPr>
                          <wps:spPr bwMode="auto">
                            <a:xfrm>
                              <a:off x="10651" y="944"/>
                              <a:ext cx="2972" cy="566"/>
                            </a:xfrm>
                            <a:custGeom>
                              <a:avLst/>
                              <a:gdLst>
                                <a:gd name="T0" fmla="+- 0 10651 10651"/>
                                <a:gd name="T1" fmla="*/ T0 w 2972"/>
                                <a:gd name="T2" fmla="+- 0 1510 944"/>
                                <a:gd name="T3" fmla="*/ 1510 h 566"/>
                                <a:gd name="T4" fmla="+- 0 13623 10651"/>
                                <a:gd name="T5" fmla="*/ T4 w 2972"/>
                                <a:gd name="T6" fmla="+- 0 1510 944"/>
                                <a:gd name="T7" fmla="*/ 1510 h 566"/>
                                <a:gd name="T8" fmla="+- 0 13623 10651"/>
                                <a:gd name="T9" fmla="*/ T8 w 2972"/>
                                <a:gd name="T10" fmla="+- 0 944 944"/>
                                <a:gd name="T11" fmla="*/ 944 h 566"/>
                                <a:gd name="T12" fmla="+- 0 10651 10651"/>
                                <a:gd name="T13" fmla="*/ T12 w 2972"/>
                                <a:gd name="T14" fmla="+- 0 944 944"/>
                                <a:gd name="T15" fmla="*/ 944 h 566"/>
                                <a:gd name="T16" fmla="+- 0 10651 10651"/>
                                <a:gd name="T17" fmla="*/ T16 w 2972"/>
                                <a:gd name="T18" fmla="+- 0 1510 944"/>
                                <a:gd name="T19" fmla="*/ 1510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2" h="566">
                                  <a:moveTo>
                                    <a:pt x="0" y="566"/>
                                  </a:moveTo>
                                  <a:lnTo>
                                    <a:pt x="2972" y="566"/>
                                  </a:lnTo>
                                  <a:lnTo>
                                    <a:pt x="2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9" name="Group 3713"/>
                        <wpg:cNvGrpSpPr>
                          <a:grpSpLocks/>
                        </wpg:cNvGrpSpPr>
                        <wpg:grpSpPr bwMode="auto">
                          <a:xfrm>
                            <a:off x="11105" y="1045"/>
                            <a:ext cx="77" cy="79"/>
                            <a:chOff x="11105" y="1045"/>
                            <a:chExt cx="77" cy="79"/>
                          </a:xfrm>
                        </wpg:grpSpPr>
                        <wps:wsp>
                          <wps:cNvPr id="12130" name="Freeform 3714"/>
                          <wps:cNvSpPr>
                            <a:spLocks/>
                          </wps:cNvSpPr>
                          <wps:spPr bwMode="auto">
                            <a:xfrm>
                              <a:off x="11105" y="1045"/>
                              <a:ext cx="77" cy="79"/>
                            </a:xfrm>
                            <a:custGeom>
                              <a:avLst/>
                              <a:gdLst>
                                <a:gd name="T0" fmla="+- 0 11105 11105"/>
                                <a:gd name="T1" fmla="*/ T0 w 77"/>
                                <a:gd name="T2" fmla="+- 0 1085 1045"/>
                                <a:gd name="T3" fmla="*/ 1085 h 79"/>
                                <a:gd name="T4" fmla="+- 0 11182 11105"/>
                                <a:gd name="T5" fmla="*/ T4 w 77"/>
                                <a:gd name="T6" fmla="+- 0 1085 1045"/>
                                <a:gd name="T7" fmla="*/ 108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0" y="40"/>
                                  </a:moveTo>
                                  <a:lnTo>
                                    <a:pt x="77" y="40"/>
                                  </a:lnTo>
                                </a:path>
                              </a:pathLst>
                            </a:custGeom>
                            <a:noFill/>
                            <a:ln w="51734">
                              <a:solidFill>
                                <a:srgbClr val="3C96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1" name="Group 3711"/>
                        <wpg:cNvGrpSpPr>
                          <a:grpSpLocks/>
                        </wpg:cNvGrpSpPr>
                        <wpg:grpSpPr bwMode="auto">
                          <a:xfrm>
                            <a:off x="11105" y="1045"/>
                            <a:ext cx="77" cy="79"/>
                            <a:chOff x="11105" y="1045"/>
                            <a:chExt cx="77" cy="79"/>
                          </a:xfrm>
                        </wpg:grpSpPr>
                        <wps:wsp>
                          <wps:cNvPr id="12132" name="Freeform 3712"/>
                          <wps:cNvSpPr>
                            <a:spLocks/>
                          </wps:cNvSpPr>
                          <wps:spPr bwMode="auto">
                            <a:xfrm>
                              <a:off x="11105" y="1045"/>
                              <a:ext cx="77" cy="79"/>
                            </a:xfrm>
                            <a:custGeom>
                              <a:avLst/>
                              <a:gdLst>
                                <a:gd name="T0" fmla="+- 0 11105 11105"/>
                                <a:gd name="T1" fmla="*/ T0 w 77"/>
                                <a:gd name="T2" fmla="+- 0 1125 1045"/>
                                <a:gd name="T3" fmla="*/ 1125 h 79"/>
                                <a:gd name="T4" fmla="+- 0 11182 11105"/>
                                <a:gd name="T5" fmla="*/ T4 w 77"/>
                                <a:gd name="T6" fmla="+- 0 1125 1045"/>
                                <a:gd name="T7" fmla="*/ 1125 h 79"/>
                                <a:gd name="T8" fmla="+- 0 11182 11105"/>
                                <a:gd name="T9" fmla="*/ T8 w 77"/>
                                <a:gd name="T10" fmla="+- 0 1045 1045"/>
                                <a:gd name="T11" fmla="*/ 1045 h 79"/>
                                <a:gd name="T12" fmla="+- 0 11105 11105"/>
                                <a:gd name="T13" fmla="*/ T12 w 77"/>
                                <a:gd name="T14" fmla="+- 0 1045 1045"/>
                                <a:gd name="T15" fmla="*/ 1045 h 79"/>
                                <a:gd name="T16" fmla="+- 0 11105 11105"/>
                                <a:gd name="T17" fmla="*/ T16 w 77"/>
                                <a:gd name="T18" fmla="+- 0 1125 1045"/>
                                <a:gd name="T19" fmla="*/ 112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0" y="80"/>
                                  </a:moveTo>
                                  <a:lnTo>
                                    <a:pt x="77" y="8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3" name="Group 3709"/>
                        <wpg:cNvGrpSpPr>
                          <a:grpSpLocks/>
                        </wpg:cNvGrpSpPr>
                        <wpg:grpSpPr bwMode="auto">
                          <a:xfrm>
                            <a:off x="11105" y="1328"/>
                            <a:ext cx="77" cy="79"/>
                            <a:chOff x="11105" y="1328"/>
                            <a:chExt cx="77" cy="79"/>
                          </a:xfrm>
                        </wpg:grpSpPr>
                        <wps:wsp>
                          <wps:cNvPr id="12134" name="Freeform 3710"/>
                          <wps:cNvSpPr>
                            <a:spLocks/>
                          </wps:cNvSpPr>
                          <wps:spPr bwMode="auto">
                            <a:xfrm>
                              <a:off x="11105" y="1328"/>
                              <a:ext cx="77" cy="79"/>
                            </a:xfrm>
                            <a:custGeom>
                              <a:avLst/>
                              <a:gdLst>
                                <a:gd name="T0" fmla="+- 0 11105 11105"/>
                                <a:gd name="T1" fmla="*/ T0 w 77"/>
                                <a:gd name="T2" fmla="+- 0 1368 1328"/>
                                <a:gd name="T3" fmla="*/ 1368 h 79"/>
                                <a:gd name="T4" fmla="+- 0 11182 11105"/>
                                <a:gd name="T5" fmla="*/ T4 w 77"/>
                                <a:gd name="T6" fmla="+- 0 1368 1328"/>
                                <a:gd name="T7" fmla="*/ 136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0" y="40"/>
                                  </a:moveTo>
                                  <a:lnTo>
                                    <a:pt x="77" y="40"/>
                                  </a:lnTo>
                                </a:path>
                              </a:pathLst>
                            </a:custGeom>
                            <a:noFill/>
                            <a:ln w="51734">
                              <a:solidFill>
                                <a:srgbClr val="FFFF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5" name="Group 3707"/>
                        <wpg:cNvGrpSpPr>
                          <a:grpSpLocks/>
                        </wpg:cNvGrpSpPr>
                        <wpg:grpSpPr bwMode="auto">
                          <a:xfrm>
                            <a:off x="11105" y="1328"/>
                            <a:ext cx="77" cy="79"/>
                            <a:chOff x="11105" y="1328"/>
                            <a:chExt cx="77" cy="79"/>
                          </a:xfrm>
                        </wpg:grpSpPr>
                        <wps:wsp>
                          <wps:cNvPr id="12136" name="Freeform 3708"/>
                          <wps:cNvSpPr>
                            <a:spLocks/>
                          </wps:cNvSpPr>
                          <wps:spPr bwMode="auto">
                            <a:xfrm>
                              <a:off x="11105" y="1328"/>
                              <a:ext cx="77" cy="79"/>
                            </a:xfrm>
                            <a:custGeom>
                              <a:avLst/>
                              <a:gdLst>
                                <a:gd name="T0" fmla="+- 0 11105 11105"/>
                                <a:gd name="T1" fmla="*/ T0 w 77"/>
                                <a:gd name="T2" fmla="+- 0 1408 1328"/>
                                <a:gd name="T3" fmla="*/ 1408 h 79"/>
                                <a:gd name="T4" fmla="+- 0 11182 11105"/>
                                <a:gd name="T5" fmla="*/ T4 w 77"/>
                                <a:gd name="T6" fmla="+- 0 1408 1328"/>
                                <a:gd name="T7" fmla="*/ 1408 h 79"/>
                                <a:gd name="T8" fmla="+- 0 11182 11105"/>
                                <a:gd name="T9" fmla="*/ T8 w 77"/>
                                <a:gd name="T10" fmla="+- 0 1328 1328"/>
                                <a:gd name="T11" fmla="*/ 1328 h 79"/>
                                <a:gd name="T12" fmla="+- 0 11105 11105"/>
                                <a:gd name="T13" fmla="*/ T12 w 77"/>
                                <a:gd name="T14" fmla="+- 0 1328 1328"/>
                                <a:gd name="T15" fmla="*/ 1328 h 79"/>
                                <a:gd name="T16" fmla="+- 0 11105 11105"/>
                                <a:gd name="T17" fmla="*/ T16 w 77"/>
                                <a:gd name="T18" fmla="+- 0 1408 1328"/>
                                <a:gd name="T19" fmla="*/ 140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0" y="80"/>
                                  </a:moveTo>
                                  <a:lnTo>
                                    <a:pt x="77" y="8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B5C61" id="Group 3706" o:spid="_x0000_s1026" style="position:absolute;margin-left:421pt;margin-top:.8pt;width:274.3pt;height:257.95pt;z-index:-251658183;mso-position-horizontal-relative:page" coordorigin="8423,348" coordsize="5486,5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">
                <v:group id="Group 3802" o:spid="_x0000_s1027" style="position:absolute;left:8431;top:424;width:289;height:245" coordorigin="8431,424" coordsize="28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">
                  <v:shape id="Freeform 3803" o:spid="_x0000_s1028" style="position:absolute;left:8431;top:424;width:289;height:245;visibility:visible;mso-wrap-style:square;v-text-anchor:top" coordsize="28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" path="m,244r290,l290,,,,,244xe" fillcolor="#3c96ae" stroked="f">
                    <v:path arrowok="t" o:connecttype="custom" o:connectlocs="0,668;290,668;290,424;0,424;0,668" o:connectangles="0,0,0,0,0"/>
                  </v:shape>
                </v:group>
                <v:group id="Group 3800" o:spid="_x0000_s1029" style="position:absolute;left:8431;top:424;width:289;height:245" coordorigin="8431,424" coordsize="28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FHb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">
                  <v:shape id="Freeform 3801" o:spid="_x0000_s1030" style="position:absolute;left:8431;top:424;width:289;height:245;visibility:visible;mso-wrap-style:square;v-text-anchor:top" coordsize="28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" path="m,244r290,l290,,,,,244xe" filled="f" strokeweight=".28753mm">
                    <v:path arrowok="t" o:connecttype="custom" o:connectlocs="0,668;290,668;290,424;0,424;0,668" o:connectangles="0,0,0,0,0"/>
                  </v:shape>
                </v:group>
                <v:group id="Group 3798" o:spid="_x0000_s1031" style="position:absolute;left:8431;top:668;width:273;height:247" coordorigin="8431,668" coordsize="273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w0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RNB7D851wg1w8AAAA//8DAFBLAQItABQABgAIAAAAIQDb4fbL7gAAAIUBAAATAAAAAAAAAAAA&#10;AAAAAAAAAABbQ29udGVudF9UeXBlc10ueG1sUEsBAi0AFAAGAAgAAAAhAFr0LFu/AAAAFQEAAAsA&#10;AAAAAAAAAAAAAAAAHwEAAF9yZWxzLy5yZWxzUEsBAi0AFAAGAAgAAAAhAJhtbDTEAAAA3gAAAA8A&#10;AAAAAAAAAAAAAAAABwIAAGRycy9kb3ducmV2LnhtbFBLBQYAAAAAAwADALcAAAD4AgAAAAA=&#10;">
                  <v:shape id="Freeform 3799" o:spid="_x0000_s1032" style="position:absolute;left:8431;top:668;width:273;height:247;visibility:visible;mso-wrap-style:square;v-text-anchor:top" coordsize="273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" path="m,247r273,l273,,,,,247xe" fillcolor="#ff6" stroked="f">
                    <v:path arrowok="t" o:connecttype="custom" o:connectlocs="0,915;273,915;273,668;0,668;0,915" o:connectangles="0,0,0,0,0"/>
                  </v:shape>
                </v:group>
                <v:group id="Group 3796" o:spid="_x0000_s1033" style="position:absolute;left:8431;top:668;width:273;height:247" coordorigin="8431,668" coordsize="273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1fY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RNJ7C851wg1w8AAAA//8DAFBLAQItABQABgAIAAAAIQDb4fbL7gAAAIUBAAATAAAAAAAAAAAA&#10;AAAAAAAAAABbQ29udGVudF9UeXBlc10ueG1sUEsBAi0AFAAGAAgAAAAhAFr0LFu/AAAAFQEAAAsA&#10;AAAAAAAAAAAAAAAAHwEAAF9yZWxzLy5yZWxzUEsBAi0AFAAGAAgAAAAhAAfzV9jEAAAA3gAAAA8A&#10;AAAAAAAAAAAAAAAABwIAAGRycy9kb3ducmV2LnhtbFBLBQYAAAAAAwADALcAAAD4AgAAAAA=&#10;">
                  <v:shape id="Freeform 3797" o:spid="_x0000_s1034" style="position:absolute;left:8431;top:668;width:273;height:247;visibility:visible;mso-wrap-style:square;v-text-anchor:top" coordsize="273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" path="m,247r273,l273,,,,,247xe" filled="f" strokeweight=".28753mm">
                    <v:path arrowok="t" o:connecttype="custom" o:connectlocs="0,915;273,915;273,668;0,668;0,915" o:connectangles="0,0,0,0,0"/>
                  </v:shape>
                </v:group>
                <v:group id="Group 3794" o:spid="_x0000_s1035" style="position:absolute;left:8431;top:1061;width:530;height:245" coordorigin="8431,1061" coordsize="53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YxyAAAAN4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">
                  <v:shape id="Freeform 3795" o:spid="_x0000_s1036" style="position:absolute;left:8431;top:1061;width:530;height:245;visibility:visible;mso-wrap-style:square;v-text-anchor:top" coordsize="53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" path="m,245r530,l530,,,,,245xe" fillcolor="#3c96ae" stroked="f">
                    <v:path arrowok="t" o:connecttype="custom" o:connectlocs="0,1306;530,1306;530,1061;0,1061;0,1306" o:connectangles="0,0,0,0,0"/>
                  </v:shape>
                </v:group>
                <v:group id="Group 3792" o:spid="_x0000_s1037" style="position:absolute;left:8431;top:1061;width:530;height:245" coordorigin="8431,1061" coordsize="53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">
                  <v:shape id="Freeform 3793" o:spid="_x0000_s1038" style="position:absolute;left:8431;top:1061;width:530;height:245;visibility:visible;mso-wrap-style:square;v-text-anchor:top" coordsize="53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" path="m,245r530,l530,,,,,245xe" filled="f" strokeweight=".28753mm">
                    <v:path arrowok="t" o:connecttype="custom" o:connectlocs="0,1306;530,1306;530,1061;0,1061;0,1306" o:connectangles="0,0,0,0,0"/>
                  </v:shape>
                </v:group>
                <v:group id="Group 3790" o:spid="_x0000_s1039" style="position:absolute;left:8431;top:1306;width:546;height:247" coordorigin="8431,1306" coordsize="54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ccG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ifwfifcIOcvAAAA//8DAFBLAQItABQABgAIAAAAIQDb4fbL7gAAAIUBAAATAAAAAAAAAAAA&#10;AAAAAAAAAABbQ29udGVudF9UeXBlc10ueG1sUEsBAi0AFAAGAAgAAAAhAFr0LFu/AAAAFQEAAAsA&#10;AAAAAAAAAAAAAAAAHwEAAF9yZWxzLy5yZWxzUEsBAi0AFAAGAAgAAAAhAP0RxwbEAAAA3gAAAA8A&#10;AAAAAAAAAAAAAAAABwIAAGRycy9kb3ducmV2LnhtbFBLBQYAAAAAAwADALcAAAD4AgAAAAA=&#10;">
                  <v:shape id="Freeform 3791" o:spid="_x0000_s1040" style="position:absolute;left:8431;top:1306;width:546;height:247;visibility:visible;mso-wrap-style:square;v-text-anchor:top" coordsize="54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" path="m,247r547,l547,,,,,247xe" fillcolor="#ff6" stroked="f">
                    <v:path arrowok="t" o:connecttype="custom" o:connectlocs="0,1553;547,1553;547,1306;0,1306;0,1553" o:connectangles="0,0,0,0,0"/>
                  </v:shape>
                </v:group>
                <v:group id="Group 3788" o:spid="_x0000_s1041" style="position:absolute;left:8431;top:1306;width:546;height:247" coordorigin="8431,1306" coordsize="54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rpxgAAAN4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+L0BX7fCTfI9Q8AAAD//wMAUEsBAi0AFAAGAAgAAAAhANvh9svuAAAAhQEAABMAAAAAAAAA&#10;AAAAAAAAAAAAAFtDb250ZW50X1R5cGVzXS54bWxQSwECLQAUAAYACAAAACEAWvQsW78AAAAVAQAA&#10;CwAAAAAAAAAAAAAAAAAfAQAAX3JlbHMvLnJlbHNQSwECLQAUAAYACAAAACEAHbT66cYAAADeAAAA&#10;DwAAAAAAAAAAAAAAAAAHAgAAZHJzL2Rvd25yZXYueG1sUEsFBgAAAAADAAMAtwAAAPoCAAAAAA==&#10;">
                  <v:shape id="Freeform 3789" o:spid="_x0000_s1042" style="position:absolute;left:8431;top:1306;width:546;height:247;visibility:visible;mso-wrap-style:square;v-text-anchor:top" coordsize="54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" path="m,247r547,l547,,,,,247xe" filled="f" strokeweight=".28753mm">
                    <v:path arrowok="t" o:connecttype="custom" o:connectlocs="0,1553;547,1553;547,1306;0,1306;0,1553" o:connectangles="0,0,0,0,0"/>
                  </v:shape>
                </v:group>
                <v:group id="Group 3786" o:spid="_x0000_s1043" style="position:absolute;left:8431;top:1699;width:976;height:247" coordorigin="8431,1699" coordsize="97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">
                  <v:shape id="Freeform 3787" o:spid="_x0000_s1044" style="position:absolute;left:8431;top:1699;width:976;height:247;visibility:visible;mso-wrap-style:square;v-text-anchor:top" coordsize="97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" path="m,247r976,l976,,,,,247xe" fillcolor="#3c96ae" stroked="f">
                    <v:path arrowok="t" o:connecttype="custom" o:connectlocs="0,1946;976,1946;976,1699;0,1699;0,1946" o:connectangles="0,0,0,0,0"/>
                  </v:shape>
                </v:group>
                <v:group id="Group 3784" o:spid="_x0000_s1045" style="position:absolute;left:8431;top:1699;width:976;height:247" coordorigin="8431,1699" coordsize="97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">
                  <v:shape id="Freeform 3785" o:spid="_x0000_s1046" style="position:absolute;left:8431;top:1699;width:976;height:247;visibility:visible;mso-wrap-style:square;v-text-anchor:top" coordsize="97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" path="m,247r976,l976,,,,,247xe" filled="f" strokeweight=".28753mm">
                    <v:path arrowok="t" o:connecttype="custom" o:connectlocs="0,1946;976,1946;976,1699;0,1699;0,1946" o:connectangles="0,0,0,0,0"/>
                  </v:shape>
                </v:group>
                <v:group id="Group 3782" o:spid="_x0000_s1047" style="position:absolute;left:8431;top:1946;width:958;height:245" coordorigin="8431,1946" coordsize="95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">
                  <v:shape id="Freeform 3783" o:spid="_x0000_s1048" style="position:absolute;left:8431;top:1946;width:958;height:245;visibility:visible;mso-wrap-style:square;v-text-anchor:top" coordsize="95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" path="m,244r958,l958,,,,,244xe" fillcolor="#ff6" stroked="f">
                    <v:path arrowok="t" o:connecttype="custom" o:connectlocs="0,2190;958,2190;958,1946;0,1946;0,2190" o:connectangles="0,0,0,0,0"/>
                  </v:shape>
                </v:group>
                <v:group id="Group 3780" o:spid="_x0000_s1049" style="position:absolute;left:8431;top:1946;width:958;height:245" coordorigin="8431,1946" coordsize="95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27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STRP4fSfcIJdvAAAA//8DAFBLAQItABQABgAIAAAAIQDb4fbL7gAAAIUBAAATAAAAAAAAAAAA&#10;AAAAAAAAAABbQ29udGVudF9UeXBlc10ueG1sUEsBAi0AFAAGAAgAAAAhAFr0LFu/AAAAFQEAAAsA&#10;AAAAAAAAAAAAAAAAHwEAAF9yZWxzLy5yZWxzUEsBAi0AFAAGAAgAAAAhADN9DbvEAAAA3gAAAA8A&#10;AAAAAAAAAAAAAAAABwIAAGRycy9kb3ducmV2LnhtbFBLBQYAAAAAAwADALcAAAD4AgAAAAA=&#10;">
                  <v:shape id="Freeform 3781" o:spid="_x0000_s1050" style="position:absolute;left:8431;top:1946;width:958;height:245;visibility:visible;mso-wrap-style:square;v-text-anchor:top" coordsize="95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" path="m,244r958,l958,,,,,244xe" filled="f" strokeweight=".28753mm">
                    <v:path arrowok="t" o:connecttype="custom" o:connectlocs="0,2190;958,2190;958,1946;0,1946;0,2190" o:connectangles="0,0,0,0,0"/>
                  </v:shape>
                </v:group>
                <v:group id="Group 3778" o:spid="_x0000_s1051" style="position:absolute;left:8431;top:2337;width:1371;height:247" coordorigin="8431,2337" coordsize="1371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DBU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RNB3D851wg1w8AAAA//8DAFBLAQItABQABgAIAAAAIQDb4fbL7gAAAIUBAAATAAAAAAAAAAAA&#10;AAAAAAAAAABbQ29udGVudF9UeXBlc10ueG1sUEsBAi0AFAAGAAgAAAAhAFr0LFu/AAAAFQEAAAsA&#10;AAAAAAAAAAAAAAAAHwEAAF9yZWxzLy5yZWxzUEsBAi0AFAAGAAgAAAAhANPYMFTEAAAA3gAAAA8A&#10;AAAAAAAAAAAAAAAABwIAAGRycy9kb3ducmV2LnhtbFBLBQYAAAAAAwADALcAAAD4AgAAAAA=&#10;">
                  <v:shape id="Freeform 3779" o:spid="_x0000_s1052" style="position:absolute;left:8431;top:2337;width:1371;height:247;visibility:visible;mso-wrap-style:square;v-text-anchor:top" coordsize="1371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" path="m,247r1372,l1372,,,,,247xe" fillcolor="#3c96ae" stroked="f">
                    <v:path arrowok="t" o:connecttype="custom" o:connectlocs="0,2584;1372,2584;1372,2337;0,2337;0,2584" o:connectangles="0,0,0,0,0"/>
                  </v:shape>
                </v:group>
                <v:group id="Group 3776" o:spid="_x0000_s1053" style="position:absolute;left:8431;top:2337;width:1371;height:247" coordorigin="8431,2337" coordsize="1371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u4xAAAAN4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hJ4vRNukIs/AAAA//8DAFBLAQItABQABgAIAAAAIQDb4fbL7gAAAIUBAAATAAAAAAAAAAAA&#10;AAAAAAAAAABbQ29udGVudF9UeXBlc10ueG1sUEsBAi0AFAAGAAgAAAAhAFr0LFu/AAAAFQEAAAsA&#10;AAAAAAAAAAAAAAAAHwEAAF9yZWxzLy5yZWxzUEsBAi0AFAAGAAgAAAAhAExGC7jEAAAA3gAAAA8A&#10;AAAAAAAAAAAAAAAABwIAAGRycy9kb3ducmV2LnhtbFBLBQYAAAAAAwADALcAAAD4AgAAAAA=&#10;">
                  <v:shape id="Freeform 3777" o:spid="_x0000_s1054" style="position:absolute;left:8431;top:2337;width:1371;height:247;visibility:visible;mso-wrap-style:square;v-text-anchor:top" coordsize="1371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" path="m,247r1372,l1372,,,,,247xe" filled="f" strokeweight=".28753mm">
                    <v:path arrowok="t" o:connecttype="custom" o:connectlocs="0,2584;1372,2584;1372,2337;0,2337;0,2584" o:connectangles="0,0,0,0,0"/>
                  </v:shape>
                </v:group>
                <v:group id="Group 3774" o:spid="_x0000_s1055" style="position:absolute;left:8431;top:2584;width:1506;height:245" coordorigin="8431,2584" coordsize="150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">
                  <v:shape id="Freeform 3775" o:spid="_x0000_s1056" style="position:absolute;left:8431;top:2584;width:1506;height:245;visibility:visible;mso-wrap-style:square;v-text-anchor:top" coordsize="150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" path="m,244r1506,l1506,,,,,244xe" fillcolor="#ff6" stroked="f">
                    <v:path arrowok="t" o:connecttype="custom" o:connectlocs="0,2828;1506,2828;1506,2584;0,2584;0,2828" o:connectangles="0,0,0,0,0"/>
                  </v:shape>
                </v:group>
                <v:group id="Group 3772" o:spid="_x0000_s1057" style="position:absolute;left:8431;top:2584;width:1506;height:245" coordorigin="8431,2584" coordsize="150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CK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">
                  <v:shape id="Freeform 3773" o:spid="_x0000_s1058" style="position:absolute;left:8431;top:2584;width:1506;height:245;visibility:visible;mso-wrap-style:square;v-text-anchor:top" coordsize="150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" path="m,244r1506,l1506,,,,,244xe" filled="f" strokeweight=".28753mm">
                    <v:path arrowok="t" o:connecttype="custom" o:connectlocs="0,2828;1506,2828;1506,2584;0,2584;0,2828" o:connectangles="0,0,0,0,0"/>
                  </v:shape>
                </v:group>
                <v:group id="Group 3770" o:spid="_x0000_s1059" style="position:absolute;left:8431;top:2975;width:1830;height:247" coordorigin="8431,2975" coordsize="183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Jtm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">
                  <v:shape id="Freeform 3771" o:spid="_x0000_s1060" style="position:absolute;left:8431;top:2975;width:1830;height:247;visibility:visible;mso-wrap-style:square;v-text-anchor:top" coordsize="183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" path="m,246r1830,l1830,,,,,246xe" fillcolor="#3c96ae" stroked="f">
                    <v:path arrowok="t" o:connecttype="custom" o:connectlocs="0,3221;1830,3221;1830,2975;0,2975;0,3221" o:connectangles="0,0,0,0,0"/>
                  </v:shape>
                </v:group>
                <v:group id="Group 3768" o:spid="_x0000_s1061" style="position:absolute;left:8431;top:2975;width:1830;height:247" coordorigin="8431,2975" coordsize="183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aaJ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IKz3fCDXL9BwAA//8DAFBLAQItABQABgAIAAAAIQDb4fbL7gAAAIUBAAATAAAAAAAAAAAA&#10;AAAAAAAAAABbQ29udGVudF9UeXBlc10ueG1sUEsBAi0AFAAGAAgAAAAhAFr0LFu/AAAAFQEAAAsA&#10;AAAAAAAAAAAAAAAAHwEAAF9yZWxzLy5yZWxzUEsBAi0AFAAGAAgAAAAhAFYBponEAAAA3gAAAA8A&#10;AAAAAAAAAAAAAAAABwIAAGRycy9kb3ducmV2LnhtbFBLBQYAAAAAAwADALcAAAD4AgAAAAA=&#10;">
                  <v:shape id="Freeform 3769" o:spid="_x0000_s1062" style="position:absolute;left:8431;top:2975;width:1830;height:247;visibility:visible;mso-wrap-style:square;v-text-anchor:top" coordsize="183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" path="m,246r1830,l1830,,,,,246xe" filled="f" strokeweight=".28753mm">
                    <v:path arrowok="t" o:connecttype="custom" o:connectlocs="0,3221;1830,3221;1830,2975;0,2975;0,3221" o:connectangles="0,0,0,0,0"/>
                  </v:shape>
                </v:group>
                <v:group id="Group 3766" o:spid="_x0000_s1063" style="position:absolute;left:8431;top:3221;width:2052;height:245" coordorigin="8431,3221" coordsize="205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51lxgAAAN4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+LXFH7fCTfI9Q8AAAD//wMAUEsBAi0AFAAGAAgAAAAhANvh9svuAAAAhQEAABMAAAAAAAAA&#10;AAAAAAAAAAAAAFtDb250ZW50X1R5cGVzXS54bWxQSwECLQAUAAYACAAAACEAWvQsW78AAAAVAQAA&#10;CwAAAAAAAAAAAAAAAAAfAQAAX3JlbHMvLnJlbHNQSwECLQAUAAYACAAAACEAyZ+dZcYAAADeAAAA&#10;DwAAAAAAAAAAAAAAAAAHAgAAZHJzL2Rvd25yZXYueG1sUEsFBgAAAAADAAMAtwAAAPoCAAAAAA==&#10;">
                  <v:shape id="Freeform 3767" o:spid="_x0000_s1064" style="position:absolute;left:8431;top:3221;width:2052;height:245;visibility:visible;mso-wrap-style:square;v-text-anchor:top" coordsize="205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" path="m,245r2052,l2052,,,,,245xe" fillcolor="#ff6" stroked="f">
                    <v:path arrowok="t" o:connecttype="custom" o:connectlocs="0,3466;2052,3466;2052,3221;0,3221;0,3466" o:connectangles="0,0,0,0,0"/>
                  </v:shape>
                </v:group>
                <v:group id="Group 3764" o:spid="_x0000_s1065" style="position:absolute;left:8431;top:3221;width:2052;height:245" coordorigin="8431,3221" coordsize="205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yMyAAAAN4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">
                  <v:shape id="Freeform 3765" o:spid="_x0000_s1066" style="position:absolute;left:8431;top:3221;width:2052;height:245;visibility:visible;mso-wrap-style:square;v-text-anchor:top" coordsize="205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" path="m,245r2052,l2052,,,,,245xe" filled="f" strokeweight=".28753mm">
                    <v:path arrowok="t" o:connecttype="custom" o:connectlocs="0,3466;2052,3466;2052,3221;0,3221;0,3466" o:connectangles="0,0,0,0,0"/>
                  </v:shape>
                </v:group>
                <v:group id="Group 3762" o:spid="_x0000_s1067" style="position:absolute;left:8431;top:3615;width:2616;height:245" coordorigin="8431,3615" coordsize="261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">
                  <v:shape id="Freeform 3763" o:spid="_x0000_s1068" style="position:absolute;left:8431;top:3615;width:2616;height:245;visibility:visible;mso-wrap-style:square;v-text-anchor:top" coordsize="261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" path="m,244r2617,l2617,,,,,244xe" fillcolor="#3c96ae" stroked="f">
                    <v:path arrowok="t" o:connecttype="custom" o:connectlocs="0,3859;2617,3859;2617,3615;0,3615;0,3859" o:connectangles="0,0,0,0,0"/>
                  </v:shape>
                </v:group>
                <v:group id="Group 3760" o:spid="_x0000_s1069" style="position:absolute;left:8431;top:3615;width:2616;height:245" coordorigin="8431,3615" coordsize="261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tBxAAAAN4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Jpgn8vxNukIs/AAAA//8DAFBLAQItABQABgAIAAAAIQDb4fbL7gAAAIUBAAATAAAAAAAAAAAA&#10;AAAAAAAAAABbQ29udGVudF9UeXBlc10ueG1sUEsBAi0AFAAGAAgAAAAhAFr0LFu/AAAAFQEAAAsA&#10;AAAAAAAAAAAAAAAAHwEAAF9yZWxzLy5yZWxzUEsBAi0AFAAGAAgAAAAhAINx60HEAAAA3gAAAA8A&#10;AAAAAAAAAAAAAAAABwIAAGRycy9kb3ducmV2LnhtbFBLBQYAAAAAAwADALcAAAD4AgAAAAA=&#10;">
                  <v:shape id="Freeform 3761" o:spid="_x0000_s1070" style="position:absolute;left:8431;top:3615;width:2616;height:245;visibility:visible;mso-wrap-style:square;v-text-anchor:top" coordsize="261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" path="m,244r2617,l2617,,,,,244xe" filled="f" strokeweight=".28753mm">
                    <v:path arrowok="t" o:connecttype="custom" o:connectlocs="0,3859;2617,3859;2617,3615;0,3615;0,3859" o:connectangles="0,0,0,0,0"/>
                  </v:shape>
                </v:group>
                <v:group id="Group 3758" o:spid="_x0000_s1071" style="position:absolute;left:8431;top:3859;width:2464;height:247" coordorigin="8431,3859" coordsize="246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NauxAAAAN4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QEz3fCDXLxAAAA//8DAFBLAQItABQABgAIAAAAIQDb4fbL7gAAAIUBAAATAAAAAAAAAAAA&#10;AAAAAAAAAABbQ29udGVudF9UeXBlc10ueG1sUEsBAi0AFAAGAAgAAAAhAFr0LFu/AAAAFQEAAAsA&#10;AAAAAAAAAAAAAAAAHwEAAF9yZWxzLy5yZWxzUEsBAi0AFAAGAAgAAAAhAGPU1q7EAAAA3gAAAA8A&#10;AAAAAAAAAAAAAAAABwIAAGRycy9kb3ducmV2LnhtbFBLBQYAAAAAAwADALcAAAD4AgAAAAA=&#10;">
                  <v:shape id="Freeform 3759" o:spid="_x0000_s1072" style="position:absolute;left:8431;top:3859;width:2464;height:247;visibility:visible;mso-wrap-style:square;v-text-anchor:top" coordsize="246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" path="m,247r2464,l2464,,,,,247xe" fillcolor="#ff6" stroked="f">
                    <v:path arrowok="t" o:connecttype="custom" o:connectlocs="0,4106;2464,4106;2464,3859;0,3859;0,4106" o:connectangles="0,0,0,0,0"/>
                  </v:shape>
                </v:group>
                <v:group id="Group 3756" o:spid="_x0000_s1073" style="position:absolute;left:8431;top:3859;width:2464;height:247" coordorigin="8431,3859" coordsize="246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">
                  <v:shape id="Freeform 3757" o:spid="_x0000_s1074" style="position:absolute;left:8431;top:3859;width:2464;height:247;visibility:visible;mso-wrap-style:square;v-text-anchor:top" coordsize="246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" path="m,247r2464,l2464,,,,,247xe" filled="f" strokeweight=".28753mm">
                    <v:path arrowok="t" o:connecttype="custom" o:connectlocs="0,4106;2464,4106;2464,3859;0,3859;0,4106" o:connectangles="0,0,0,0,0"/>
                  </v:shape>
                </v:group>
                <v:group id="Group 3754" o:spid="_x0000_s1075" style="position:absolute;left:8431;top:4252;width:2710;height:245" coordorigin="8431,4252" coordsize="271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yr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yVp45R2ZQW//AQAA//8DAFBLAQItABQABgAIAAAAIQDb4fbL7gAAAIUBAAATAAAAAAAA&#10;AAAAAAAAAAAAAABbQ29udGVudF9UeXBlc10ueG1sUEsBAi0AFAAGAAgAAAAhAFr0LFu/AAAAFQEA&#10;AAsAAAAAAAAAAAAAAAAAHwEAAF9yZWxzLy5yZWxzUEsBAi0AFAAGAAgAAAAhAOKZ3KvHAAAA3gAA&#10;AA8AAAAAAAAAAAAAAAAABwIAAGRycy9kb3ducmV2LnhtbFBLBQYAAAAAAwADALcAAAD7AgAAAAA=&#10;">
                  <v:shape id="Freeform 3755" o:spid="_x0000_s1076" style="position:absolute;left:8431;top:4252;width:2710;height:245;visibility:visible;mso-wrap-style:square;v-text-anchor:top" coordsize="271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" path="m,245r2711,l2711,,,,,245xe" fillcolor="#3c96ae" stroked="f">
                    <v:path arrowok="t" o:connecttype="custom" o:connectlocs="0,4497;2711,4497;2711,4252;0,4252;0,4497" o:connectangles="0,0,0,0,0"/>
                  </v:shape>
                </v:group>
                <v:group id="Group 3752" o:spid="_x0000_s1077" style="position:absolute;left:8431;top:4252;width:2710;height:245" coordorigin="8431,4252" coordsize="271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">
                  <v:shape id="Freeform 3753" o:spid="_x0000_s1078" style="position:absolute;left:8431;top:4252;width:2710;height:245;visibility:visible;mso-wrap-style:square;v-text-anchor:top" coordsize="271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" path="m,245r2711,l2711,,,,,245xe" filled="f" strokeweight=".28753mm">
                    <v:path arrowok="t" o:connecttype="custom" o:connectlocs="0,4497;2711,4497;2711,4252;0,4252;0,4497" o:connectangles="0,0,0,0,0"/>
                  </v:shape>
                </v:group>
                <v:group id="Group 3750" o:spid="_x0000_s1079" style="position:absolute;left:8431;top:4497;width:2464;height:247" coordorigin="8431,4497" coordsize="246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H2c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">
                  <v:shape id="Freeform 3751" o:spid="_x0000_s1080" style="position:absolute;left:8431;top:4497;width:2464;height:247;visibility:visible;mso-wrap-style:square;v-text-anchor:top" coordsize="246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" path="m,247r2464,l2464,,,,,247xe" fillcolor="#ff6" stroked="f">
                    <v:path arrowok="t" o:connecttype="custom" o:connectlocs="0,4744;2464,4744;2464,4497;0,4497;0,4744" o:connectangles="0,0,0,0,0"/>
                  </v:shape>
                </v:group>
                <v:group id="Group 3748" o:spid="_x0000_s1081" style="position:absolute;left:8431;top:4497;width:2464;height:247" coordorigin="8431,4497" coordsize="246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UBz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">
                  <v:shape id="Freeform 3749" o:spid="_x0000_s1082" style="position:absolute;left:8431;top:4497;width:2464;height:247;visibility:visible;mso-wrap-style:square;v-text-anchor:top" coordsize="246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" path="m,247r2464,l2464,,,,,247xe" filled="f" strokeweight=".28753mm">
                    <v:path arrowok="t" o:connecttype="custom" o:connectlocs="0,4744;2464,4744;2464,4497;0,4497;0,4744" o:connectangles="0,0,0,0,0"/>
                  </v:shape>
                </v:group>
                <v:group id="Group 3746" o:spid="_x0000_s1083" style="position:absolute;left:8431;top:4890;width:3364;height:245" coordorigin="8431,4890" coordsize="336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3ufxgAAAN4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8TLFH7fCTfI9Q8AAAD//wMAUEsBAi0AFAAGAAgAAAAhANvh9svuAAAAhQEAABMAAAAAAAAA&#10;AAAAAAAAAAAAAFtDb250ZW50X1R5cGVzXS54bWxQSwECLQAUAAYACAAAACEAWvQsW78AAAAVAQAA&#10;CwAAAAAAAAAAAAAAAAAfAQAAX3JlbHMvLnJlbHNQSwECLQAUAAYACAAAACEAeZN7n8YAAADeAAAA&#10;DwAAAAAAAAAAAAAAAAAHAgAAZHJzL2Rvd25yZXYueG1sUEsFBgAAAAADAAMAtwAAAPoCAAAAAA==&#10;">
                  <v:shape id="Freeform 3747" o:spid="_x0000_s1084" style="position:absolute;left:8431;top:4890;width:3364;height:245;visibility:visible;mso-wrap-style:square;v-text-anchor:top" coordsize="336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" path="m,245r3365,l3365,,,,,245xe" fillcolor="#3c96ae" stroked="f">
                    <v:path arrowok="t" o:connecttype="custom" o:connectlocs="0,5135;3365,5135;3365,4890;0,4890;0,5135" o:connectangles="0,0,0,0,0"/>
                  </v:shape>
                </v:group>
                <v:group id="Group 3744" o:spid="_x0000_s1085" style="position:absolute;left:8431;top:4890;width:3364;height:245" coordorigin="8431,4890" coordsize="336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p2yAAAAN4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">
                  <v:shape id="Freeform 3745" o:spid="_x0000_s1086" style="position:absolute;left:8431;top:4890;width:3364;height:245;visibility:visible;mso-wrap-style:square;v-text-anchor:top" coordsize="336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" path="m,245r3365,l3365,,,,,245xe" filled="f" strokeweight=".28753mm">
                    <v:path arrowok="t" o:connecttype="custom" o:connectlocs="0,5135;3365,5135;3365,4890;0,4890;0,5135" o:connectangles="0,0,0,0,0"/>
                  </v:shape>
                </v:group>
                <v:group id="Group 3742" o:spid="_x0000_s1087" style="position:absolute;left:8431;top:5135;width:3560;height:247" coordorigin="8431,5135" coordsize="356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">
                  <v:shape id="Freeform 3743" o:spid="_x0000_s1088" style="position:absolute;left:8431;top:5135;width:3560;height:247;visibility:visible;mso-wrap-style:square;v-text-anchor:top" coordsize="356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" path="m,246r3560,l3560,,,,,246xe" fillcolor="#ff6" stroked="f">
                    <v:path arrowok="t" o:connecttype="custom" o:connectlocs="0,5381;3560,5381;3560,5135;0,5135;0,5381" o:connectangles="0,0,0,0,0"/>
                  </v:shape>
                </v:group>
                <v:group id="Group 3740" o:spid="_x0000_s1089" style="position:absolute;left:8431;top:5135;width:3560;height:247" coordorigin="8431,5135" coordsize="356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+eGxAAAAN4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HCXw+064Qa7fAAAA//8DAFBLAQItABQABgAIAAAAIQDb4fbL7gAAAIUBAAATAAAAAAAAAAAA&#10;AAAAAAAAAABbQ29udGVudF9UeXBlc10ueG1sUEsBAi0AFAAGAAgAAAAhAFr0LFu/AAAAFQEAAAsA&#10;AAAAAAAAAAAAAAAAHwEAAF9yZWxzLy5yZWxzUEsBAi0AFAAGAAgAAAAhAJhD54bEAAAA3gAAAA8A&#10;AAAAAAAAAAAAAAAABwIAAGRycy9kb3ducmV2LnhtbFBLBQYAAAAAAwADALcAAAD4AgAAAAA=&#10;">
                  <v:shape id="Freeform 3741" o:spid="_x0000_s1090" style="position:absolute;left:8431;top:5135;width:3560;height:247;visibility:visible;mso-wrap-style:square;v-text-anchor:top" coordsize="356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" path="m,246r3560,l3560,,,,,246xe" filled="f" strokeweight=".28753mm">
                    <v:path arrowok="t" o:connecttype="custom" o:connectlocs="0,5381;3560,5381;3560,5135;0,5135;0,5381" o:connectangles="0,0,0,0,0"/>
                  </v:shape>
                </v:group>
                <v:group id="Group 3738" o:spid="_x0000_s1091" style="position:absolute;left:8431;top:5455;width:5475;height:2" coordorigin="8431,5455" coordsize="5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tppxQAAAN4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">
                  <v:shape id="Freeform 3739" o:spid="_x0000_s1092" style="position:absolute;left:8431;top:5455;width:5475;height:2;visibility:visible;mso-wrap-style:square;v-text-anchor:top" coordsize="5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" path="m,l5476,e" filled="f" strokeweight=".07189mm">
                    <v:path arrowok="t" o:connecttype="custom" o:connectlocs="0,0;5476,0" o:connectangles="0,0"/>
                  </v:shape>
                </v:group>
                <v:group id="Group 3736" o:spid="_x0000_s1093" style="position:absolute;left:8431;top:350;width:2;height:5155" coordorigin="8431,350" coordsize="2,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">
                  <v:shape id="Freeform 3737" o:spid="_x0000_s1094" style="position:absolute;left:8431;top:350;width:2;height:5155;visibility:visible;mso-wrap-style:square;v-text-anchor:top" coordsize="2,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" path="m,l,5156e" filled="f" strokeweight=".07189mm">
                    <v:path arrowok="t" o:connecttype="custom" o:connectlocs="0,350;0,5506" o:connectangles="0,0"/>
                  </v:shape>
                </v:group>
                <v:group id="Group 3734" o:spid="_x0000_s1095" style="position:absolute;left:9116;top:5455;width:2;height:51" coordorigin="9116,5455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9BsxwAAAN4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aSK88o7MoDf/AAAA//8DAFBLAQItABQABgAIAAAAIQDb4fbL7gAAAIUBAAATAAAAAAAA&#10;AAAAAAAAAAAAAABbQ29udGVudF9UeXBlc10ueG1sUEsBAi0AFAAGAAgAAAAhAFr0LFu/AAAAFQEA&#10;AAsAAAAAAAAAAAAAAAAAHwEAAF9yZWxzLy5yZWxzUEsBAi0AFAAGAAgAAAAhAPmr0GzHAAAA3gAA&#10;AA8AAAAAAAAAAAAAAAAABwIAAGRycy9kb3ducmV2LnhtbFBLBQYAAAAAAwADALcAAAD7AgAAAAA=&#10;">
                  <v:shape id="Freeform 3735" o:spid="_x0000_s1096" style="position:absolute;left:9116;top:5455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" path="m,l,51e" filled="f" strokeweight=".07189mm">
                    <v:path arrowok="t" o:connecttype="custom" o:connectlocs="0,5455;0,5506" o:connectangles="0,0"/>
                  </v:shape>
                </v:group>
                <v:group id="Group 3732" o:spid="_x0000_s1097" style="position:absolute;left:9801;top:5455;width:2;height:51" coordorigin="9801,5455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">
                  <v:shape id="Freeform 3733" o:spid="_x0000_s1098" style="position:absolute;left:9801;top:5455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" path="m,l,51e" filled="f" strokeweight=".07189mm">
                    <v:path arrowok="t" o:connecttype="custom" o:connectlocs="0,5455;0,5506" o:connectangles="0,0"/>
                  </v:shape>
                </v:group>
                <v:group id="Group 3730" o:spid="_x0000_s1099" style="position:absolute;left:10483;top:5455;width:2;height:51" coordorigin="10483,5455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">
                  <v:shape id="Freeform 3731" o:spid="_x0000_s1100" style="position:absolute;left:10483;top:5455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" path="m,l,51e" filled="f" strokeweight=".07189mm">
                    <v:path arrowok="t" o:connecttype="custom" o:connectlocs="0,5455;0,5506" o:connectangles="0,0"/>
                  </v:shape>
                </v:group>
                <v:group id="Group 3728" o:spid="_x0000_s1101" style="position:absolute;left:11168;top:5455;width:2;height:51" coordorigin="11168,5455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0y0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">
                  <v:shape id="Freeform 3729" o:spid="_x0000_s1102" style="position:absolute;left:11168;top:5455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" path="m,l,51e" filled="f" strokeweight=".07189mm">
                    <v:path arrowok="t" o:connecttype="custom" o:connectlocs="0,5455;0,5506" o:connectangles="0,0"/>
                  </v:shape>
                </v:group>
                <v:group id="Group 3726" o:spid="_x0000_s1103" style="position:absolute;left:11853;top:5455;width:2;height:51" coordorigin="11853,5455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">
                  <v:shape id="Freeform 3727" o:spid="_x0000_s1104" style="position:absolute;left:11853;top:5455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" path="m,l,51e" filled="f" strokeweight=".07189mm">
                    <v:path arrowok="t" o:connecttype="custom" o:connectlocs="0,5455;0,5506" o:connectangles="0,0"/>
                  </v:shape>
                </v:group>
                <v:group id="Group 3724" o:spid="_x0000_s1105" style="position:absolute;left:12537;top:5455;width:2;height:51" coordorigin="12537,5455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">
                  <v:shape id="Freeform 3725" o:spid="_x0000_s1106" style="position:absolute;left:12537;top:5455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" path="m,l,51e" filled="f" strokeweight=".07189mm">
                    <v:path arrowok="t" o:connecttype="custom" o:connectlocs="0,5455;0,5506" o:connectangles="0,0"/>
                  </v:shape>
                </v:group>
                <v:group id="Group 3722" o:spid="_x0000_s1107" style="position:absolute;left:13222;top:5455;width:2;height:51" coordorigin="13222,5455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">
                  <v:shape id="Freeform 3723" o:spid="_x0000_s1108" style="position:absolute;left:13222;top:5455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" path="m,l,51e" filled="f" strokeweight=".07189mm">
                    <v:path arrowok="t" o:connecttype="custom" o:connectlocs="0,5455;0,5506" o:connectangles="0,0"/>
                  </v:shape>
                </v:group>
                <v:group id="Group 3719" o:spid="_x0000_s1109" style="position:absolute;left:13907;top:5455;width:2;height:51" coordorigin="13907,5455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">
                  <v:shape id="Freeform 3721" o:spid="_x0000_s1110" style="position:absolute;left:13907;top:5455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" path="m,l,51e" filled="f" strokeweight=".07189mm">
                    <v:path arrowok="t" o:connecttype="custom" o:connectlocs="0,5455;0,5506" o:connectangles="0,0"/>
                  </v:shape>
                  <v:shape id="Picture 3720" o:spid="_x0000_s1111" type="#_x0000_t75" style="position:absolute;left:10681;top:974;width:2979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">
                    <v:imagedata r:id="rId166" o:title=""/>
                  </v:shape>
                </v:group>
                <v:group id="Group 3717" o:spid="_x0000_s1112" style="position:absolute;left:10651;top:944;width:2972;height:566" coordorigin="10651,944" coordsize="2972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yOS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TsbwfifcIOcvAAAA//8DAFBLAQItABQABgAIAAAAIQDb4fbL7gAAAIUBAAATAAAAAAAAAAAA&#10;AAAAAAAAAABbQ29udGVudF9UeXBlc10ueG1sUEsBAi0AFAAGAAgAAAAhAFr0LFu/AAAAFQEAAAsA&#10;AAAAAAAAAAAAAAAAHwEAAF9yZWxzLy5yZWxzUEsBAi0AFAAGAAgAAAAhAFwfI5LEAAAA3gAAAA8A&#10;AAAAAAAAAAAAAAAABwIAAGRycy9kb3ducmV2LnhtbFBLBQYAAAAAAwADALcAAAD4AgAAAAA=&#10;">
                  <v:shape id="Freeform 3718" o:spid="_x0000_s1113" style="position:absolute;left:10651;top:944;width:2972;height:566;visibility:visible;mso-wrap-style:square;v-text-anchor:top" coordsize="2972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" path="m,566r2972,l2972,,,,,566xe" stroked="f">
                    <v:path arrowok="t" o:connecttype="custom" o:connectlocs="0,1510;2972,1510;2972,944;0,944;0,1510" o:connectangles="0,0,0,0,0"/>
                  </v:shape>
                </v:group>
                <v:group id="Group 3715" o:spid="_x0000_s1114" style="position:absolute;left:10651;top:944;width:2972;height:566" coordorigin="10651,944" coordsize="2972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h+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">
                  <v:shape id="Freeform 3716" o:spid="_x0000_s1115" style="position:absolute;left:10651;top:944;width:2972;height:566;visibility:visible;mso-wrap-style:square;v-text-anchor:top" coordsize="2972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" path="m,566r2972,l2972,,,,,566xe" filled="f" strokeweight=".07489mm">
                    <v:path arrowok="t" o:connecttype="custom" o:connectlocs="0,1510;2972,1510;2972,944;0,944;0,1510" o:connectangles="0,0,0,0,0"/>
                  </v:shape>
                </v:group>
                <v:group id="Group 3713" o:spid="_x0000_s1116" style="position:absolute;left:11105;top:1045;width:77;height:79" coordorigin="11105,1045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mX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">
                  <v:shape id="Freeform 3714" o:spid="_x0000_s1117" style="position:absolute;left:11105;top:1045;width:77;height:79;visibility:visible;mso-wrap-style:square;v-text-anchor:top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" path="m,40r77,e" filled="f" strokecolor="#3c96ae" strokeweight="1.43706mm">
                    <v:path arrowok="t" o:connecttype="custom" o:connectlocs="0,1085;77,1085" o:connectangles="0,0"/>
                  </v:shape>
                </v:group>
                <v:group id="Group 3711" o:spid="_x0000_s1118" style="position:absolute;left:11105;top:1045;width:77;height:79" coordorigin="11105,1045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">
                  <v:shape id="Freeform 3712" o:spid="_x0000_s1119" style="position:absolute;left:11105;top:1045;width:77;height:79;visibility:visible;mso-wrap-style:square;v-text-anchor:top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" path="m,80r77,l77,,,,,80xe" filled="f" strokeweight=".28753mm">
                    <v:path arrowok="t" o:connecttype="custom" o:connectlocs="0,1125;77,1125;77,1045;0,1045;0,1125" o:connectangles="0,0,0,0,0"/>
                  </v:shape>
                </v:group>
                <v:group id="Group 3709" o:spid="_x0000_s1120" style="position:absolute;left:11105;top:1328;width:77;height:79" coordorigin="11105,1328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4ig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8SJwn8vxNukIs/AAAA//8DAFBLAQItABQABgAIAAAAIQDb4fbL7gAAAIUBAAATAAAAAAAAAAAA&#10;AAAAAAAAAABbQ29udGVudF9UeXBlc10ueG1sUEsBAi0AFAAGAAgAAAAhAFr0LFu/AAAAFQEAAAsA&#10;AAAAAAAAAAAAAAAAHwEAAF9yZWxzLy5yZWxzUEsBAi0AFAAGAAgAAAAhADljiKDEAAAA3gAAAA8A&#10;AAAAAAAAAAAAAAAABwIAAGRycy9kb3ducmV2LnhtbFBLBQYAAAAAAwADALcAAAD4AgAAAAA=&#10;">
                  <v:shape id="Freeform 3710" o:spid="_x0000_s1121" style="position:absolute;left:11105;top:1328;width:77;height:79;visibility:visible;mso-wrap-style:square;v-text-anchor:top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" path="m,40r77,e" filled="f" strokecolor="#ff6" strokeweight="1.43706mm">
                    <v:path arrowok="t" o:connecttype="custom" o:connectlocs="0,1368;77,1368" o:connectangles="0,0"/>
                  </v:shape>
                </v:group>
                <v:group id="Group 3707" o:spid="_x0000_s1122" style="position:absolute;left:11105;top:1328;width:77;height:79" coordorigin="11105,1328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">
                  <v:shape id="Freeform 3708" o:spid="_x0000_s1123" style="position:absolute;left:11105;top:1328;width:77;height:79;visibility:visible;mso-wrap-style:square;v-text-anchor:top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" path="m,80r77,l77,,,,,80xe" filled="f" strokeweight=".28753mm">
                    <v:path arrowok="t" o:connecttype="custom" o:connectlocs="0,1408;77,1408;77,1328;0,1328;0,1408" o:connectangles="0,0,0,0,0"/>
                  </v:shape>
                </v:group>
                <w10:wrap anchorx="page"/>
              </v:group>
            </w:pict>
          </mc:Fallback>
        </mc:AlternateContent>
      </w:r>
    </w:p>
    <w:p w14:paraId="38A4910A" w14:textId="77777777" w:rsidR="001D72F2" w:rsidRPr="00FA62A1" w:rsidRDefault="002441E3">
      <w:pPr>
        <w:ind w:left="43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2%</w:t>
      </w:r>
    </w:p>
    <w:p w14:paraId="1C5CF82A" w14:textId="77777777" w:rsidR="001D72F2" w:rsidRPr="00FA62A1" w:rsidRDefault="002441E3">
      <w:pPr>
        <w:spacing w:before="50"/>
        <w:ind w:left="41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2%</w:t>
      </w:r>
    </w:p>
    <w:p w14:paraId="35A91A55" w14:textId="77777777" w:rsidR="001D72F2" w:rsidRPr="00FA62A1" w:rsidRDefault="001D72F2">
      <w:pPr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400" w:bottom="280" w:left="1680" w:header="720" w:footer="720" w:gutter="0"/>
          <w:cols w:num="3" w:space="720" w:equalWidth="0">
            <w:col w:w="3338" w:space="1085"/>
            <w:col w:w="2172" w:space="119"/>
            <w:col w:w="5802"/>
          </w:cols>
        </w:sectPr>
      </w:pPr>
    </w:p>
    <w:p w14:paraId="3363F5C3" w14:textId="77777777" w:rsidR="001D72F2" w:rsidRPr="00FA62A1" w:rsidRDefault="002441E3">
      <w:pPr>
        <w:spacing w:line="252" w:lineRule="auto"/>
        <w:ind w:left="728" w:right="1040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very closely</w:t>
      </w:r>
      <w:r w:rsidRPr="00FA62A1">
        <w:rPr>
          <w:rFonts w:eastAsia="Arial" w:cstheme="minorHAnsi"/>
          <w:spacing w:val="-5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to proportions</w:t>
      </w:r>
      <w:r w:rsidRPr="00FA62A1">
        <w:rPr>
          <w:rFonts w:eastAsia="Arial" w:cstheme="minorHAnsi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in the</w:t>
      </w:r>
    </w:p>
    <w:p w14:paraId="1CD80D3D" w14:textId="77777777" w:rsidR="001D72F2" w:rsidRPr="00FA62A1" w:rsidRDefault="002441E3">
      <w:pPr>
        <w:ind w:left="728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membersh</w:t>
      </w:r>
      <w:r w:rsidRPr="00FA62A1">
        <w:rPr>
          <w:rFonts w:eastAsia="Arial" w:cstheme="minorHAnsi"/>
          <w:spacing w:val="1"/>
          <w:sz w:val="24"/>
          <w:szCs w:val="27"/>
        </w:rPr>
        <w:t>i</w:t>
      </w:r>
      <w:r w:rsidRPr="00FA62A1">
        <w:rPr>
          <w:rFonts w:eastAsia="Arial" w:cstheme="minorHAnsi"/>
          <w:sz w:val="24"/>
          <w:szCs w:val="27"/>
        </w:rPr>
        <w:t>p databa</w:t>
      </w:r>
      <w:r w:rsidRPr="00FA62A1">
        <w:rPr>
          <w:rFonts w:eastAsia="Arial" w:cstheme="minorHAnsi"/>
          <w:spacing w:val="1"/>
          <w:sz w:val="24"/>
          <w:szCs w:val="27"/>
        </w:rPr>
        <w:t>s</w:t>
      </w:r>
      <w:r w:rsidRPr="00FA62A1">
        <w:rPr>
          <w:rFonts w:eastAsia="Arial" w:cstheme="minorHAnsi"/>
          <w:sz w:val="24"/>
          <w:szCs w:val="27"/>
        </w:rPr>
        <w:t>e (as</w:t>
      </w:r>
    </w:p>
    <w:p w14:paraId="27809702" w14:textId="77777777" w:rsidR="001D72F2" w:rsidRPr="00FA62A1" w:rsidRDefault="002441E3">
      <w:pPr>
        <w:spacing w:before="16"/>
        <w:ind w:left="728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sho</w:t>
      </w:r>
      <w:r w:rsidRPr="00FA62A1">
        <w:rPr>
          <w:rFonts w:eastAsia="Arial" w:cstheme="minorHAnsi"/>
          <w:spacing w:val="-3"/>
          <w:sz w:val="24"/>
          <w:szCs w:val="27"/>
        </w:rPr>
        <w:t>w</w:t>
      </w:r>
      <w:r w:rsidRPr="00FA62A1">
        <w:rPr>
          <w:rFonts w:eastAsia="Arial" w:cstheme="minorHAnsi"/>
          <w:sz w:val="24"/>
          <w:szCs w:val="27"/>
        </w:rPr>
        <w:t>n in</w:t>
      </w:r>
      <w:r w:rsidRPr="00FA62A1">
        <w:rPr>
          <w:rFonts w:eastAsia="Arial" w:cstheme="minorHAnsi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cha</w:t>
      </w:r>
      <w:r w:rsidRPr="00FA62A1">
        <w:rPr>
          <w:rFonts w:eastAsia="Arial" w:cstheme="minorHAnsi"/>
          <w:spacing w:val="-2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t).</w:t>
      </w:r>
    </w:p>
    <w:p w14:paraId="0B2DE3E6" w14:textId="77777777" w:rsidR="001D72F2" w:rsidRPr="00FA62A1" w:rsidRDefault="002441E3">
      <w:pPr>
        <w:spacing w:before="8" w:line="160" w:lineRule="exact"/>
        <w:rPr>
          <w:rFonts w:cstheme="minorHAnsi"/>
          <w:sz w:val="14"/>
          <w:szCs w:val="16"/>
        </w:rPr>
      </w:pPr>
      <w:r w:rsidRPr="00FA62A1">
        <w:rPr>
          <w:rFonts w:cstheme="minorHAnsi"/>
          <w:sz w:val="20"/>
        </w:rPr>
        <w:br w:type="column"/>
      </w:r>
    </w:p>
    <w:p w14:paraId="7A8C9C8F" w14:textId="77777777" w:rsidR="001D72F2" w:rsidRPr="00FA62A1" w:rsidRDefault="002441E3">
      <w:pPr>
        <w:spacing w:line="168" w:lineRule="exact"/>
        <w:ind w:right="446"/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4%</w:t>
      </w:r>
    </w:p>
    <w:p w14:paraId="7F5F0804" w14:textId="77777777" w:rsidR="001D72F2" w:rsidRPr="00FA62A1" w:rsidRDefault="002441E3">
      <w:pPr>
        <w:spacing w:line="123" w:lineRule="exact"/>
        <w:ind w:left="263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Oce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ns,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Coasta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,</w:t>
      </w:r>
      <w:r w:rsidRPr="00FA62A1">
        <w:rPr>
          <w:rFonts w:eastAsia="Arial" w:cstheme="minorHAnsi"/>
          <w:spacing w:val="-3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orts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iv</w:t>
      </w:r>
      <w:r w:rsidRPr="00FA62A1">
        <w:rPr>
          <w:rFonts w:eastAsia="Arial" w:cstheme="minorHAnsi"/>
          <w:sz w:val="16"/>
          <w:szCs w:val="17"/>
        </w:rPr>
        <w:t>ers</w:t>
      </w:r>
    </w:p>
    <w:p w14:paraId="7BC37B35" w14:textId="77777777" w:rsidR="001D72F2" w:rsidRPr="00FA62A1" w:rsidRDefault="002441E3">
      <w:pPr>
        <w:spacing w:line="150" w:lineRule="exact"/>
        <w:ind w:right="428"/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4%</w:t>
      </w:r>
    </w:p>
    <w:p w14:paraId="155AA6E7" w14:textId="77777777" w:rsidR="001D72F2" w:rsidRPr="00FA62A1" w:rsidRDefault="001D72F2">
      <w:pPr>
        <w:spacing w:before="7" w:line="190" w:lineRule="exact"/>
        <w:rPr>
          <w:rFonts w:cstheme="minorHAnsi"/>
          <w:sz w:val="18"/>
          <w:szCs w:val="19"/>
        </w:rPr>
      </w:pPr>
    </w:p>
    <w:p w14:paraId="51C1AF21" w14:textId="77777777" w:rsidR="001D72F2" w:rsidRPr="00FA62A1" w:rsidRDefault="002441E3">
      <w:pPr>
        <w:spacing w:line="168" w:lineRule="exact"/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7%</w:t>
      </w:r>
    </w:p>
    <w:p w14:paraId="0E685C35" w14:textId="77777777" w:rsidR="001D72F2" w:rsidRPr="00FA62A1" w:rsidRDefault="002441E3">
      <w:pPr>
        <w:spacing w:line="123" w:lineRule="exact"/>
        <w:ind w:left="80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rch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tectural</w:t>
      </w:r>
      <w:r w:rsidRPr="00FA62A1">
        <w:rPr>
          <w:rFonts w:eastAsia="Arial" w:cstheme="minorHAnsi"/>
          <w:spacing w:val="-1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eri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g</w:t>
      </w:r>
    </w:p>
    <w:p w14:paraId="54A62137" w14:textId="77777777" w:rsidR="001D72F2" w:rsidRPr="00FA62A1" w:rsidRDefault="002441E3">
      <w:pPr>
        <w:spacing w:line="150" w:lineRule="exact"/>
        <w:ind w:right="18"/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7%</w:t>
      </w:r>
    </w:p>
    <w:p w14:paraId="04550B28" w14:textId="77777777" w:rsidR="001D72F2" w:rsidRPr="00FA62A1" w:rsidRDefault="002441E3">
      <w:pPr>
        <w:spacing w:before="81"/>
        <w:ind w:left="728"/>
        <w:rPr>
          <w:rFonts w:eastAsia="Arial" w:cstheme="minorHAnsi"/>
          <w:sz w:val="13"/>
          <w:szCs w:val="15"/>
        </w:rPr>
      </w:pPr>
      <w:r w:rsidRPr="00FA62A1">
        <w:rPr>
          <w:rFonts w:cstheme="minorHAnsi"/>
          <w:w w:val="105"/>
          <w:sz w:val="20"/>
        </w:rPr>
        <w:br w:type="column"/>
      </w:r>
      <w:r w:rsidRPr="00FA62A1">
        <w:rPr>
          <w:rFonts w:eastAsia="Arial" w:cstheme="minorHAnsi"/>
          <w:i/>
          <w:w w:val="105"/>
          <w:sz w:val="13"/>
          <w:szCs w:val="15"/>
        </w:rPr>
        <w:t>2</w:t>
      </w:r>
      <w:r w:rsidRPr="00FA62A1">
        <w:rPr>
          <w:rFonts w:eastAsia="Arial" w:cstheme="minorHAnsi"/>
          <w:i/>
          <w:spacing w:val="1"/>
          <w:w w:val="105"/>
          <w:sz w:val="13"/>
          <w:szCs w:val="15"/>
        </w:rPr>
        <w:t>0</w:t>
      </w:r>
      <w:r w:rsidRPr="00FA62A1">
        <w:rPr>
          <w:rFonts w:eastAsia="Arial" w:cstheme="minorHAnsi"/>
          <w:i/>
          <w:w w:val="105"/>
          <w:sz w:val="13"/>
          <w:szCs w:val="15"/>
        </w:rPr>
        <w:t>10</w:t>
      </w:r>
      <w:r w:rsidRPr="00FA62A1">
        <w:rPr>
          <w:rFonts w:eastAsia="Arial" w:cstheme="minorHAnsi"/>
          <w:i/>
          <w:spacing w:val="-15"/>
          <w:w w:val="105"/>
          <w:sz w:val="13"/>
          <w:szCs w:val="15"/>
        </w:rPr>
        <w:t xml:space="preserve"> </w:t>
      </w:r>
      <w:r w:rsidRPr="00FA62A1">
        <w:rPr>
          <w:rFonts w:eastAsia="Arial" w:cstheme="minorHAnsi"/>
          <w:i/>
          <w:spacing w:val="-3"/>
          <w:w w:val="105"/>
          <w:sz w:val="13"/>
          <w:szCs w:val="15"/>
        </w:rPr>
        <w:t>M</w:t>
      </w:r>
      <w:r w:rsidRPr="00FA62A1">
        <w:rPr>
          <w:rFonts w:eastAsia="Arial" w:cstheme="minorHAnsi"/>
          <w:i/>
          <w:w w:val="105"/>
          <w:sz w:val="13"/>
          <w:szCs w:val="15"/>
        </w:rPr>
        <w:t>embershjp</w:t>
      </w:r>
      <w:r w:rsidRPr="00FA62A1">
        <w:rPr>
          <w:rFonts w:eastAsia="Arial" w:cstheme="minorHAnsi"/>
          <w:i/>
          <w:spacing w:val="-16"/>
          <w:w w:val="105"/>
          <w:sz w:val="13"/>
          <w:szCs w:val="15"/>
        </w:rPr>
        <w:t xml:space="preserve"> </w:t>
      </w:r>
      <w:r w:rsidRPr="00FA62A1">
        <w:rPr>
          <w:rFonts w:eastAsia="Arial" w:cstheme="minorHAnsi"/>
          <w:i/>
          <w:w w:val="105"/>
          <w:sz w:val="13"/>
          <w:szCs w:val="15"/>
        </w:rPr>
        <w:t>Database</w:t>
      </w:r>
    </w:p>
    <w:p w14:paraId="4D99BEA5" w14:textId="77777777" w:rsidR="001D72F2" w:rsidRPr="00FA62A1" w:rsidRDefault="001D72F2">
      <w:pPr>
        <w:spacing w:before="1" w:line="110" w:lineRule="exact"/>
        <w:rPr>
          <w:rFonts w:cstheme="minorHAnsi"/>
          <w:sz w:val="9"/>
          <w:szCs w:val="11"/>
        </w:rPr>
      </w:pPr>
    </w:p>
    <w:p w14:paraId="1E3393DD" w14:textId="77777777" w:rsidR="001D72F2" w:rsidRPr="00FA62A1" w:rsidRDefault="002441E3">
      <w:pPr>
        <w:ind w:left="728"/>
        <w:rPr>
          <w:rFonts w:eastAsia="Arial" w:cstheme="minorHAnsi"/>
          <w:sz w:val="13"/>
          <w:szCs w:val="15"/>
        </w:rPr>
      </w:pPr>
      <w:r w:rsidRPr="00FA62A1">
        <w:rPr>
          <w:rFonts w:eastAsia="Arial" w:cstheme="minorHAnsi"/>
          <w:i/>
          <w:w w:val="105"/>
          <w:sz w:val="13"/>
          <w:szCs w:val="15"/>
        </w:rPr>
        <w:t>2</w:t>
      </w:r>
      <w:r w:rsidRPr="00FA62A1">
        <w:rPr>
          <w:rFonts w:eastAsia="Arial" w:cstheme="minorHAnsi"/>
          <w:i/>
          <w:spacing w:val="1"/>
          <w:w w:val="105"/>
          <w:sz w:val="13"/>
          <w:szCs w:val="15"/>
        </w:rPr>
        <w:t>0</w:t>
      </w:r>
      <w:r w:rsidRPr="00FA62A1">
        <w:rPr>
          <w:rFonts w:eastAsia="Arial" w:cstheme="minorHAnsi"/>
          <w:i/>
          <w:w w:val="105"/>
          <w:sz w:val="13"/>
          <w:szCs w:val="15"/>
        </w:rPr>
        <w:t>10</w:t>
      </w:r>
      <w:r w:rsidRPr="00FA62A1">
        <w:rPr>
          <w:rFonts w:eastAsia="Arial" w:cstheme="minorHAnsi"/>
          <w:i/>
          <w:spacing w:val="-14"/>
          <w:w w:val="105"/>
          <w:sz w:val="13"/>
          <w:szCs w:val="15"/>
        </w:rPr>
        <w:t xml:space="preserve"> </w:t>
      </w:r>
      <w:r w:rsidRPr="00FA62A1">
        <w:rPr>
          <w:rFonts w:eastAsia="Arial" w:cstheme="minorHAnsi"/>
          <w:i/>
          <w:spacing w:val="-1"/>
          <w:w w:val="105"/>
          <w:sz w:val="13"/>
          <w:szCs w:val="15"/>
        </w:rPr>
        <w:t>S</w:t>
      </w:r>
      <w:r w:rsidRPr="00FA62A1">
        <w:rPr>
          <w:rFonts w:eastAsia="Arial" w:cstheme="minorHAnsi"/>
          <w:i/>
          <w:w w:val="105"/>
          <w:sz w:val="13"/>
          <w:szCs w:val="15"/>
        </w:rPr>
        <w:t>urvey</w:t>
      </w:r>
      <w:r w:rsidRPr="00FA62A1">
        <w:rPr>
          <w:rFonts w:eastAsia="Arial" w:cstheme="minorHAnsi"/>
          <w:i/>
          <w:spacing w:val="-14"/>
          <w:w w:val="105"/>
          <w:sz w:val="13"/>
          <w:szCs w:val="15"/>
        </w:rPr>
        <w:t xml:space="preserve"> </w:t>
      </w:r>
      <w:r w:rsidRPr="00FA62A1">
        <w:rPr>
          <w:rFonts w:eastAsia="Arial" w:cstheme="minorHAnsi"/>
          <w:i/>
          <w:w w:val="105"/>
          <w:sz w:val="13"/>
          <w:szCs w:val="15"/>
        </w:rPr>
        <w:t>Re</w:t>
      </w:r>
      <w:r w:rsidRPr="00FA62A1">
        <w:rPr>
          <w:rFonts w:eastAsia="Arial" w:cstheme="minorHAnsi"/>
          <w:i/>
          <w:spacing w:val="1"/>
          <w:w w:val="105"/>
          <w:sz w:val="13"/>
          <w:szCs w:val="15"/>
        </w:rPr>
        <w:t>s</w:t>
      </w:r>
      <w:r w:rsidRPr="00FA62A1">
        <w:rPr>
          <w:rFonts w:eastAsia="Arial" w:cstheme="minorHAnsi"/>
          <w:i/>
          <w:w w:val="105"/>
          <w:sz w:val="13"/>
          <w:szCs w:val="15"/>
        </w:rPr>
        <w:t>ponden</w:t>
      </w:r>
      <w:r w:rsidRPr="00FA62A1">
        <w:rPr>
          <w:rFonts w:eastAsia="Arial" w:cstheme="minorHAnsi"/>
          <w:i/>
          <w:spacing w:val="-1"/>
          <w:w w:val="105"/>
          <w:sz w:val="13"/>
          <w:szCs w:val="15"/>
        </w:rPr>
        <w:t>t</w:t>
      </w:r>
      <w:r w:rsidRPr="00FA62A1">
        <w:rPr>
          <w:rFonts w:eastAsia="Arial" w:cstheme="minorHAnsi"/>
          <w:i/>
          <w:w w:val="105"/>
          <w:sz w:val="13"/>
          <w:szCs w:val="15"/>
        </w:rPr>
        <w:t>s</w:t>
      </w:r>
    </w:p>
    <w:p w14:paraId="3BBC498C" w14:textId="77777777" w:rsidR="001D72F2" w:rsidRPr="00FA62A1" w:rsidRDefault="001D72F2">
      <w:pPr>
        <w:rPr>
          <w:rFonts w:eastAsia="Arial" w:cstheme="minorHAnsi"/>
          <w:sz w:val="13"/>
          <w:szCs w:val="15"/>
        </w:rPr>
        <w:sectPr w:rsidR="001D72F2" w:rsidRPr="00FA62A1">
          <w:type w:val="continuous"/>
          <w:pgSz w:w="15596" w:h="10800" w:orient="landscape"/>
          <w:pgMar w:top="1480" w:right="1400" w:bottom="280" w:left="1680" w:header="720" w:footer="720" w:gutter="0"/>
          <w:cols w:num="3" w:space="720" w:equalWidth="0">
            <w:col w:w="3865" w:space="40"/>
            <w:col w:w="4170" w:space="735"/>
            <w:col w:w="3706"/>
          </w:cols>
        </w:sectPr>
      </w:pPr>
    </w:p>
    <w:p w14:paraId="415E458B" w14:textId="77777777" w:rsidR="001D72F2" w:rsidRPr="00FA62A1" w:rsidRDefault="001D72F2">
      <w:pPr>
        <w:spacing w:before="2" w:line="140" w:lineRule="exact"/>
        <w:rPr>
          <w:rFonts w:cstheme="minorHAnsi"/>
          <w:sz w:val="12"/>
          <w:szCs w:val="14"/>
        </w:rPr>
      </w:pPr>
    </w:p>
    <w:p w14:paraId="589EBC7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CB1DCD4" w14:textId="77777777" w:rsidR="001D72F2" w:rsidRPr="00FA62A1" w:rsidRDefault="002441E3">
      <w:pPr>
        <w:spacing w:line="252" w:lineRule="auto"/>
        <w:ind w:left="728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Med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an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age for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all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NCS members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53;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med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an age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for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survey r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e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spondents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as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54.</w:t>
      </w:r>
    </w:p>
    <w:p w14:paraId="2E718D8E" w14:textId="77777777" w:rsidR="001D72F2" w:rsidRPr="00FA62A1" w:rsidRDefault="001D72F2">
      <w:pPr>
        <w:spacing w:before="6" w:line="120" w:lineRule="exact"/>
        <w:rPr>
          <w:rFonts w:cstheme="minorHAnsi"/>
          <w:sz w:val="10"/>
          <w:szCs w:val="12"/>
        </w:rPr>
      </w:pPr>
    </w:p>
    <w:p w14:paraId="5550409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2CA25E4" w14:textId="77777777" w:rsidR="001D72F2" w:rsidRPr="00FA62A1" w:rsidRDefault="002441E3">
      <w:pPr>
        <w:spacing w:line="252" w:lineRule="auto"/>
        <w:ind w:left="728" w:right="307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Respon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es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2010 survey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still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be vie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ed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 light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only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</w:t>
      </w:r>
    </w:p>
    <w:p w14:paraId="201C512E" w14:textId="77777777" w:rsidR="001D72F2" w:rsidRPr="00FA62A1" w:rsidRDefault="002441E3">
      <w:pPr>
        <w:spacing w:before="1"/>
        <w:ind w:left="728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pacing w:val="-1"/>
          <w:sz w:val="24"/>
          <w:szCs w:val="27"/>
        </w:rPr>
        <w:t>1</w:t>
      </w:r>
      <w:r w:rsidRPr="00FA62A1">
        <w:rPr>
          <w:rFonts w:eastAsia="Arial" w:cstheme="minorHAnsi"/>
          <w:sz w:val="24"/>
          <w:szCs w:val="27"/>
        </w:rPr>
        <w:t>6</w:t>
      </w:r>
      <w:r w:rsidRPr="00FA62A1">
        <w:rPr>
          <w:rFonts w:eastAsia="Arial" w:cstheme="minorHAnsi"/>
          <w:spacing w:val="-1"/>
          <w:sz w:val="24"/>
          <w:szCs w:val="27"/>
        </w:rPr>
        <w:t>-</w:t>
      </w:r>
      <w:r w:rsidRPr="00FA62A1">
        <w:rPr>
          <w:rFonts w:eastAsia="Arial" w:cstheme="minorHAnsi"/>
          <w:sz w:val="24"/>
          <w:szCs w:val="27"/>
        </w:rPr>
        <w:t>pe</w:t>
      </w:r>
      <w:r w:rsidRPr="00FA62A1">
        <w:rPr>
          <w:rFonts w:eastAsia="Arial" w:cstheme="minorHAnsi"/>
          <w:spacing w:val="-1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cent</w:t>
      </w:r>
      <w:r w:rsidRPr="00FA62A1">
        <w:rPr>
          <w:rFonts w:eastAsia="Arial" w:cstheme="minorHAnsi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r</w:t>
      </w:r>
      <w:r w:rsidRPr="00FA62A1">
        <w:rPr>
          <w:rFonts w:eastAsia="Arial" w:cstheme="minorHAnsi"/>
          <w:spacing w:val="-1"/>
          <w:sz w:val="24"/>
          <w:szCs w:val="27"/>
        </w:rPr>
        <w:t>e</w:t>
      </w:r>
      <w:r w:rsidRPr="00FA62A1">
        <w:rPr>
          <w:rFonts w:eastAsia="Arial" w:cstheme="minorHAnsi"/>
          <w:sz w:val="24"/>
          <w:szCs w:val="27"/>
        </w:rPr>
        <w:t>sponse rate.</w:t>
      </w:r>
    </w:p>
    <w:p w14:paraId="796311C6" w14:textId="77777777" w:rsidR="001D72F2" w:rsidRPr="00FA62A1" w:rsidRDefault="002441E3">
      <w:pPr>
        <w:spacing w:before="13" w:line="260" w:lineRule="exact"/>
        <w:rPr>
          <w:rFonts w:cstheme="minorHAnsi"/>
          <w:sz w:val="24"/>
          <w:szCs w:val="26"/>
        </w:rPr>
      </w:pPr>
      <w:r w:rsidRPr="00FA62A1">
        <w:rPr>
          <w:rFonts w:cstheme="minorHAnsi"/>
          <w:sz w:val="20"/>
        </w:rPr>
        <w:br w:type="column"/>
      </w:r>
    </w:p>
    <w:p w14:paraId="68ADD562" w14:textId="77777777" w:rsidR="001D72F2" w:rsidRPr="00FA62A1" w:rsidRDefault="002441E3">
      <w:pPr>
        <w:ind w:left="781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Ge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tech</w:t>
      </w:r>
      <w:r w:rsidRPr="00FA62A1">
        <w:rPr>
          <w:rFonts w:eastAsia="Arial" w:cstheme="minorHAnsi"/>
          <w:spacing w:val="-1"/>
          <w:sz w:val="16"/>
          <w:szCs w:val="17"/>
        </w:rPr>
        <w:t>ni</w:t>
      </w:r>
      <w:r w:rsidRPr="00FA62A1">
        <w:rPr>
          <w:rFonts w:eastAsia="Arial" w:cstheme="minorHAnsi"/>
          <w:sz w:val="16"/>
          <w:szCs w:val="17"/>
        </w:rPr>
        <w:t>cal</w:t>
      </w:r>
      <w:r w:rsidRPr="00FA62A1">
        <w:rPr>
          <w:rFonts w:eastAsia="Arial" w:cstheme="minorHAnsi"/>
          <w:spacing w:val="-1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eri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g</w:t>
      </w:r>
    </w:p>
    <w:p w14:paraId="6FE0059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04253E9" w14:textId="77777777" w:rsidR="001D72F2" w:rsidRPr="00FA62A1" w:rsidRDefault="001D72F2">
      <w:pPr>
        <w:spacing w:before="3" w:line="240" w:lineRule="exact"/>
        <w:rPr>
          <w:rFonts w:cstheme="minorHAnsi"/>
          <w:szCs w:val="24"/>
        </w:rPr>
      </w:pPr>
    </w:p>
    <w:p w14:paraId="0B99C905" w14:textId="77777777" w:rsidR="001D72F2" w:rsidRPr="00FA62A1" w:rsidRDefault="002441E3">
      <w:pPr>
        <w:ind w:left="423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2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ra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sp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rta</w:t>
      </w:r>
      <w:r w:rsidRPr="00FA62A1">
        <w:rPr>
          <w:rFonts w:eastAsia="Arial" w:cstheme="minorHAnsi"/>
          <w:spacing w:val="-1"/>
          <w:sz w:val="16"/>
          <w:szCs w:val="17"/>
        </w:rPr>
        <w:t>ti</w:t>
      </w:r>
      <w:r w:rsidRPr="00FA62A1">
        <w:rPr>
          <w:rFonts w:eastAsia="Arial" w:cstheme="minorHAnsi"/>
          <w:sz w:val="16"/>
          <w:szCs w:val="17"/>
        </w:rPr>
        <w:t>on</w:t>
      </w:r>
      <w:r w:rsidRPr="00FA62A1">
        <w:rPr>
          <w:rFonts w:eastAsia="Arial" w:cstheme="minorHAnsi"/>
          <w:spacing w:val="-13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13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De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</w:p>
    <w:p w14:paraId="25C1813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B86C5E9" w14:textId="77777777" w:rsidR="001D72F2" w:rsidRPr="00FA62A1" w:rsidRDefault="001D72F2">
      <w:pPr>
        <w:spacing w:before="3" w:line="240" w:lineRule="exact"/>
        <w:rPr>
          <w:rFonts w:cstheme="minorHAnsi"/>
          <w:szCs w:val="24"/>
        </w:rPr>
      </w:pPr>
    </w:p>
    <w:p w14:paraId="4C6322F2" w14:textId="77777777" w:rsidR="001D72F2" w:rsidRPr="00FA62A1" w:rsidRDefault="002441E3">
      <w:pPr>
        <w:ind w:left="1769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w w:val="95"/>
          <w:sz w:val="16"/>
          <w:szCs w:val="17"/>
        </w:rPr>
        <w:t>Construct</w:t>
      </w:r>
      <w:r w:rsidRPr="00FA62A1">
        <w:rPr>
          <w:rFonts w:eastAsia="Arial" w:cstheme="minorHAnsi"/>
          <w:spacing w:val="-1"/>
          <w:w w:val="95"/>
          <w:sz w:val="16"/>
          <w:szCs w:val="17"/>
        </w:rPr>
        <w:t>i</w:t>
      </w:r>
      <w:r w:rsidRPr="00FA62A1">
        <w:rPr>
          <w:rFonts w:eastAsia="Arial" w:cstheme="minorHAnsi"/>
          <w:w w:val="95"/>
          <w:sz w:val="16"/>
          <w:szCs w:val="17"/>
        </w:rPr>
        <w:t>on</w:t>
      </w:r>
    </w:p>
    <w:p w14:paraId="12406EF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CED37F1" w14:textId="77777777" w:rsidR="001D72F2" w:rsidRPr="00FA62A1" w:rsidRDefault="001D72F2">
      <w:pPr>
        <w:spacing w:before="3" w:line="240" w:lineRule="exact"/>
        <w:rPr>
          <w:rFonts w:cstheme="minorHAnsi"/>
          <w:szCs w:val="24"/>
        </w:rPr>
      </w:pPr>
    </w:p>
    <w:p w14:paraId="43880652" w14:textId="77777777" w:rsidR="001D72F2" w:rsidRPr="00FA62A1" w:rsidRDefault="002441E3">
      <w:pPr>
        <w:ind w:left="104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S</w:t>
      </w:r>
      <w:r w:rsidRPr="00FA62A1">
        <w:rPr>
          <w:rFonts w:eastAsia="Arial" w:cstheme="minorHAnsi"/>
          <w:sz w:val="16"/>
          <w:szCs w:val="17"/>
        </w:rPr>
        <w:t>tructural</w:t>
      </w:r>
      <w:r w:rsidRPr="00FA62A1">
        <w:rPr>
          <w:rFonts w:eastAsia="Arial" w:cstheme="minorHAnsi"/>
          <w:spacing w:val="-1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eri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g</w:t>
      </w:r>
    </w:p>
    <w:p w14:paraId="5467559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B4BB84F" w14:textId="77777777" w:rsidR="001D72F2" w:rsidRPr="00FA62A1" w:rsidRDefault="001D72F2">
      <w:pPr>
        <w:spacing w:before="3" w:line="240" w:lineRule="exact"/>
        <w:rPr>
          <w:rFonts w:cstheme="minorHAnsi"/>
          <w:szCs w:val="24"/>
        </w:rPr>
      </w:pPr>
    </w:p>
    <w:p w14:paraId="42EA6D7D" w14:textId="77777777" w:rsidR="001D72F2" w:rsidRPr="00FA62A1" w:rsidRDefault="002441E3">
      <w:pPr>
        <w:ind w:left="119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ro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tal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at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3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Reso</w:t>
      </w:r>
      <w:r w:rsidRPr="00FA62A1">
        <w:rPr>
          <w:rFonts w:eastAsia="Arial" w:cstheme="minorHAnsi"/>
          <w:spacing w:val="-1"/>
          <w:sz w:val="16"/>
          <w:szCs w:val="17"/>
        </w:rPr>
        <w:t>u</w:t>
      </w:r>
      <w:r w:rsidRPr="00FA62A1">
        <w:rPr>
          <w:rFonts w:eastAsia="Arial" w:cstheme="minorHAnsi"/>
          <w:sz w:val="16"/>
          <w:szCs w:val="17"/>
        </w:rPr>
        <w:t>rces</w:t>
      </w:r>
    </w:p>
    <w:p w14:paraId="3677367E" w14:textId="77777777" w:rsidR="001D72F2" w:rsidRPr="00FA62A1" w:rsidRDefault="002441E3">
      <w:pPr>
        <w:spacing w:before="5" w:line="150" w:lineRule="exact"/>
        <w:rPr>
          <w:rFonts w:cstheme="minorHAnsi"/>
          <w:sz w:val="13"/>
          <w:szCs w:val="15"/>
        </w:rPr>
      </w:pPr>
      <w:r w:rsidRPr="00FA62A1">
        <w:rPr>
          <w:rFonts w:cstheme="minorHAnsi"/>
          <w:sz w:val="20"/>
        </w:rPr>
        <w:br w:type="column"/>
      </w:r>
    </w:p>
    <w:p w14:paraId="167250B3" w14:textId="77777777" w:rsidR="001D72F2" w:rsidRPr="00FA62A1" w:rsidRDefault="002441E3">
      <w:pPr>
        <w:ind w:left="41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10%</w:t>
      </w:r>
    </w:p>
    <w:p w14:paraId="3A8E9D19" w14:textId="77777777" w:rsidR="001D72F2" w:rsidRPr="00FA62A1" w:rsidRDefault="002441E3">
      <w:pPr>
        <w:spacing w:before="50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11%</w:t>
      </w:r>
    </w:p>
    <w:p w14:paraId="0C2D9928" w14:textId="77777777" w:rsidR="001D72F2" w:rsidRPr="00FA62A1" w:rsidRDefault="001D72F2">
      <w:pPr>
        <w:spacing w:before="7" w:line="190" w:lineRule="exact"/>
        <w:rPr>
          <w:rFonts w:cstheme="minorHAnsi"/>
          <w:sz w:val="18"/>
          <w:szCs w:val="19"/>
        </w:rPr>
      </w:pPr>
    </w:p>
    <w:p w14:paraId="4C595B89" w14:textId="77777777" w:rsidR="001D72F2" w:rsidRPr="00FA62A1" w:rsidRDefault="002441E3">
      <w:pPr>
        <w:ind w:left="871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13%</w:t>
      </w:r>
    </w:p>
    <w:p w14:paraId="1B1985F7" w14:textId="77777777" w:rsidR="001D72F2" w:rsidRPr="00FA62A1" w:rsidRDefault="002441E3">
      <w:pPr>
        <w:spacing w:before="50"/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15%</w:t>
      </w:r>
    </w:p>
    <w:p w14:paraId="3D351D7D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39B9063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A2F987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EF7C63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27C41C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3F3B38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73A1149" w14:textId="77777777" w:rsidR="001D72F2" w:rsidRPr="00FA62A1" w:rsidRDefault="001D72F2">
      <w:pPr>
        <w:spacing w:before="12" w:line="220" w:lineRule="exact"/>
        <w:rPr>
          <w:rFonts w:cstheme="minorHAnsi"/>
          <w:sz w:val="20"/>
        </w:rPr>
      </w:pPr>
    </w:p>
    <w:p w14:paraId="19B60AEB" w14:textId="77777777" w:rsidR="001D72F2" w:rsidRPr="00FA62A1" w:rsidRDefault="002441E3">
      <w:pPr>
        <w:ind w:left="18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19%</w:t>
      </w:r>
    </w:p>
    <w:p w14:paraId="77CD9456" w14:textId="77777777" w:rsidR="001D72F2" w:rsidRPr="00FA62A1" w:rsidRDefault="002441E3">
      <w:pPr>
        <w:spacing w:before="50"/>
        <w:ind w:left="33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18%</w:t>
      </w:r>
    </w:p>
    <w:p w14:paraId="24C0A593" w14:textId="77777777" w:rsidR="001D72F2" w:rsidRPr="00FA62A1" w:rsidRDefault="001D72F2">
      <w:pPr>
        <w:spacing w:before="7" w:line="190" w:lineRule="exact"/>
        <w:rPr>
          <w:rFonts w:cstheme="minorHAnsi"/>
          <w:sz w:val="18"/>
          <w:szCs w:val="19"/>
        </w:rPr>
      </w:pPr>
    </w:p>
    <w:p w14:paraId="0D9CB579" w14:textId="77777777" w:rsidR="001D72F2" w:rsidRPr="00FA62A1" w:rsidRDefault="002441E3">
      <w:pPr>
        <w:ind w:left="28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20%</w:t>
      </w:r>
    </w:p>
    <w:p w14:paraId="4FEA97DB" w14:textId="77777777" w:rsidR="001D72F2" w:rsidRPr="00FA62A1" w:rsidRDefault="002441E3">
      <w:pPr>
        <w:spacing w:before="50"/>
        <w:ind w:left="33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18%</w:t>
      </w:r>
    </w:p>
    <w:p w14:paraId="75D08F89" w14:textId="77777777" w:rsidR="001D72F2" w:rsidRPr="00FA62A1" w:rsidRDefault="002441E3">
      <w:pPr>
        <w:spacing w:before="9" w:line="100" w:lineRule="exact"/>
        <w:rPr>
          <w:rFonts w:cstheme="minorHAnsi"/>
          <w:sz w:val="8"/>
          <w:szCs w:val="10"/>
        </w:rPr>
      </w:pPr>
      <w:r w:rsidRPr="00FA62A1">
        <w:rPr>
          <w:rFonts w:cstheme="minorHAnsi"/>
          <w:sz w:val="20"/>
        </w:rPr>
        <w:br w:type="column"/>
      </w:r>
    </w:p>
    <w:p w14:paraId="5D1F78F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B6FD7A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CAFC45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E0BB4F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22B2C0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D449B0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BFD166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750DDE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45DF67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3C5A76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0B4B2C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F3C30C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327EEA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DFB4487" w14:textId="77777777" w:rsidR="001D72F2" w:rsidRPr="00FA62A1" w:rsidRDefault="002441E3">
      <w:pPr>
        <w:ind w:left="27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25%</w:t>
      </w:r>
    </w:p>
    <w:p w14:paraId="1B80A9F1" w14:textId="77777777" w:rsidR="001D72F2" w:rsidRPr="00FA62A1" w:rsidRDefault="002441E3">
      <w:pPr>
        <w:spacing w:before="50"/>
        <w:ind w:left="47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26%</w:t>
      </w:r>
    </w:p>
    <w:p w14:paraId="32044430" w14:textId="77777777" w:rsidR="001D72F2" w:rsidRPr="00FA62A1" w:rsidRDefault="001D72F2">
      <w:pPr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400" w:bottom="280" w:left="1680" w:header="720" w:footer="720" w:gutter="0"/>
          <w:cols w:num="5" w:space="720" w:equalWidth="0">
            <w:col w:w="3839" w:space="40"/>
            <w:col w:w="2720" w:space="1214"/>
            <w:col w:w="1433" w:space="40"/>
            <w:col w:w="619" w:space="40"/>
            <w:col w:w="2571"/>
          </w:cols>
        </w:sectPr>
      </w:pPr>
    </w:p>
    <w:p w14:paraId="68B8C3C5" w14:textId="77777777" w:rsidR="001D72F2" w:rsidRPr="00FA62A1" w:rsidRDefault="002441E3">
      <w:pPr>
        <w:spacing w:before="15" w:line="252" w:lineRule="auto"/>
        <w:ind w:left="728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Responders</w:t>
      </w:r>
      <w:r w:rsidRPr="00FA62A1">
        <w:rPr>
          <w:rFonts w:eastAsia="Arial" w:cstheme="minorHAnsi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tend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to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be more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active, interested,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or ha</w:t>
      </w:r>
      <w:r w:rsidRPr="00FA62A1">
        <w:rPr>
          <w:rFonts w:eastAsia="Arial" w:cstheme="minorHAnsi"/>
          <w:spacing w:val="1"/>
          <w:sz w:val="24"/>
          <w:szCs w:val="27"/>
        </w:rPr>
        <w:t>v</w:t>
      </w:r>
      <w:r w:rsidRPr="00FA62A1">
        <w:rPr>
          <w:rFonts w:eastAsia="Arial" w:cstheme="minorHAnsi"/>
          <w:sz w:val="24"/>
          <w:szCs w:val="27"/>
        </w:rPr>
        <w:t>e</w:t>
      </w:r>
      <w:r w:rsidRPr="00FA62A1">
        <w:rPr>
          <w:rFonts w:eastAsia="Arial" w:cstheme="minorHAnsi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more</w:t>
      </w:r>
      <w:r w:rsidRPr="00FA62A1">
        <w:rPr>
          <w:rFonts w:eastAsia="Arial" w:cstheme="minorHAnsi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time.</w:t>
      </w:r>
    </w:p>
    <w:p w14:paraId="133B50B5" w14:textId="77777777" w:rsidR="001D72F2" w:rsidRPr="00FA62A1" w:rsidRDefault="002441E3">
      <w:pPr>
        <w:spacing w:before="10" w:line="130" w:lineRule="exact"/>
        <w:rPr>
          <w:rFonts w:cstheme="minorHAnsi"/>
          <w:sz w:val="11"/>
          <w:szCs w:val="13"/>
        </w:rPr>
      </w:pPr>
      <w:r w:rsidRPr="00FA62A1">
        <w:rPr>
          <w:rFonts w:cstheme="minorHAnsi"/>
          <w:sz w:val="20"/>
        </w:rPr>
        <w:br w:type="column"/>
      </w:r>
    </w:p>
    <w:p w14:paraId="6593F80F" w14:textId="77777777" w:rsidR="001D72F2" w:rsidRPr="00FA62A1" w:rsidRDefault="002441E3">
      <w:pPr>
        <w:tabs>
          <w:tab w:val="left" w:pos="1412"/>
          <w:tab w:val="left" w:pos="2050"/>
          <w:tab w:val="left" w:pos="2735"/>
          <w:tab w:val="left" w:pos="3419"/>
          <w:tab w:val="left" w:pos="4104"/>
          <w:tab w:val="left" w:pos="4789"/>
          <w:tab w:val="left" w:pos="5473"/>
          <w:tab w:val="left" w:pos="6158"/>
        </w:tabs>
        <w:ind w:left="728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0</w:t>
      </w:r>
      <w:r w:rsidRPr="00FA62A1">
        <w:rPr>
          <w:rFonts w:eastAsia="Arial" w:cstheme="minorHAnsi"/>
          <w:sz w:val="16"/>
          <w:szCs w:val="17"/>
        </w:rPr>
        <w:t>%</w:t>
      </w:r>
      <w:r w:rsidRPr="00FA62A1">
        <w:rPr>
          <w:rFonts w:eastAsia="Arial" w:cstheme="minorHAnsi"/>
          <w:sz w:val="16"/>
          <w:szCs w:val="17"/>
        </w:rPr>
        <w:tab/>
      </w:r>
      <w:r w:rsidRPr="00FA62A1">
        <w:rPr>
          <w:rFonts w:eastAsia="Arial" w:cstheme="minorHAnsi"/>
          <w:spacing w:val="-1"/>
          <w:sz w:val="16"/>
          <w:szCs w:val="17"/>
        </w:rPr>
        <w:t>5</w:t>
      </w:r>
      <w:r w:rsidRPr="00FA62A1">
        <w:rPr>
          <w:rFonts w:eastAsia="Arial" w:cstheme="minorHAnsi"/>
          <w:sz w:val="16"/>
          <w:szCs w:val="17"/>
        </w:rPr>
        <w:t>%</w:t>
      </w:r>
      <w:r w:rsidRPr="00FA62A1">
        <w:rPr>
          <w:rFonts w:eastAsia="Arial" w:cstheme="minorHAnsi"/>
          <w:sz w:val="16"/>
          <w:szCs w:val="17"/>
        </w:rPr>
        <w:tab/>
      </w:r>
      <w:r w:rsidRPr="00FA62A1">
        <w:rPr>
          <w:rFonts w:eastAsia="Arial" w:cstheme="minorHAnsi"/>
          <w:spacing w:val="-1"/>
          <w:sz w:val="16"/>
          <w:szCs w:val="17"/>
        </w:rPr>
        <w:t>10</w:t>
      </w:r>
      <w:r w:rsidRPr="00FA62A1">
        <w:rPr>
          <w:rFonts w:eastAsia="Arial" w:cstheme="minorHAnsi"/>
          <w:sz w:val="16"/>
          <w:szCs w:val="17"/>
        </w:rPr>
        <w:t>%</w:t>
      </w:r>
      <w:r w:rsidRPr="00FA62A1">
        <w:rPr>
          <w:rFonts w:eastAsia="Arial" w:cstheme="minorHAnsi"/>
          <w:sz w:val="16"/>
          <w:szCs w:val="17"/>
        </w:rPr>
        <w:tab/>
      </w:r>
      <w:r w:rsidRPr="00FA62A1">
        <w:rPr>
          <w:rFonts w:eastAsia="Arial" w:cstheme="minorHAnsi"/>
          <w:spacing w:val="-1"/>
          <w:sz w:val="16"/>
          <w:szCs w:val="17"/>
        </w:rPr>
        <w:t>15</w:t>
      </w:r>
      <w:r w:rsidRPr="00FA62A1">
        <w:rPr>
          <w:rFonts w:eastAsia="Arial" w:cstheme="minorHAnsi"/>
          <w:sz w:val="16"/>
          <w:szCs w:val="17"/>
        </w:rPr>
        <w:t>%</w:t>
      </w:r>
      <w:r w:rsidRPr="00FA62A1">
        <w:rPr>
          <w:rFonts w:eastAsia="Arial" w:cstheme="minorHAnsi"/>
          <w:sz w:val="16"/>
          <w:szCs w:val="17"/>
        </w:rPr>
        <w:tab/>
      </w:r>
      <w:r w:rsidRPr="00FA62A1">
        <w:rPr>
          <w:rFonts w:eastAsia="Arial" w:cstheme="minorHAnsi"/>
          <w:spacing w:val="-1"/>
          <w:sz w:val="16"/>
          <w:szCs w:val="17"/>
        </w:rPr>
        <w:t>20</w:t>
      </w:r>
      <w:r w:rsidRPr="00FA62A1">
        <w:rPr>
          <w:rFonts w:eastAsia="Arial" w:cstheme="minorHAnsi"/>
          <w:sz w:val="16"/>
          <w:szCs w:val="17"/>
        </w:rPr>
        <w:t>%</w:t>
      </w:r>
      <w:r w:rsidRPr="00FA62A1">
        <w:rPr>
          <w:rFonts w:eastAsia="Arial" w:cstheme="minorHAnsi"/>
          <w:sz w:val="16"/>
          <w:szCs w:val="17"/>
        </w:rPr>
        <w:tab/>
      </w:r>
      <w:r w:rsidRPr="00FA62A1">
        <w:rPr>
          <w:rFonts w:eastAsia="Arial" w:cstheme="minorHAnsi"/>
          <w:spacing w:val="-1"/>
          <w:sz w:val="16"/>
          <w:szCs w:val="17"/>
        </w:rPr>
        <w:t>25</w:t>
      </w:r>
      <w:r w:rsidRPr="00FA62A1">
        <w:rPr>
          <w:rFonts w:eastAsia="Arial" w:cstheme="minorHAnsi"/>
          <w:sz w:val="16"/>
          <w:szCs w:val="17"/>
        </w:rPr>
        <w:t>%</w:t>
      </w:r>
      <w:r w:rsidRPr="00FA62A1">
        <w:rPr>
          <w:rFonts w:eastAsia="Arial" w:cstheme="minorHAnsi"/>
          <w:sz w:val="16"/>
          <w:szCs w:val="17"/>
        </w:rPr>
        <w:tab/>
      </w:r>
      <w:r w:rsidRPr="00FA62A1">
        <w:rPr>
          <w:rFonts w:eastAsia="Arial" w:cstheme="minorHAnsi"/>
          <w:spacing w:val="-1"/>
          <w:sz w:val="16"/>
          <w:szCs w:val="17"/>
        </w:rPr>
        <w:t>30</w:t>
      </w:r>
      <w:r w:rsidRPr="00FA62A1">
        <w:rPr>
          <w:rFonts w:eastAsia="Arial" w:cstheme="minorHAnsi"/>
          <w:sz w:val="16"/>
          <w:szCs w:val="17"/>
        </w:rPr>
        <w:t>%</w:t>
      </w:r>
      <w:r w:rsidRPr="00FA62A1">
        <w:rPr>
          <w:rFonts w:eastAsia="Arial" w:cstheme="minorHAnsi"/>
          <w:sz w:val="16"/>
          <w:szCs w:val="17"/>
        </w:rPr>
        <w:tab/>
      </w:r>
      <w:r w:rsidRPr="00FA62A1">
        <w:rPr>
          <w:rFonts w:eastAsia="Arial" w:cstheme="minorHAnsi"/>
          <w:spacing w:val="-1"/>
          <w:sz w:val="16"/>
          <w:szCs w:val="17"/>
        </w:rPr>
        <w:t>35</w:t>
      </w:r>
      <w:r w:rsidRPr="00FA62A1">
        <w:rPr>
          <w:rFonts w:eastAsia="Arial" w:cstheme="minorHAnsi"/>
          <w:sz w:val="16"/>
          <w:szCs w:val="17"/>
        </w:rPr>
        <w:t>%</w:t>
      </w:r>
      <w:r w:rsidRPr="00FA62A1">
        <w:rPr>
          <w:rFonts w:eastAsia="Arial" w:cstheme="minorHAnsi"/>
          <w:sz w:val="16"/>
          <w:szCs w:val="17"/>
        </w:rPr>
        <w:tab/>
      </w:r>
      <w:r w:rsidRPr="00FA62A1">
        <w:rPr>
          <w:rFonts w:eastAsia="Arial" w:cstheme="minorHAnsi"/>
          <w:spacing w:val="-1"/>
          <w:sz w:val="16"/>
          <w:szCs w:val="17"/>
        </w:rPr>
        <w:t>40%</w:t>
      </w:r>
    </w:p>
    <w:p w14:paraId="78A03C26" w14:textId="77777777" w:rsidR="001D72F2" w:rsidRPr="00FA62A1" w:rsidRDefault="001D72F2">
      <w:pPr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400" w:bottom="280" w:left="1680" w:header="720" w:footer="720" w:gutter="0"/>
          <w:cols w:num="2" w:space="720" w:equalWidth="0">
            <w:col w:w="3870" w:space="2032"/>
            <w:col w:w="6614"/>
          </w:cols>
        </w:sectPr>
      </w:pPr>
    </w:p>
    <w:p w14:paraId="363082CE" w14:textId="77777777" w:rsidR="001D72F2" w:rsidRPr="00FA62A1" w:rsidRDefault="004F3AB9" w:rsidP="007D44D2">
      <w:pPr>
        <w:tabs>
          <w:tab w:val="left" w:pos="2637"/>
        </w:tabs>
        <w:spacing w:before="4" w:line="130" w:lineRule="exact"/>
        <w:rPr>
          <w:rFonts w:cstheme="minorHAnsi"/>
          <w:sz w:val="11"/>
          <w:szCs w:val="13"/>
        </w:rPr>
      </w:pPr>
      <w:r w:rsidRPr="00FA62A1">
        <w:rPr>
          <w:rFonts w:cstheme="minorHAnsi"/>
          <w:sz w:val="11"/>
          <w:szCs w:val="13"/>
        </w:rPr>
        <w:tab/>
      </w:r>
    </w:p>
    <w:p w14:paraId="7E16DC31" w14:textId="77777777" w:rsidR="001D72F2" w:rsidRPr="00FA62A1" w:rsidRDefault="002441E3">
      <w:pPr>
        <w:tabs>
          <w:tab w:val="right" w:pos="12235"/>
        </w:tabs>
        <w:spacing w:before="83"/>
        <w:ind w:left="528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lastRenderedPageBreak/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11</w:t>
      </w:r>
    </w:p>
    <w:p w14:paraId="4E0A4F51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400" w:bottom="280" w:left="1680" w:header="720" w:footer="720" w:gutter="0"/>
          <w:cols w:space="720"/>
        </w:sectPr>
      </w:pPr>
    </w:p>
    <w:p w14:paraId="7C91B8A7" w14:textId="77777777" w:rsidR="001D72F2" w:rsidRPr="00FA62A1" w:rsidRDefault="002441E3" w:rsidP="00E17E22">
      <w:pPr>
        <w:spacing w:line="404" w:lineRule="exact"/>
        <w:ind w:left="389" w:right="115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z w:val="36"/>
          <w:szCs w:val="37"/>
        </w:rPr>
        <w:lastRenderedPageBreak/>
        <w:t>Construction</w:t>
      </w:r>
      <w:r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Pr="00FA62A1">
        <w:rPr>
          <w:rFonts w:eastAsia="Arial" w:cstheme="minorHAnsi"/>
          <w:b/>
          <w:bCs/>
          <w:sz w:val="36"/>
          <w:szCs w:val="37"/>
        </w:rPr>
        <w:t>as identified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as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greatest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ov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rall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area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of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interest, foll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o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Pr="00FA62A1">
        <w:rPr>
          <w:rFonts w:eastAsia="Arial" w:cstheme="minorHAnsi"/>
          <w:b/>
          <w:bCs/>
          <w:sz w:val="36"/>
          <w:szCs w:val="37"/>
        </w:rPr>
        <w:t>ed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al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m</w:t>
      </w:r>
      <w:r w:rsidRPr="00FA62A1">
        <w:rPr>
          <w:rFonts w:eastAsia="Arial" w:cstheme="minorHAnsi"/>
          <w:b/>
          <w:bCs/>
          <w:sz w:val="36"/>
          <w:szCs w:val="37"/>
        </w:rPr>
        <w:t>ost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equally</w:t>
      </w:r>
      <w:r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by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Tran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Pr="00FA62A1">
        <w:rPr>
          <w:rFonts w:eastAsia="Arial" w:cstheme="minorHAnsi"/>
          <w:b/>
          <w:bCs/>
          <w:sz w:val="36"/>
          <w:szCs w:val="37"/>
        </w:rPr>
        <w:t>portation/Deve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l</w:t>
      </w:r>
      <w:r w:rsidRPr="00FA62A1">
        <w:rPr>
          <w:rFonts w:eastAsia="Arial" w:cstheme="minorHAnsi"/>
          <w:b/>
          <w:bCs/>
          <w:sz w:val="36"/>
          <w:szCs w:val="37"/>
        </w:rPr>
        <w:t>op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m</w:t>
      </w:r>
      <w:r w:rsidRPr="00FA62A1">
        <w:rPr>
          <w:rFonts w:eastAsia="Arial" w:cstheme="minorHAnsi"/>
          <w:b/>
          <w:bCs/>
          <w:sz w:val="36"/>
          <w:szCs w:val="37"/>
        </w:rPr>
        <w:t>e</w:t>
      </w:r>
      <w:r w:rsidRPr="00FA62A1">
        <w:rPr>
          <w:rFonts w:eastAsia="Arial" w:cstheme="minorHAnsi"/>
          <w:b/>
          <w:bCs/>
          <w:spacing w:val="2"/>
          <w:sz w:val="36"/>
          <w:szCs w:val="37"/>
        </w:rPr>
        <w:t>n</w:t>
      </w:r>
      <w:r w:rsidRPr="00FA62A1">
        <w:rPr>
          <w:rFonts w:eastAsia="Arial" w:cstheme="minorHAnsi"/>
          <w:b/>
          <w:bCs/>
          <w:sz w:val="36"/>
          <w:szCs w:val="37"/>
        </w:rPr>
        <w:t>t, Enviro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n</w:t>
      </w:r>
      <w:r w:rsidRPr="00FA62A1">
        <w:rPr>
          <w:rFonts w:eastAsia="Arial" w:cstheme="minorHAnsi"/>
          <w:b/>
          <w:bCs/>
          <w:sz w:val="36"/>
          <w:szCs w:val="37"/>
        </w:rPr>
        <w:t>mental/Water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Resource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Pr="00FA62A1">
        <w:rPr>
          <w:rFonts w:eastAsia="Arial" w:cstheme="minorHAnsi"/>
          <w:b/>
          <w:bCs/>
          <w:sz w:val="36"/>
          <w:szCs w:val="37"/>
        </w:rPr>
        <w:t>,</w:t>
      </w:r>
      <w:r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and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Structural</w:t>
      </w:r>
      <w:r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Engineering</w:t>
      </w:r>
    </w:p>
    <w:p w14:paraId="7D65E3E3" w14:textId="77777777" w:rsidR="001D72F2" w:rsidRPr="00FA62A1" w:rsidRDefault="001D72F2">
      <w:pPr>
        <w:spacing w:line="404" w:lineRule="exact"/>
        <w:rPr>
          <w:rFonts w:eastAsia="Arial" w:cstheme="minorHAnsi"/>
          <w:sz w:val="36"/>
          <w:szCs w:val="3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48E47A2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02FA375" w14:textId="77777777" w:rsidR="001D72F2" w:rsidRPr="00FA62A1" w:rsidRDefault="001D72F2">
      <w:pPr>
        <w:spacing w:before="19" w:line="200" w:lineRule="exact"/>
        <w:rPr>
          <w:rFonts w:cstheme="minorHAnsi"/>
          <w:sz w:val="18"/>
          <w:szCs w:val="20"/>
        </w:rPr>
      </w:pPr>
    </w:p>
    <w:p w14:paraId="3E9E7F32" w14:textId="77777777" w:rsidR="001D72F2" w:rsidRPr="00FA62A1" w:rsidRDefault="002441E3">
      <w:pPr>
        <w:spacing w:line="414" w:lineRule="auto"/>
        <w:ind w:left="1136" w:right="2" w:firstLine="1815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Co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struction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pacing w:val="-7"/>
          <w:sz w:val="18"/>
          <w:szCs w:val="20"/>
        </w:rPr>
        <w:t>T</w:t>
      </w:r>
      <w:r w:rsidRPr="00FA62A1">
        <w:rPr>
          <w:rFonts w:eastAsia="Arial" w:cstheme="minorHAnsi"/>
          <w:sz w:val="18"/>
          <w:szCs w:val="20"/>
        </w:rPr>
        <w:t>ransportation</w:t>
      </w:r>
      <w:r w:rsidRPr="00FA62A1">
        <w:rPr>
          <w:rFonts w:eastAsia="Arial" w:cstheme="minorHAnsi"/>
          <w:spacing w:val="7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and</w:t>
      </w:r>
      <w:r w:rsidRPr="00FA62A1">
        <w:rPr>
          <w:rFonts w:eastAsia="Arial" w:cstheme="minorHAnsi"/>
          <w:spacing w:val="1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De</w:t>
      </w:r>
      <w:r w:rsidRPr="00FA62A1">
        <w:rPr>
          <w:rFonts w:eastAsia="Arial" w:cstheme="minorHAnsi"/>
          <w:spacing w:val="-2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elo</w:t>
      </w:r>
      <w:r w:rsidRPr="00FA62A1">
        <w:rPr>
          <w:rFonts w:eastAsia="Arial" w:cstheme="minorHAnsi"/>
          <w:spacing w:val="1"/>
          <w:sz w:val="18"/>
          <w:szCs w:val="20"/>
        </w:rPr>
        <w:t>pm</w:t>
      </w:r>
      <w:r w:rsidRPr="00FA62A1">
        <w:rPr>
          <w:rFonts w:eastAsia="Arial" w:cstheme="minorHAnsi"/>
          <w:sz w:val="18"/>
          <w:szCs w:val="20"/>
        </w:rPr>
        <w:t>ent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3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i</w:t>
      </w:r>
      <w:r w:rsidRPr="00FA62A1">
        <w:rPr>
          <w:rFonts w:eastAsia="Arial" w:cstheme="minorHAnsi"/>
          <w:spacing w:val="-1"/>
          <w:sz w:val="18"/>
          <w:szCs w:val="20"/>
        </w:rPr>
        <w:t>r</w:t>
      </w:r>
      <w:r w:rsidRPr="00FA62A1">
        <w:rPr>
          <w:rFonts w:eastAsia="Arial" w:cstheme="minorHAnsi"/>
          <w:sz w:val="18"/>
          <w:szCs w:val="20"/>
        </w:rPr>
        <w:t>on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ent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l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and</w:t>
      </w:r>
      <w:r w:rsidRPr="00FA62A1">
        <w:rPr>
          <w:rFonts w:eastAsia="Arial" w:cstheme="minorHAnsi"/>
          <w:spacing w:val="11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sz w:val="18"/>
          <w:szCs w:val="20"/>
        </w:rPr>
        <w:t>W</w:t>
      </w:r>
      <w:r w:rsidRPr="00FA62A1">
        <w:rPr>
          <w:rFonts w:eastAsia="Arial" w:cstheme="minorHAnsi"/>
          <w:sz w:val="18"/>
          <w:szCs w:val="20"/>
        </w:rPr>
        <w:t>at</w:t>
      </w:r>
      <w:r w:rsidRPr="00FA62A1">
        <w:rPr>
          <w:rFonts w:eastAsia="Arial" w:cstheme="minorHAnsi"/>
          <w:spacing w:val="-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r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Structural</w:t>
      </w:r>
      <w:r w:rsidRPr="00FA62A1">
        <w:rPr>
          <w:rFonts w:eastAsia="Arial" w:cstheme="minorHAnsi"/>
          <w:spacing w:val="1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ng</w:t>
      </w:r>
    </w:p>
    <w:p w14:paraId="618263C6" w14:textId="77777777" w:rsidR="001D72F2" w:rsidRPr="00FA62A1" w:rsidRDefault="002441E3">
      <w:pPr>
        <w:spacing w:before="5" w:line="415" w:lineRule="auto"/>
        <w:ind w:left="1763" w:firstLine="1132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Sust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bi</w:t>
      </w:r>
      <w:r w:rsidRPr="00FA62A1">
        <w:rPr>
          <w:rFonts w:eastAsia="Arial" w:cstheme="minorHAnsi"/>
          <w:spacing w:val="-1"/>
          <w:sz w:val="18"/>
          <w:szCs w:val="20"/>
        </w:rPr>
        <w:t>l</w:t>
      </w:r>
      <w:r w:rsidRPr="00FA62A1">
        <w:rPr>
          <w:rFonts w:eastAsia="Arial" w:cstheme="minorHAnsi"/>
          <w:sz w:val="18"/>
          <w:szCs w:val="20"/>
        </w:rPr>
        <w:t>ity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H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st</w:t>
      </w:r>
      <w:r w:rsidRPr="00FA62A1">
        <w:rPr>
          <w:rFonts w:eastAsia="Arial" w:cstheme="minorHAnsi"/>
          <w:spacing w:val="1"/>
          <w:sz w:val="18"/>
          <w:szCs w:val="20"/>
        </w:rPr>
        <w:t>o</w:t>
      </w:r>
      <w:r w:rsidRPr="00FA62A1">
        <w:rPr>
          <w:rFonts w:eastAsia="Arial" w:cstheme="minorHAnsi"/>
          <w:sz w:val="18"/>
          <w:szCs w:val="20"/>
        </w:rPr>
        <w:t>ry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nd</w:t>
      </w:r>
      <w:r w:rsidRPr="00FA62A1">
        <w:rPr>
          <w:rFonts w:eastAsia="Arial" w:cstheme="minorHAnsi"/>
          <w:spacing w:val="9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Her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G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ot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chnical</w:t>
      </w:r>
      <w:r w:rsidRPr="00FA62A1">
        <w:rPr>
          <w:rFonts w:eastAsia="Arial" w:cstheme="minorHAnsi"/>
          <w:spacing w:val="17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ng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Architect</w:t>
      </w:r>
      <w:r w:rsidRPr="00FA62A1">
        <w:rPr>
          <w:rFonts w:eastAsia="Arial" w:cstheme="minorHAnsi"/>
          <w:spacing w:val="1"/>
          <w:sz w:val="18"/>
          <w:szCs w:val="20"/>
        </w:rPr>
        <w:t>u</w:t>
      </w:r>
      <w:r w:rsidRPr="00FA62A1">
        <w:rPr>
          <w:rFonts w:eastAsia="Arial" w:cstheme="minorHAnsi"/>
          <w:sz w:val="18"/>
          <w:szCs w:val="20"/>
        </w:rPr>
        <w:t>ral</w:t>
      </w:r>
      <w:r w:rsidRPr="00FA62A1">
        <w:rPr>
          <w:rFonts w:eastAsia="Arial" w:cstheme="minorHAnsi"/>
          <w:spacing w:val="1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ng</w:t>
      </w:r>
    </w:p>
    <w:p w14:paraId="623A9D83" w14:textId="77777777" w:rsidR="001D72F2" w:rsidRPr="00FA62A1" w:rsidRDefault="002441E3">
      <w:pPr>
        <w:spacing w:before="4"/>
        <w:ind w:right="5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Co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st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l,</w:t>
      </w:r>
      <w:r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Oc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ans,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Ports</w:t>
      </w:r>
      <w:r w:rsidRPr="00FA62A1">
        <w:rPr>
          <w:rFonts w:eastAsia="Arial" w:cstheme="minorHAnsi"/>
          <w:spacing w:val="7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and</w:t>
      </w:r>
      <w:r w:rsidRPr="00FA62A1">
        <w:rPr>
          <w:rFonts w:eastAsia="Arial" w:cstheme="minorHAnsi"/>
          <w:spacing w:val="7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pacing w:val="-3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ers</w:t>
      </w:r>
    </w:p>
    <w:p w14:paraId="7DB98AB8" w14:textId="77777777" w:rsidR="001D72F2" w:rsidRPr="00FA62A1" w:rsidRDefault="001D72F2">
      <w:pPr>
        <w:spacing w:before="8" w:line="160" w:lineRule="exact"/>
        <w:rPr>
          <w:rFonts w:cstheme="minorHAnsi"/>
          <w:sz w:val="14"/>
          <w:szCs w:val="16"/>
        </w:rPr>
      </w:pPr>
    </w:p>
    <w:p w14:paraId="520BB6C5" w14:textId="77777777" w:rsidR="001D72F2" w:rsidRPr="00FA62A1" w:rsidRDefault="002441E3">
      <w:pPr>
        <w:ind w:right="2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ng</w:t>
      </w:r>
      <w:r w:rsidRPr="00FA62A1">
        <w:rPr>
          <w:rFonts w:eastAsia="Arial" w:cstheme="minorHAnsi"/>
          <w:spacing w:val="18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echanics</w:t>
      </w:r>
    </w:p>
    <w:p w14:paraId="266F7C35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1DFCD28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7252D4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846EB6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3C112B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0F73FC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856C4E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3CDC03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754E5E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F05F2B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23E329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727EDD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1DB941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FCDFBE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C4648F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F6A7A2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2DD3A7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C195487" w14:textId="77777777" w:rsidR="001D72F2" w:rsidRPr="00FA62A1" w:rsidRDefault="001D72F2">
      <w:pPr>
        <w:spacing w:before="8" w:line="200" w:lineRule="exact"/>
        <w:rPr>
          <w:rFonts w:cstheme="minorHAnsi"/>
          <w:sz w:val="18"/>
          <w:szCs w:val="20"/>
        </w:rPr>
      </w:pPr>
    </w:p>
    <w:p w14:paraId="22CCA2B3" w14:textId="77777777" w:rsidR="001D72F2" w:rsidRPr="00FA62A1" w:rsidRDefault="002441E3">
      <w:pPr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10%</w:t>
      </w:r>
    </w:p>
    <w:p w14:paraId="1F8A76FC" w14:textId="77777777" w:rsidR="001D72F2" w:rsidRPr="00FA62A1" w:rsidRDefault="001D72F2">
      <w:pPr>
        <w:spacing w:before="8" w:line="160" w:lineRule="exact"/>
        <w:rPr>
          <w:rFonts w:cstheme="minorHAnsi"/>
          <w:sz w:val="14"/>
          <w:szCs w:val="16"/>
        </w:rPr>
      </w:pPr>
    </w:p>
    <w:p w14:paraId="1E035FBD" w14:textId="77777777" w:rsidR="001D72F2" w:rsidRPr="00FA62A1" w:rsidRDefault="002441E3">
      <w:pPr>
        <w:ind w:left="628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6%</w:t>
      </w:r>
    </w:p>
    <w:p w14:paraId="027CA65D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0306E2F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A3D61B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FDA875C" w14:textId="77777777" w:rsidR="001D72F2" w:rsidRPr="00FA62A1" w:rsidRDefault="001D72F2">
      <w:pPr>
        <w:spacing w:before="3" w:line="220" w:lineRule="exact"/>
        <w:rPr>
          <w:rFonts w:cstheme="minorHAnsi"/>
          <w:sz w:val="20"/>
        </w:rPr>
      </w:pPr>
    </w:p>
    <w:p w14:paraId="5D87BD78" w14:textId="77777777" w:rsidR="001D72F2" w:rsidRPr="00FA62A1" w:rsidRDefault="002441E3">
      <w:pPr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36%</w:t>
      </w:r>
    </w:p>
    <w:p w14:paraId="3B7C97C2" w14:textId="77777777" w:rsidR="001D72F2" w:rsidRPr="00FA62A1" w:rsidRDefault="001D72F2">
      <w:pPr>
        <w:spacing w:before="8" w:line="160" w:lineRule="exact"/>
        <w:rPr>
          <w:rFonts w:cstheme="minorHAnsi"/>
          <w:sz w:val="14"/>
          <w:szCs w:val="16"/>
        </w:rPr>
      </w:pPr>
    </w:p>
    <w:p w14:paraId="35D6CE49" w14:textId="77777777" w:rsidR="001D72F2" w:rsidRPr="00FA62A1" w:rsidRDefault="002441E3">
      <w:pPr>
        <w:ind w:right="42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35%</w:t>
      </w:r>
    </w:p>
    <w:p w14:paraId="0CB49413" w14:textId="77777777" w:rsidR="001D72F2" w:rsidRPr="00FA62A1" w:rsidRDefault="001D72F2">
      <w:pPr>
        <w:spacing w:before="8" w:line="160" w:lineRule="exact"/>
        <w:rPr>
          <w:rFonts w:cstheme="minorHAnsi"/>
          <w:sz w:val="14"/>
          <w:szCs w:val="16"/>
        </w:rPr>
      </w:pPr>
    </w:p>
    <w:p w14:paraId="06A1504F" w14:textId="77777777" w:rsidR="001D72F2" w:rsidRPr="00FA62A1" w:rsidRDefault="002441E3">
      <w:pPr>
        <w:ind w:left="1157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34%</w:t>
      </w:r>
    </w:p>
    <w:p w14:paraId="75928B09" w14:textId="77777777" w:rsidR="001D72F2" w:rsidRPr="00FA62A1" w:rsidRDefault="001D72F2">
      <w:pPr>
        <w:spacing w:before="8" w:line="160" w:lineRule="exact"/>
        <w:rPr>
          <w:rFonts w:cstheme="minorHAnsi"/>
          <w:sz w:val="14"/>
          <w:szCs w:val="16"/>
        </w:rPr>
      </w:pPr>
    </w:p>
    <w:p w14:paraId="11ECDC25" w14:textId="77777777" w:rsidR="001D72F2" w:rsidRPr="00FA62A1" w:rsidRDefault="002441E3">
      <w:pPr>
        <w:ind w:left="776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28%</w:t>
      </w:r>
    </w:p>
    <w:p w14:paraId="46C6454B" w14:textId="77777777" w:rsidR="001D72F2" w:rsidRPr="00FA62A1" w:rsidRDefault="001D72F2">
      <w:pPr>
        <w:spacing w:before="8" w:line="160" w:lineRule="exact"/>
        <w:rPr>
          <w:rFonts w:cstheme="minorHAnsi"/>
          <w:sz w:val="14"/>
          <w:szCs w:val="16"/>
        </w:rPr>
      </w:pPr>
    </w:p>
    <w:p w14:paraId="3F5D1D85" w14:textId="77777777" w:rsidR="001D72F2" w:rsidRPr="00FA62A1" w:rsidRDefault="002441E3">
      <w:pPr>
        <w:ind w:left="4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24%</w:t>
      </w:r>
    </w:p>
    <w:p w14:paraId="724257E5" w14:textId="77777777" w:rsidR="001D72F2" w:rsidRPr="00FA62A1" w:rsidRDefault="001D72F2">
      <w:pPr>
        <w:spacing w:before="8" w:line="160" w:lineRule="exact"/>
        <w:rPr>
          <w:rFonts w:cstheme="minorHAnsi"/>
          <w:sz w:val="14"/>
          <w:szCs w:val="16"/>
        </w:rPr>
      </w:pPr>
    </w:p>
    <w:p w14:paraId="7632F190" w14:textId="77777777" w:rsidR="001D72F2" w:rsidRPr="00FA62A1" w:rsidRDefault="002441E3">
      <w:pPr>
        <w:ind w:left="311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21%</w:t>
      </w:r>
    </w:p>
    <w:p w14:paraId="1B6A0771" w14:textId="77777777" w:rsidR="001D72F2" w:rsidRPr="00FA62A1" w:rsidRDefault="001D72F2">
      <w:pPr>
        <w:spacing w:before="8" w:line="160" w:lineRule="exact"/>
        <w:rPr>
          <w:rFonts w:cstheme="minorHAnsi"/>
          <w:sz w:val="14"/>
          <w:szCs w:val="16"/>
        </w:rPr>
      </w:pPr>
    </w:p>
    <w:p w14:paraId="4DAC43B4" w14:textId="77777777" w:rsidR="001D72F2" w:rsidRPr="00FA62A1" w:rsidRDefault="002441E3">
      <w:pPr>
        <w:ind w:left="113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18%</w:t>
      </w:r>
    </w:p>
    <w:p w14:paraId="64AE3F6F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0BC46682" w14:textId="77777777" w:rsidR="001D72F2" w:rsidRPr="00FA62A1" w:rsidRDefault="001D72F2">
      <w:pPr>
        <w:spacing w:before="5" w:line="220" w:lineRule="exact"/>
        <w:rPr>
          <w:rFonts w:cstheme="minorHAnsi"/>
          <w:sz w:val="20"/>
        </w:rPr>
      </w:pPr>
    </w:p>
    <w:p w14:paraId="089D5342" w14:textId="77777777" w:rsidR="001D72F2" w:rsidRPr="00FA62A1" w:rsidRDefault="00F3105E">
      <w:pPr>
        <w:ind w:left="184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298" behindDoc="1" locked="0" layoutInCell="1" allowOverlap="1" wp14:anchorId="0BDA265B" wp14:editId="14D5A123">
                <wp:simplePos x="0" y="0"/>
                <wp:positionH relativeFrom="page">
                  <wp:posOffset>3596640</wp:posOffset>
                </wp:positionH>
                <wp:positionV relativeFrom="paragraph">
                  <wp:posOffset>-55880</wp:posOffset>
                </wp:positionV>
                <wp:extent cx="2192020" cy="2820670"/>
                <wp:effectExtent l="5715" t="11430" r="12065" b="6350"/>
                <wp:wrapNone/>
                <wp:docPr id="11980" name="Group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020" cy="2820670"/>
                          <a:chOff x="5664" y="-88"/>
                          <a:chExt cx="3452" cy="4442"/>
                        </a:xfrm>
                      </wpg:grpSpPr>
                      <wpg:grpSp>
                        <wpg:cNvPr id="11981" name="Group 3704"/>
                        <wpg:cNvGrpSpPr>
                          <a:grpSpLocks/>
                        </wpg:cNvGrpSpPr>
                        <wpg:grpSpPr bwMode="auto">
                          <a:xfrm>
                            <a:off x="5672" y="386"/>
                            <a:ext cx="2482" cy="249"/>
                            <a:chOff x="5672" y="386"/>
                            <a:chExt cx="2482" cy="249"/>
                          </a:xfrm>
                        </wpg:grpSpPr>
                        <wps:wsp>
                          <wps:cNvPr id="11982" name="Freeform 3705"/>
                          <wps:cNvSpPr>
                            <a:spLocks/>
                          </wps:cNvSpPr>
                          <wps:spPr bwMode="auto">
                            <a:xfrm>
                              <a:off x="5672" y="386"/>
                              <a:ext cx="2482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2482"/>
                                <a:gd name="T2" fmla="+- 0 635 386"/>
                                <a:gd name="T3" fmla="*/ 635 h 249"/>
                                <a:gd name="T4" fmla="+- 0 8154 5672"/>
                                <a:gd name="T5" fmla="*/ T4 w 2482"/>
                                <a:gd name="T6" fmla="+- 0 635 386"/>
                                <a:gd name="T7" fmla="*/ 635 h 249"/>
                                <a:gd name="T8" fmla="+- 0 8154 5672"/>
                                <a:gd name="T9" fmla="*/ T8 w 2482"/>
                                <a:gd name="T10" fmla="+- 0 386 386"/>
                                <a:gd name="T11" fmla="*/ 386 h 249"/>
                                <a:gd name="T12" fmla="+- 0 5672 5672"/>
                                <a:gd name="T13" fmla="*/ T12 w 2482"/>
                                <a:gd name="T14" fmla="+- 0 386 386"/>
                                <a:gd name="T15" fmla="*/ 386 h 249"/>
                                <a:gd name="T16" fmla="+- 0 5672 5672"/>
                                <a:gd name="T17" fmla="*/ T16 w 2482"/>
                                <a:gd name="T18" fmla="+- 0 635 386"/>
                                <a:gd name="T19" fmla="*/ 63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2" h="249">
                                  <a:moveTo>
                                    <a:pt x="0" y="249"/>
                                  </a:moveTo>
                                  <a:lnTo>
                                    <a:pt x="2482" y="249"/>
                                  </a:lnTo>
                                  <a:lnTo>
                                    <a:pt x="2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3" name="Group 3702"/>
                        <wpg:cNvGrpSpPr>
                          <a:grpSpLocks/>
                        </wpg:cNvGrpSpPr>
                        <wpg:grpSpPr bwMode="auto">
                          <a:xfrm>
                            <a:off x="5672" y="386"/>
                            <a:ext cx="2482" cy="249"/>
                            <a:chOff x="5672" y="386"/>
                            <a:chExt cx="2482" cy="249"/>
                          </a:xfrm>
                        </wpg:grpSpPr>
                        <wps:wsp>
                          <wps:cNvPr id="11984" name="Freeform 3703"/>
                          <wps:cNvSpPr>
                            <a:spLocks/>
                          </wps:cNvSpPr>
                          <wps:spPr bwMode="auto">
                            <a:xfrm>
                              <a:off x="5672" y="386"/>
                              <a:ext cx="2482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2482"/>
                                <a:gd name="T2" fmla="+- 0 635 386"/>
                                <a:gd name="T3" fmla="*/ 635 h 249"/>
                                <a:gd name="T4" fmla="+- 0 8154 5672"/>
                                <a:gd name="T5" fmla="*/ T4 w 2482"/>
                                <a:gd name="T6" fmla="+- 0 635 386"/>
                                <a:gd name="T7" fmla="*/ 635 h 249"/>
                                <a:gd name="T8" fmla="+- 0 8154 5672"/>
                                <a:gd name="T9" fmla="*/ T8 w 2482"/>
                                <a:gd name="T10" fmla="+- 0 386 386"/>
                                <a:gd name="T11" fmla="*/ 386 h 249"/>
                                <a:gd name="T12" fmla="+- 0 5672 5672"/>
                                <a:gd name="T13" fmla="*/ T12 w 2482"/>
                                <a:gd name="T14" fmla="+- 0 386 386"/>
                                <a:gd name="T15" fmla="*/ 386 h 249"/>
                                <a:gd name="T16" fmla="+- 0 5672 5672"/>
                                <a:gd name="T17" fmla="*/ T16 w 2482"/>
                                <a:gd name="T18" fmla="+- 0 635 386"/>
                                <a:gd name="T19" fmla="*/ 63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2" h="249">
                                  <a:moveTo>
                                    <a:pt x="0" y="249"/>
                                  </a:moveTo>
                                  <a:lnTo>
                                    <a:pt x="2482" y="249"/>
                                  </a:lnTo>
                                  <a:lnTo>
                                    <a:pt x="2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5" name="Group 3700"/>
                        <wpg:cNvGrpSpPr>
                          <a:grpSpLocks/>
                        </wpg:cNvGrpSpPr>
                        <wpg:grpSpPr bwMode="auto">
                          <a:xfrm>
                            <a:off x="5672" y="784"/>
                            <a:ext cx="2439" cy="249"/>
                            <a:chOff x="5672" y="784"/>
                            <a:chExt cx="2439" cy="249"/>
                          </a:xfrm>
                        </wpg:grpSpPr>
                        <wps:wsp>
                          <wps:cNvPr id="11986" name="Freeform 3701"/>
                          <wps:cNvSpPr>
                            <a:spLocks/>
                          </wps:cNvSpPr>
                          <wps:spPr bwMode="auto">
                            <a:xfrm>
                              <a:off x="5672" y="784"/>
                              <a:ext cx="2439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2439"/>
                                <a:gd name="T2" fmla="+- 0 1032 784"/>
                                <a:gd name="T3" fmla="*/ 1032 h 249"/>
                                <a:gd name="T4" fmla="+- 0 8111 5672"/>
                                <a:gd name="T5" fmla="*/ T4 w 2439"/>
                                <a:gd name="T6" fmla="+- 0 1032 784"/>
                                <a:gd name="T7" fmla="*/ 1032 h 249"/>
                                <a:gd name="T8" fmla="+- 0 8111 5672"/>
                                <a:gd name="T9" fmla="*/ T8 w 2439"/>
                                <a:gd name="T10" fmla="+- 0 784 784"/>
                                <a:gd name="T11" fmla="*/ 784 h 249"/>
                                <a:gd name="T12" fmla="+- 0 5672 5672"/>
                                <a:gd name="T13" fmla="*/ T12 w 2439"/>
                                <a:gd name="T14" fmla="+- 0 784 784"/>
                                <a:gd name="T15" fmla="*/ 784 h 249"/>
                                <a:gd name="T16" fmla="+- 0 5672 5672"/>
                                <a:gd name="T17" fmla="*/ T16 w 2439"/>
                                <a:gd name="T18" fmla="+- 0 1032 784"/>
                                <a:gd name="T19" fmla="*/ 103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49">
                                  <a:moveTo>
                                    <a:pt x="0" y="248"/>
                                  </a:moveTo>
                                  <a:lnTo>
                                    <a:pt x="2439" y="248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7" name="Group 3698"/>
                        <wpg:cNvGrpSpPr>
                          <a:grpSpLocks/>
                        </wpg:cNvGrpSpPr>
                        <wpg:grpSpPr bwMode="auto">
                          <a:xfrm>
                            <a:off x="5672" y="784"/>
                            <a:ext cx="2439" cy="249"/>
                            <a:chOff x="5672" y="784"/>
                            <a:chExt cx="2439" cy="249"/>
                          </a:xfrm>
                        </wpg:grpSpPr>
                        <wps:wsp>
                          <wps:cNvPr id="11988" name="Freeform 3699"/>
                          <wps:cNvSpPr>
                            <a:spLocks/>
                          </wps:cNvSpPr>
                          <wps:spPr bwMode="auto">
                            <a:xfrm>
                              <a:off x="5672" y="784"/>
                              <a:ext cx="2439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2439"/>
                                <a:gd name="T2" fmla="+- 0 1032 784"/>
                                <a:gd name="T3" fmla="*/ 1032 h 249"/>
                                <a:gd name="T4" fmla="+- 0 8111 5672"/>
                                <a:gd name="T5" fmla="*/ T4 w 2439"/>
                                <a:gd name="T6" fmla="+- 0 1032 784"/>
                                <a:gd name="T7" fmla="*/ 1032 h 249"/>
                                <a:gd name="T8" fmla="+- 0 8111 5672"/>
                                <a:gd name="T9" fmla="*/ T8 w 2439"/>
                                <a:gd name="T10" fmla="+- 0 784 784"/>
                                <a:gd name="T11" fmla="*/ 784 h 249"/>
                                <a:gd name="T12" fmla="+- 0 5672 5672"/>
                                <a:gd name="T13" fmla="*/ T12 w 2439"/>
                                <a:gd name="T14" fmla="+- 0 784 784"/>
                                <a:gd name="T15" fmla="*/ 784 h 249"/>
                                <a:gd name="T16" fmla="+- 0 5672 5672"/>
                                <a:gd name="T17" fmla="*/ T16 w 2439"/>
                                <a:gd name="T18" fmla="+- 0 1032 784"/>
                                <a:gd name="T19" fmla="*/ 103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49">
                                  <a:moveTo>
                                    <a:pt x="0" y="248"/>
                                  </a:moveTo>
                                  <a:lnTo>
                                    <a:pt x="2439" y="248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9" name="Group 3696"/>
                        <wpg:cNvGrpSpPr>
                          <a:grpSpLocks/>
                        </wpg:cNvGrpSpPr>
                        <wpg:grpSpPr bwMode="auto">
                          <a:xfrm>
                            <a:off x="5672" y="1181"/>
                            <a:ext cx="2313" cy="249"/>
                            <a:chOff x="5672" y="1181"/>
                            <a:chExt cx="2313" cy="249"/>
                          </a:xfrm>
                        </wpg:grpSpPr>
                        <wps:wsp>
                          <wps:cNvPr id="11990" name="Freeform 3697"/>
                          <wps:cNvSpPr>
                            <a:spLocks/>
                          </wps:cNvSpPr>
                          <wps:spPr bwMode="auto">
                            <a:xfrm>
                              <a:off x="5672" y="1181"/>
                              <a:ext cx="2313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2313"/>
                                <a:gd name="T2" fmla="+- 0 1430 1181"/>
                                <a:gd name="T3" fmla="*/ 1430 h 249"/>
                                <a:gd name="T4" fmla="+- 0 7985 5672"/>
                                <a:gd name="T5" fmla="*/ T4 w 2313"/>
                                <a:gd name="T6" fmla="+- 0 1430 1181"/>
                                <a:gd name="T7" fmla="*/ 1430 h 249"/>
                                <a:gd name="T8" fmla="+- 0 7985 5672"/>
                                <a:gd name="T9" fmla="*/ T8 w 2313"/>
                                <a:gd name="T10" fmla="+- 0 1181 1181"/>
                                <a:gd name="T11" fmla="*/ 1181 h 249"/>
                                <a:gd name="T12" fmla="+- 0 5672 5672"/>
                                <a:gd name="T13" fmla="*/ T12 w 2313"/>
                                <a:gd name="T14" fmla="+- 0 1181 1181"/>
                                <a:gd name="T15" fmla="*/ 1181 h 249"/>
                                <a:gd name="T16" fmla="+- 0 5672 5672"/>
                                <a:gd name="T17" fmla="*/ T16 w 2313"/>
                                <a:gd name="T18" fmla="+- 0 1430 1181"/>
                                <a:gd name="T19" fmla="*/ 143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3" h="249">
                                  <a:moveTo>
                                    <a:pt x="0" y="249"/>
                                  </a:moveTo>
                                  <a:lnTo>
                                    <a:pt x="2313" y="249"/>
                                  </a:lnTo>
                                  <a:lnTo>
                                    <a:pt x="2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1" name="Group 3694"/>
                        <wpg:cNvGrpSpPr>
                          <a:grpSpLocks/>
                        </wpg:cNvGrpSpPr>
                        <wpg:grpSpPr bwMode="auto">
                          <a:xfrm>
                            <a:off x="5672" y="1181"/>
                            <a:ext cx="2313" cy="249"/>
                            <a:chOff x="5672" y="1181"/>
                            <a:chExt cx="2313" cy="249"/>
                          </a:xfrm>
                        </wpg:grpSpPr>
                        <wps:wsp>
                          <wps:cNvPr id="11992" name="Freeform 3695"/>
                          <wps:cNvSpPr>
                            <a:spLocks/>
                          </wps:cNvSpPr>
                          <wps:spPr bwMode="auto">
                            <a:xfrm>
                              <a:off x="5672" y="1181"/>
                              <a:ext cx="2313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2313"/>
                                <a:gd name="T2" fmla="+- 0 1430 1181"/>
                                <a:gd name="T3" fmla="*/ 1430 h 249"/>
                                <a:gd name="T4" fmla="+- 0 7985 5672"/>
                                <a:gd name="T5" fmla="*/ T4 w 2313"/>
                                <a:gd name="T6" fmla="+- 0 1430 1181"/>
                                <a:gd name="T7" fmla="*/ 1430 h 249"/>
                                <a:gd name="T8" fmla="+- 0 7985 5672"/>
                                <a:gd name="T9" fmla="*/ T8 w 2313"/>
                                <a:gd name="T10" fmla="+- 0 1181 1181"/>
                                <a:gd name="T11" fmla="*/ 1181 h 249"/>
                                <a:gd name="T12" fmla="+- 0 5672 5672"/>
                                <a:gd name="T13" fmla="*/ T12 w 2313"/>
                                <a:gd name="T14" fmla="+- 0 1181 1181"/>
                                <a:gd name="T15" fmla="*/ 1181 h 249"/>
                                <a:gd name="T16" fmla="+- 0 5672 5672"/>
                                <a:gd name="T17" fmla="*/ T16 w 2313"/>
                                <a:gd name="T18" fmla="+- 0 1430 1181"/>
                                <a:gd name="T19" fmla="*/ 143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3" h="249">
                                  <a:moveTo>
                                    <a:pt x="0" y="249"/>
                                  </a:moveTo>
                                  <a:lnTo>
                                    <a:pt x="2313" y="249"/>
                                  </a:lnTo>
                                  <a:lnTo>
                                    <a:pt x="2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3" name="Group 3692"/>
                        <wpg:cNvGrpSpPr>
                          <a:grpSpLocks/>
                        </wpg:cNvGrpSpPr>
                        <wpg:grpSpPr bwMode="auto">
                          <a:xfrm>
                            <a:off x="5672" y="1581"/>
                            <a:ext cx="1932" cy="249"/>
                            <a:chOff x="5672" y="1581"/>
                            <a:chExt cx="1932" cy="249"/>
                          </a:xfrm>
                        </wpg:grpSpPr>
                        <wps:wsp>
                          <wps:cNvPr id="11994" name="Freeform 3693"/>
                          <wps:cNvSpPr>
                            <a:spLocks/>
                          </wps:cNvSpPr>
                          <wps:spPr bwMode="auto">
                            <a:xfrm>
                              <a:off x="5672" y="1581"/>
                              <a:ext cx="1932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932"/>
                                <a:gd name="T2" fmla="+- 0 1829 1581"/>
                                <a:gd name="T3" fmla="*/ 1829 h 249"/>
                                <a:gd name="T4" fmla="+- 0 7604 5672"/>
                                <a:gd name="T5" fmla="*/ T4 w 1932"/>
                                <a:gd name="T6" fmla="+- 0 1829 1581"/>
                                <a:gd name="T7" fmla="*/ 1829 h 249"/>
                                <a:gd name="T8" fmla="+- 0 7604 5672"/>
                                <a:gd name="T9" fmla="*/ T8 w 1932"/>
                                <a:gd name="T10" fmla="+- 0 1581 1581"/>
                                <a:gd name="T11" fmla="*/ 1581 h 249"/>
                                <a:gd name="T12" fmla="+- 0 5672 5672"/>
                                <a:gd name="T13" fmla="*/ T12 w 1932"/>
                                <a:gd name="T14" fmla="+- 0 1581 1581"/>
                                <a:gd name="T15" fmla="*/ 1581 h 249"/>
                                <a:gd name="T16" fmla="+- 0 5672 5672"/>
                                <a:gd name="T17" fmla="*/ T16 w 1932"/>
                                <a:gd name="T18" fmla="+- 0 1829 1581"/>
                                <a:gd name="T19" fmla="*/ 182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2" h="249">
                                  <a:moveTo>
                                    <a:pt x="0" y="248"/>
                                  </a:moveTo>
                                  <a:lnTo>
                                    <a:pt x="1932" y="248"/>
                                  </a:lnTo>
                                  <a:lnTo>
                                    <a:pt x="1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5" name="Group 3690"/>
                        <wpg:cNvGrpSpPr>
                          <a:grpSpLocks/>
                        </wpg:cNvGrpSpPr>
                        <wpg:grpSpPr bwMode="auto">
                          <a:xfrm>
                            <a:off x="5672" y="1581"/>
                            <a:ext cx="1932" cy="249"/>
                            <a:chOff x="5672" y="1581"/>
                            <a:chExt cx="1932" cy="249"/>
                          </a:xfrm>
                        </wpg:grpSpPr>
                        <wps:wsp>
                          <wps:cNvPr id="11996" name="Freeform 3691"/>
                          <wps:cNvSpPr>
                            <a:spLocks/>
                          </wps:cNvSpPr>
                          <wps:spPr bwMode="auto">
                            <a:xfrm>
                              <a:off x="5672" y="1581"/>
                              <a:ext cx="1932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932"/>
                                <a:gd name="T2" fmla="+- 0 1829 1581"/>
                                <a:gd name="T3" fmla="*/ 1829 h 249"/>
                                <a:gd name="T4" fmla="+- 0 7604 5672"/>
                                <a:gd name="T5" fmla="*/ T4 w 1932"/>
                                <a:gd name="T6" fmla="+- 0 1829 1581"/>
                                <a:gd name="T7" fmla="*/ 1829 h 249"/>
                                <a:gd name="T8" fmla="+- 0 7604 5672"/>
                                <a:gd name="T9" fmla="*/ T8 w 1932"/>
                                <a:gd name="T10" fmla="+- 0 1581 1581"/>
                                <a:gd name="T11" fmla="*/ 1581 h 249"/>
                                <a:gd name="T12" fmla="+- 0 5672 5672"/>
                                <a:gd name="T13" fmla="*/ T12 w 1932"/>
                                <a:gd name="T14" fmla="+- 0 1581 1581"/>
                                <a:gd name="T15" fmla="*/ 1581 h 249"/>
                                <a:gd name="T16" fmla="+- 0 5672 5672"/>
                                <a:gd name="T17" fmla="*/ T16 w 1932"/>
                                <a:gd name="T18" fmla="+- 0 1829 1581"/>
                                <a:gd name="T19" fmla="*/ 182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2" h="249">
                                  <a:moveTo>
                                    <a:pt x="0" y="248"/>
                                  </a:moveTo>
                                  <a:lnTo>
                                    <a:pt x="1932" y="248"/>
                                  </a:lnTo>
                                  <a:lnTo>
                                    <a:pt x="1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7" name="Group 3688"/>
                        <wpg:cNvGrpSpPr>
                          <a:grpSpLocks/>
                        </wpg:cNvGrpSpPr>
                        <wpg:grpSpPr bwMode="auto">
                          <a:xfrm>
                            <a:off x="5672" y="1978"/>
                            <a:ext cx="1651" cy="249"/>
                            <a:chOff x="5672" y="1978"/>
                            <a:chExt cx="1651" cy="249"/>
                          </a:xfrm>
                        </wpg:grpSpPr>
                        <wps:wsp>
                          <wps:cNvPr id="11998" name="Freeform 3689"/>
                          <wps:cNvSpPr>
                            <a:spLocks/>
                          </wps:cNvSpPr>
                          <wps:spPr bwMode="auto">
                            <a:xfrm>
                              <a:off x="5672" y="1978"/>
                              <a:ext cx="1651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651"/>
                                <a:gd name="T2" fmla="+- 0 2226 1978"/>
                                <a:gd name="T3" fmla="*/ 2226 h 249"/>
                                <a:gd name="T4" fmla="+- 0 7323 5672"/>
                                <a:gd name="T5" fmla="*/ T4 w 1651"/>
                                <a:gd name="T6" fmla="+- 0 2226 1978"/>
                                <a:gd name="T7" fmla="*/ 2226 h 249"/>
                                <a:gd name="T8" fmla="+- 0 7323 5672"/>
                                <a:gd name="T9" fmla="*/ T8 w 1651"/>
                                <a:gd name="T10" fmla="+- 0 1978 1978"/>
                                <a:gd name="T11" fmla="*/ 1978 h 249"/>
                                <a:gd name="T12" fmla="+- 0 5672 5672"/>
                                <a:gd name="T13" fmla="*/ T12 w 1651"/>
                                <a:gd name="T14" fmla="+- 0 1978 1978"/>
                                <a:gd name="T15" fmla="*/ 1978 h 249"/>
                                <a:gd name="T16" fmla="+- 0 5672 5672"/>
                                <a:gd name="T17" fmla="*/ T16 w 1651"/>
                                <a:gd name="T18" fmla="+- 0 2226 1978"/>
                                <a:gd name="T19" fmla="*/ 222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1" h="249">
                                  <a:moveTo>
                                    <a:pt x="0" y="248"/>
                                  </a:moveTo>
                                  <a:lnTo>
                                    <a:pt x="1651" y="248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9" name="Group 3686"/>
                        <wpg:cNvGrpSpPr>
                          <a:grpSpLocks/>
                        </wpg:cNvGrpSpPr>
                        <wpg:grpSpPr bwMode="auto">
                          <a:xfrm>
                            <a:off x="5672" y="1978"/>
                            <a:ext cx="1651" cy="249"/>
                            <a:chOff x="5672" y="1978"/>
                            <a:chExt cx="1651" cy="249"/>
                          </a:xfrm>
                        </wpg:grpSpPr>
                        <wps:wsp>
                          <wps:cNvPr id="12000" name="Freeform 3687"/>
                          <wps:cNvSpPr>
                            <a:spLocks/>
                          </wps:cNvSpPr>
                          <wps:spPr bwMode="auto">
                            <a:xfrm>
                              <a:off x="5672" y="1978"/>
                              <a:ext cx="1651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651"/>
                                <a:gd name="T2" fmla="+- 0 2226 1978"/>
                                <a:gd name="T3" fmla="*/ 2226 h 249"/>
                                <a:gd name="T4" fmla="+- 0 7323 5672"/>
                                <a:gd name="T5" fmla="*/ T4 w 1651"/>
                                <a:gd name="T6" fmla="+- 0 2226 1978"/>
                                <a:gd name="T7" fmla="*/ 2226 h 249"/>
                                <a:gd name="T8" fmla="+- 0 7323 5672"/>
                                <a:gd name="T9" fmla="*/ T8 w 1651"/>
                                <a:gd name="T10" fmla="+- 0 1978 1978"/>
                                <a:gd name="T11" fmla="*/ 1978 h 249"/>
                                <a:gd name="T12" fmla="+- 0 5672 5672"/>
                                <a:gd name="T13" fmla="*/ T12 w 1651"/>
                                <a:gd name="T14" fmla="+- 0 1978 1978"/>
                                <a:gd name="T15" fmla="*/ 1978 h 249"/>
                                <a:gd name="T16" fmla="+- 0 5672 5672"/>
                                <a:gd name="T17" fmla="*/ T16 w 1651"/>
                                <a:gd name="T18" fmla="+- 0 2226 1978"/>
                                <a:gd name="T19" fmla="*/ 222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1" h="249">
                                  <a:moveTo>
                                    <a:pt x="0" y="248"/>
                                  </a:moveTo>
                                  <a:lnTo>
                                    <a:pt x="1651" y="248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1" name="Group 3684"/>
                        <wpg:cNvGrpSpPr>
                          <a:grpSpLocks/>
                        </wpg:cNvGrpSpPr>
                        <wpg:grpSpPr bwMode="auto">
                          <a:xfrm>
                            <a:off x="5672" y="2375"/>
                            <a:ext cx="1467" cy="249"/>
                            <a:chOff x="5672" y="2375"/>
                            <a:chExt cx="1467" cy="249"/>
                          </a:xfrm>
                        </wpg:grpSpPr>
                        <wps:wsp>
                          <wps:cNvPr id="12002" name="Freeform 3685"/>
                          <wps:cNvSpPr>
                            <a:spLocks/>
                          </wps:cNvSpPr>
                          <wps:spPr bwMode="auto">
                            <a:xfrm>
                              <a:off x="5672" y="2375"/>
                              <a:ext cx="1467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467"/>
                                <a:gd name="T2" fmla="+- 0 2624 2375"/>
                                <a:gd name="T3" fmla="*/ 2624 h 249"/>
                                <a:gd name="T4" fmla="+- 0 7139 5672"/>
                                <a:gd name="T5" fmla="*/ T4 w 1467"/>
                                <a:gd name="T6" fmla="+- 0 2624 2375"/>
                                <a:gd name="T7" fmla="*/ 2624 h 249"/>
                                <a:gd name="T8" fmla="+- 0 7139 5672"/>
                                <a:gd name="T9" fmla="*/ T8 w 1467"/>
                                <a:gd name="T10" fmla="+- 0 2375 2375"/>
                                <a:gd name="T11" fmla="*/ 2375 h 249"/>
                                <a:gd name="T12" fmla="+- 0 5672 5672"/>
                                <a:gd name="T13" fmla="*/ T12 w 1467"/>
                                <a:gd name="T14" fmla="+- 0 2375 2375"/>
                                <a:gd name="T15" fmla="*/ 2375 h 249"/>
                                <a:gd name="T16" fmla="+- 0 5672 5672"/>
                                <a:gd name="T17" fmla="*/ T16 w 1467"/>
                                <a:gd name="T18" fmla="+- 0 2624 2375"/>
                                <a:gd name="T19" fmla="*/ 26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7" h="249">
                                  <a:moveTo>
                                    <a:pt x="0" y="249"/>
                                  </a:moveTo>
                                  <a:lnTo>
                                    <a:pt x="1467" y="249"/>
                                  </a:lnTo>
                                  <a:lnTo>
                                    <a:pt x="1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3" name="Group 3682"/>
                        <wpg:cNvGrpSpPr>
                          <a:grpSpLocks/>
                        </wpg:cNvGrpSpPr>
                        <wpg:grpSpPr bwMode="auto">
                          <a:xfrm>
                            <a:off x="5672" y="2375"/>
                            <a:ext cx="1467" cy="249"/>
                            <a:chOff x="5672" y="2375"/>
                            <a:chExt cx="1467" cy="249"/>
                          </a:xfrm>
                        </wpg:grpSpPr>
                        <wps:wsp>
                          <wps:cNvPr id="12004" name="Freeform 3683"/>
                          <wps:cNvSpPr>
                            <a:spLocks/>
                          </wps:cNvSpPr>
                          <wps:spPr bwMode="auto">
                            <a:xfrm>
                              <a:off x="5672" y="2375"/>
                              <a:ext cx="1467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467"/>
                                <a:gd name="T2" fmla="+- 0 2624 2375"/>
                                <a:gd name="T3" fmla="*/ 2624 h 249"/>
                                <a:gd name="T4" fmla="+- 0 7139 5672"/>
                                <a:gd name="T5" fmla="*/ T4 w 1467"/>
                                <a:gd name="T6" fmla="+- 0 2624 2375"/>
                                <a:gd name="T7" fmla="*/ 2624 h 249"/>
                                <a:gd name="T8" fmla="+- 0 7139 5672"/>
                                <a:gd name="T9" fmla="*/ T8 w 1467"/>
                                <a:gd name="T10" fmla="+- 0 2375 2375"/>
                                <a:gd name="T11" fmla="*/ 2375 h 249"/>
                                <a:gd name="T12" fmla="+- 0 5672 5672"/>
                                <a:gd name="T13" fmla="*/ T12 w 1467"/>
                                <a:gd name="T14" fmla="+- 0 2375 2375"/>
                                <a:gd name="T15" fmla="*/ 2375 h 249"/>
                                <a:gd name="T16" fmla="+- 0 5672 5672"/>
                                <a:gd name="T17" fmla="*/ T16 w 1467"/>
                                <a:gd name="T18" fmla="+- 0 2624 2375"/>
                                <a:gd name="T19" fmla="*/ 26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7" h="249">
                                  <a:moveTo>
                                    <a:pt x="0" y="249"/>
                                  </a:moveTo>
                                  <a:lnTo>
                                    <a:pt x="1467" y="249"/>
                                  </a:lnTo>
                                  <a:lnTo>
                                    <a:pt x="1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5" name="Group 3680"/>
                        <wpg:cNvGrpSpPr>
                          <a:grpSpLocks/>
                        </wpg:cNvGrpSpPr>
                        <wpg:grpSpPr bwMode="auto">
                          <a:xfrm>
                            <a:off x="5672" y="2773"/>
                            <a:ext cx="1269" cy="249"/>
                            <a:chOff x="5672" y="2773"/>
                            <a:chExt cx="1269" cy="249"/>
                          </a:xfrm>
                        </wpg:grpSpPr>
                        <wps:wsp>
                          <wps:cNvPr id="12006" name="Freeform 3681"/>
                          <wps:cNvSpPr>
                            <a:spLocks/>
                          </wps:cNvSpPr>
                          <wps:spPr bwMode="auto">
                            <a:xfrm>
                              <a:off x="5672" y="2773"/>
                              <a:ext cx="1269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269"/>
                                <a:gd name="T2" fmla="+- 0 3021 2773"/>
                                <a:gd name="T3" fmla="*/ 3021 h 249"/>
                                <a:gd name="T4" fmla="+- 0 6942 5672"/>
                                <a:gd name="T5" fmla="*/ T4 w 1269"/>
                                <a:gd name="T6" fmla="+- 0 3021 2773"/>
                                <a:gd name="T7" fmla="*/ 3021 h 249"/>
                                <a:gd name="T8" fmla="+- 0 6942 5672"/>
                                <a:gd name="T9" fmla="*/ T8 w 1269"/>
                                <a:gd name="T10" fmla="+- 0 2773 2773"/>
                                <a:gd name="T11" fmla="*/ 2773 h 249"/>
                                <a:gd name="T12" fmla="+- 0 5672 5672"/>
                                <a:gd name="T13" fmla="*/ T12 w 1269"/>
                                <a:gd name="T14" fmla="+- 0 2773 2773"/>
                                <a:gd name="T15" fmla="*/ 2773 h 249"/>
                                <a:gd name="T16" fmla="+- 0 5672 5672"/>
                                <a:gd name="T17" fmla="*/ T16 w 1269"/>
                                <a:gd name="T18" fmla="+- 0 3021 2773"/>
                                <a:gd name="T19" fmla="*/ 302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9" h="249">
                                  <a:moveTo>
                                    <a:pt x="0" y="248"/>
                                  </a:moveTo>
                                  <a:lnTo>
                                    <a:pt x="1270" y="248"/>
                                  </a:lnTo>
                                  <a:lnTo>
                                    <a:pt x="1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7" name="Group 3678"/>
                        <wpg:cNvGrpSpPr>
                          <a:grpSpLocks/>
                        </wpg:cNvGrpSpPr>
                        <wpg:grpSpPr bwMode="auto">
                          <a:xfrm>
                            <a:off x="5672" y="2773"/>
                            <a:ext cx="1269" cy="249"/>
                            <a:chOff x="5672" y="2773"/>
                            <a:chExt cx="1269" cy="249"/>
                          </a:xfrm>
                        </wpg:grpSpPr>
                        <wps:wsp>
                          <wps:cNvPr id="12008" name="Freeform 3679"/>
                          <wps:cNvSpPr>
                            <a:spLocks/>
                          </wps:cNvSpPr>
                          <wps:spPr bwMode="auto">
                            <a:xfrm>
                              <a:off x="5672" y="2773"/>
                              <a:ext cx="1269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269"/>
                                <a:gd name="T2" fmla="+- 0 3021 2773"/>
                                <a:gd name="T3" fmla="*/ 3021 h 249"/>
                                <a:gd name="T4" fmla="+- 0 6942 5672"/>
                                <a:gd name="T5" fmla="*/ T4 w 1269"/>
                                <a:gd name="T6" fmla="+- 0 3021 2773"/>
                                <a:gd name="T7" fmla="*/ 3021 h 249"/>
                                <a:gd name="T8" fmla="+- 0 6942 5672"/>
                                <a:gd name="T9" fmla="*/ T8 w 1269"/>
                                <a:gd name="T10" fmla="+- 0 2773 2773"/>
                                <a:gd name="T11" fmla="*/ 2773 h 249"/>
                                <a:gd name="T12" fmla="+- 0 5672 5672"/>
                                <a:gd name="T13" fmla="*/ T12 w 1269"/>
                                <a:gd name="T14" fmla="+- 0 2773 2773"/>
                                <a:gd name="T15" fmla="*/ 2773 h 249"/>
                                <a:gd name="T16" fmla="+- 0 5672 5672"/>
                                <a:gd name="T17" fmla="*/ T16 w 1269"/>
                                <a:gd name="T18" fmla="+- 0 3021 2773"/>
                                <a:gd name="T19" fmla="*/ 302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9" h="249">
                                  <a:moveTo>
                                    <a:pt x="0" y="248"/>
                                  </a:moveTo>
                                  <a:lnTo>
                                    <a:pt x="1270" y="248"/>
                                  </a:lnTo>
                                  <a:lnTo>
                                    <a:pt x="1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9" name="Group 3676"/>
                        <wpg:cNvGrpSpPr>
                          <a:grpSpLocks/>
                        </wpg:cNvGrpSpPr>
                        <wpg:grpSpPr bwMode="auto">
                          <a:xfrm>
                            <a:off x="5672" y="3170"/>
                            <a:ext cx="705" cy="249"/>
                            <a:chOff x="5672" y="3170"/>
                            <a:chExt cx="705" cy="249"/>
                          </a:xfrm>
                        </wpg:grpSpPr>
                        <wps:wsp>
                          <wps:cNvPr id="12010" name="Freeform 3677"/>
                          <wps:cNvSpPr>
                            <a:spLocks/>
                          </wps:cNvSpPr>
                          <wps:spPr bwMode="auto">
                            <a:xfrm>
                              <a:off x="5672" y="3170"/>
                              <a:ext cx="705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705"/>
                                <a:gd name="T2" fmla="+- 0 3419 3170"/>
                                <a:gd name="T3" fmla="*/ 3419 h 249"/>
                                <a:gd name="T4" fmla="+- 0 6377 5672"/>
                                <a:gd name="T5" fmla="*/ T4 w 705"/>
                                <a:gd name="T6" fmla="+- 0 3419 3170"/>
                                <a:gd name="T7" fmla="*/ 3419 h 249"/>
                                <a:gd name="T8" fmla="+- 0 6377 5672"/>
                                <a:gd name="T9" fmla="*/ T8 w 705"/>
                                <a:gd name="T10" fmla="+- 0 3170 3170"/>
                                <a:gd name="T11" fmla="*/ 3170 h 249"/>
                                <a:gd name="T12" fmla="+- 0 5672 5672"/>
                                <a:gd name="T13" fmla="*/ T12 w 705"/>
                                <a:gd name="T14" fmla="+- 0 3170 3170"/>
                                <a:gd name="T15" fmla="*/ 3170 h 249"/>
                                <a:gd name="T16" fmla="+- 0 5672 5672"/>
                                <a:gd name="T17" fmla="*/ T16 w 705"/>
                                <a:gd name="T18" fmla="+- 0 3419 3170"/>
                                <a:gd name="T19" fmla="*/ 341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5" h="249">
                                  <a:moveTo>
                                    <a:pt x="0" y="249"/>
                                  </a:moveTo>
                                  <a:lnTo>
                                    <a:pt x="705" y="249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1" name="Group 3674"/>
                        <wpg:cNvGrpSpPr>
                          <a:grpSpLocks/>
                        </wpg:cNvGrpSpPr>
                        <wpg:grpSpPr bwMode="auto">
                          <a:xfrm>
                            <a:off x="5672" y="3170"/>
                            <a:ext cx="705" cy="249"/>
                            <a:chOff x="5672" y="3170"/>
                            <a:chExt cx="705" cy="249"/>
                          </a:xfrm>
                        </wpg:grpSpPr>
                        <wps:wsp>
                          <wps:cNvPr id="12012" name="Freeform 3675"/>
                          <wps:cNvSpPr>
                            <a:spLocks/>
                          </wps:cNvSpPr>
                          <wps:spPr bwMode="auto">
                            <a:xfrm>
                              <a:off x="5672" y="3170"/>
                              <a:ext cx="705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705"/>
                                <a:gd name="T2" fmla="+- 0 3419 3170"/>
                                <a:gd name="T3" fmla="*/ 3419 h 249"/>
                                <a:gd name="T4" fmla="+- 0 6377 5672"/>
                                <a:gd name="T5" fmla="*/ T4 w 705"/>
                                <a:gd name="T6" fmla="+- 0 3419 3170"/>
                                <a:gd name="T7" fmla="*/ 3419 h 249"/>
                                <a:gd name="T8" fmla="+- 0 6377 5672"/>
                                <a:gd name="T9" fmla="*/ T8 w 705"/>
                                <a:gd name="T10" fmla="+- 0 3170 3170"/>
                                <a:gd name="T11" fmla="*/ 3170 h 249"/>
                                <a:gd name="T12" fmla="+- 0 5672 5672"/>
                                <a:gd name="T13" fmla="*/ T12 w 705"/>
                                <a:gd name="T14" fmla="+- 0 3170 3170"/>
                                <a:gd name="T15" fmla="*/ 3170 h 249"/>
                                <a:gd name="T16" fmla="+- 0 5672 5672"/>
                                <a:gd name="T17" fmla="*/ T16 w 705"/>
                                <a:gd name="T18" fmla="+- 0 3419 3170"/>
                                <a:gd name="T19" fmla="*/ 341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5" h="249">
                                  <a:moveTo>
                                    <a:pt x="0" y="249"/>
                                  </a:moveTo>
                                  <a:lnTo>
                                    <a:pt x="705" y="249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3" name="Group 3672"/>
                        <wpg:cNvGrpSpPr>
                          <a:grpSpLocks/>
                        </wpg:cNvGrpSpPr>
                        <wpg:grpSpPr bwMode="auto">
                          <a:xfrm>
                            <a:off x="5672" y="3569"/>
                            <a:ext cx="395" cy="249"/>
                            <a:chOff x="5672" y="3569"/>
                            <a:chExt cx="395" cy="249"/>
                          </a:xfrm>
                        </wpg:grpSpPr>
                        <wps:wsp>
                          <wps:cNvPr id="12014" name="Freeform 3673"/>
                          <wps:cNvSpPr>
                            <a:spLocks/>
                          </wps:cNvSpPr>
                          <wps:spPr bwMode="auto">
                            <a:xfrm>
                              <a:off x="5672" y="3569"/>
                              <a:ext cx="395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395"/>
                                <a:gd name="T2" fmla="+- 0 3818 3569"/>
                                <a:gd name="T3" fmla="*/ 3818 h 249"/>
                                <a:gd name="T4" fmla="+- 0 6068 5672"/>
                                <a:gd name="T5" fmla="*/ T4 w 395"/>
                                <a:gd name="T6" fmla="+- 0 3818 3569"/>
                                <a:gd name="T7" fmla="*/ 3818 h 249"/>
                                <a:gd name="T8" fmla="+- 0 6068 5672"/>
                                <a:gd name="T9" fmla="*/ T8 w 395"/>
                                <a:gd name="T10" fmla="+- 0 3569 3569"/>
                                <a:gd name="T11" fmla="*/ 3569 h 249"/>
                                <a:gd name="T12" fmla="+- 0 5672 5672"/>
                                <a:gd name="T13" fmla="*/ T12 w 395"/>
                                <a:gd name="T14" fmla="+- 0 3569 3569"/>
                                <a:gd name="T15" fmla="*/ 3569 h 249"/>
                                <a:gd name="T16" fmla="+- 0 5672 5672"/>
                                <a:gd name="T17" fmla="*/ T16 w 395"/>
                                <a:gd name="T18" fmla="+- 0 3818 3569"/>
                                <a:gd name="T19" fmla="*/ 381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" h="249">
                                  <a:moveTo>
                                    <a:pt x="0" y="249"/>
                                  </a:moveTo>
                                  <a:lnTo>
                                    <a:pt x="396" y="249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5" name="Group 3670"/>
                        <wpg:cNvGrpSpPr>
                          <a:grpSpLocks/>
                        </wpg:cNvGrpSpPr>
                        <wpg:grpSpPr bwMode="auto">
                          <a:xfrm>
                            <a:off x="5672" y="3569"/>
                            <a:ext cx="395" cy="249"/>
                            <a:chOff x="5672" y="3569"/>
                            <a:chExt cx="395" cy="249"/>
                          </a:xfrm>
                        </wpg:grpSpPr>
                        <wps:wsp>
                          <wps:cNvPr id="12016" name="Freeform 3671"/>
                          <wps:cNvSpPr>
                            <a:spLocks/>
                          </wps:cNvSpPr>
                          <wps:spPr bwMode="auto">
                            <a:xfrm>
                              <a:off x="5672" y="3569"/>
                              <a:ext cx="395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395"/>
                                <a:gd name="T2" fmla="+- 0 3818 3569"/>
                                <a:gd name="T3" fmla="*/ 3818 h 249"/>
                                <a:gd name="T4" fmla="+- 0 6068 5672"/>
                                <a:gd name="T5" fmla="*/ T4 w 395"/>
                                <a:gd name="T6" fmla="+- 0 3818 3569"/>
                                <a:gd name="T7" fmla="*/ 3818 h 249"/>
                                <a:gd name="T8" fmla="+- 0 6068 5672"/>
                                <a:gd name="T9" fmla="*/ T8 w 395"/>
                                <a:gd name="T10" fmla="+- 0 3569 3569"/>
                                <a:gd name="T11" fmla="*/ 3569 h 249"/>
                                <a:gd name="T12" fmla="+- 0 5672 5672"/>
                                <a:gd name="T13" fmla="*/ T12 w 395"/>
                                <a:gd name="T14" fmla="+- 0 3569 3569"/>
                                <a:gd name="T15" fmla="*/ 3569 h 249"/>
                                <a:gd name="T16" fmla="+- 0 5672 5672"/>
                                <a:gd name="T17" fmla="*/ T16 w 395"/>
                                <a:gd name="T18" fmla="+- 0 3818 3569"/>
                                <a:gd name="T19" fmla="*/ 381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" h="249">
                                  <a:moveTo>
                                    <a:pt x="0" y="249"/>
                                  </a:moveTo>
                                  <a:lnTo>
                                    <a:pt x="396" y="249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7" name="Group 3668"/>
                        <wpg:cNvGrpSpPr>
                          <a:grpSpLocks/>
                        </wpg:cNvGrpSpPr>
                        <wpg:grpSpPr bwMode="auto">
                          <a:xfrm>
                            <a:off x="5672" y="3967"/>
                            <a:ext cx="481" cy="249"/>
                            <a:chOff x="5672" y="3967"/>
                            <a:chExt cx="481" cy="249"/>
                          </a:xfrm>
                        </wpg:grpSpPr>
                        <wps:wsp>
                          <wps:cNvPr id="12018" name="Freeform 3669"/>
                          <wps:cNvSpPr>
                            <a:spLocks/>
                          </wps:cNvSpPr>
                          <wps:spPr bwMode="auto">
                            <a:xfrm>
                              <a:off x="5672" y="3967"/>
                              <a:ext cx="481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481"/>
                                <a:gd name="T2" fmla="+- 0 4215 3967"/>
                                <a:gd name="T3" fmla="*/ 4215 h 249"/>
                                <a:gd name="T4" fmla="+- 0 6153 5672"/>
                                <a:gd name="T5" fmla="*/ T4 w 481"/>
                                <a:gd name="T6" fmla="+- 0 4215 3967"/>
                                <a:gd name="T7" fmla="*/ 4215 h 249"/>
                                <a:gd name="T8" fmla="+- 0 6153 5672"/>
                                <a:gd name="T9" fmla="*/ T8 w 481"/>
                                <a:gd name="T10" fmla="+- 0 3967 3967"/>
                                <a:gd name="T11" fmla="*/ 3967 h 249"/>
                                <a:gd name="T12" fmla="+- 0 5672 5672"/>
                                <a:gd name="T13" fmla="*/ T12 w 481"/>
                                <a:gd name="T14" fmla="+- 0 3967 3967"/>
                                <a:gd name="T15" fmla="*/ 3967 h 249"/>
                                <a:gd name="T16" fmla="+- 0 5672 5672"/>
                                <a:gd name="T17" fmla="*/ T16 w 481"/>
                                <a:gd name="T18" fmla="+- 0 4215 3967"/>
                                <a:gd name="T19" fmla="*/ 421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" h="249">
                                  <a:moveTo>
                                    <a:pt x="0" y="248"/>
                                  </a:moveTo>
                                  <a:lnTo>
                                    <a:pt x="481" y="248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9" name="Group 3666"/>
                        <wpg:cNvGrpSpPr>
                          <a:grpSpLocks/>
                        </wpg:cNvGrpSpPr>
                        <wpg:grpSpPr bwMode="auto">
                          <a:xfrm>
                            <a:off x="5672" y="3967"/>
                            <a:ext cx="481" cy="249"/>
                            <a:chOff x="5672" y="3967"/>
                            <a:chExt cx="481" cy="249"/>
                          </a:xfrm>
                        </wpg:grpSpPr>
                        <wps:wsp>
                          <wps:cNvPr id="12020" name="Freeform 3667"/>
                          <wps:cNvSpPr>
                            <a:spLocks/>
                          </wps:cNvSpPr>
                          <wps:spPr bwMode="auto">
                            <a:xfrm>
                              <a:off x="5672" y="3967"/>
                              <a:ext cx="481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481"/>
                                <a:gd name="T2" fmla="+- 0 4215 3967"/>
                                <a:gd name="T3" fmla="*/ 4215 h 249"/>
                                <a:gd name="T4" fmla="+- 0 6153 5672"/>
                                <a:gd name="T5" fmla="*/ T4 w 481"/>
                                <a:gd name="T6" fmla="+- 0 4215 3967"/>
                                <a:gd name="T7" fmla="*/ 4215 h 249"/>
                                <a:gd name="T8" fmla="+- 0 6153 5672"/>
                                <a:gd name="T9" fmla="*/ T8 w 481"/>
                                <a:gd name="T10" fmla="+- 0 3967 3967"/>
                                <a:gd name="T11" fmla="*/ 3967 h 249"/>
                                <a:gd name="T12" fmla="+- 0 5672 5672"/>
                                <a:gd name="T13" fmla="*/ T12 w 481"/>
                                <a:gd name="T14" fmla="+- 0 3967 3967"/>
                                <a:gd name="T15" fmla="*/ 3967 h 249"/>
                                <a:gd name="T16" fmla="+- 0 5672 5672"/>
                                <a:gd name="T17" fmla="*/ T16 w 481"/>
                                <a:gd name="T18" fmla="+- 0 4215 3967"/>
                                <a:gd name="T19" fmla="*/ 421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" h="249">
                                  <a:moveTo>
                                    <a:pt x="0" y="248"/>
                                  </a:moveTo>
                                  <a:lnTo>
                                    <a:pt x="481" y="248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1" name="Group 3664"/>
                        <wpg:cNvGrpSpPr>
                          <a:grpSpLocks/>
                        </wpg:cNvGrpSpPr>
                        <wpg:grpSpPr bwMode="auto">
                          <a:xfrm>
                            <a:off x="5672" y="4289"/>
                            <a:ext cx="3442" cy="2"/>
                            <a:chOff x="5672" y="4289"/>
                            <a:chExt cx="3442" cy="2"/>
                          </a:xfrm>
                        </wpg:grpSpPr>
                        <wps:wsp>
                          <wps:cNvPr id="12022" name="Freeform 3665"/>
                          <wps:cNvSpPr>
                            <a:spLocks/>
                          </wps:cNvSpPr>
                          <wps:spPr bwMode="auto">
                            <a:xfrm>
                              <a:off x="5672" y="4289"/>
                              <a:ext cx="3442" cy="2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3442"/>
                                <a:gd name="T2" fmla="+- 0 9114 5672"/>
                                <a:gd name="T3" fmla="*/ T2 w 3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2">
                                  <a:moveTo>
                                    <a:pt x="0" y="0"/>
                                  </a:moveTo>
                                  <a:lnTo>
                                    <a:pt x="3442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3" name="Group 3662"/>
                        <wpg:cNvGrpSpPr>
                          <a:grpSpLocks/>
                        </wpg:cNvGrpSpPr>
                        <wpg:grpSpPr bwMode="auto">
                          <a:xfrm>
                            <a:off x="5672" y="-11"/>
                            <a:ext cx="3118" cy="249"/>
                            <a:chOff x="5672" y="-11"/>
                            <a:chExt cx="3118" cy="249"/>
                          </a:xfrm>
                        </wpg:grpSpPr>
                        <wps:wsp>
                          <wps:cNvPr id="12024" name="Freeform 3663"/>
                          <wps:cNvSpPr>
                            <a:spLocks/>
                          </wps:cNvSpPr>
                          <wps:spPr bwMode="auto">
                            <a:xfrm>
                              <a:off x="5672" y="-11"/>
                              <a:ext cx="3118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3118"/>
                                <a:gd name="T2" fmla="+- 0 238 -11"/>
                                <a:gd name="T3" fmla="*/ 238 h 249"/>
                                <a:gd name="T4" fmla="+- 0 8790 5672"/>
                                <a:gd name="T5" fmla="*/ T4 w 3118"/>
                                <a:gd name="T6" fmla="+- 0 238 -11"/>
                                <a:gd name="T7" fmla="*/ 238 h 249"/>
                                <a:gd name="T8" fmla="+- 0 8790 5672"/>
                                <a:gd name="T9" fmla="*/ T8 w 3118"/>
                                <a:gd name="T10" fmla="+- 0 -11 -11"/>
                                <a:gd name="T11" fmla="*/ -11 h 249"/>
                                <a:gd name="T12" fmla="+- 0 5672 5672"/>
                                <a:gd name="T13" fmla="*/ T12 w 3118"/>
                                <a:gd name="T14" fmla="+- 0 -11 -11"/>
                                <a:gd name="T15" fmla="*/ -11 h 249"/>
                                <a:gd name="T16" fmla="+- 0 5672 5672"/>
                                <a:gd name="T17" fmla="*/ T16 w 3118"/>
                                <a:gd name="T18" fmla="+- 0 238 -11"/>
                                <a:gd name="T19" fmla="*/ 23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8" h="249">
                                  <a:moveTo>
                                    <a:pt x="0" y="249"/>
                                  </a:moveTo>
                                  <a:lnTo>
                                    <a:pt x="3118" y="249"/>
                                  </a:lnTo>
                                  <a:lnTo>
                                    <a:pt x="3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5" name="Group 3660"/>
                        <wpg:cNvGrpSpPr>
                          <a:grpSpLocks/>
                        </wpg:cNvGrpSpPr>
                        <wpg:grpSpPr bwMode="auto">
                          <a:xfrm>
                            <a:off x="5672" y="-11"/>
                            <a:ext cx="3118" cy="249"/>
                            <a:chOff x="5672" y="-11"/>
                            <a:chExt cx="3118" cy="249"/>
                          </a:xfrm>
                        </wpg:grpSpPr>
                        <wps:wsp>
                          <wps:cNvPr id="12026" name="Freeform 3661"/>
                          <wps:cNvSpPr>
                            <a:spLocks/>
                          </wps:cNvSpPr>
                          <wps:spPr bwMode="auto">
                            <a:xfrm>
                              <a:off x="5672" y="-11"/>
                              <a:ext cx="3118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3118"/>
                                <a:gd name="T2" fmla="+- 0 238 -11"/>
                                <a:gd name="T3" fmla="*/ 238 h 249"/>
                                <a:gd name="T4" fmla="+- 0 8790 5672"/>
                                <a:gd name="T5" fmla="*/ T4 w 3118"/>
                                <a:gd name="T6" fmla="+- 0 238 -11"/>
                                <a:gd name="T7" fmla="*/ 238 h 249"/>
                                <a:gd name="T8" fmla="+- 0 8790 5672"/>
                                <a:gd name="T9" fmla="*/ T8 w 3118"/>
                                <a:gd name="T10" fmla="+- 0 -11 -11"/>
                                <a:gd name="T11" fmla="*/ -11 h 249"/>
                                <a:gd name="T12" fmla="+- 0 5672 5672"/>
                                <a:gd name="T13" fmla="*/ T12 w 3118"/>
                                <a:gd name="T14" fmla="+- 0 -11 -11"/>
                                <a:gd name="T15" fmla="*/ -11 h 249"/>
                                <a:gd name="T16" fmla="+- 0 5672 5672"/>
                                <a:gd name="T17" fmla="*/ T16 w 3118"/>
                                <a:gd name="T18" fmla="+- 0 238 -11"/>
                                <a:gd name="T19" fmla="*/ 23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8" h="249">
                                  <a:moveTo>
                                    <a:pt x="0" y="249"/>
                                  </a:moveTo>
                                  <a:lnTo>
                                    <a:pt x="3118" y="249"/>
                                  </a:lnTo>
                                  <a:lnTo>
                                    <a:pt x="3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7" name="Group 3658"/>
                        <wpg:cNvGrpSpPr>
                          <a:grpSpLocks/>
                        </wpg:cNvGrpSpPr>
                        <wpg:grpSpPr bwMode="auto">
                          <a:xfrm>
                            <a:off x="5672" y="-86"/>
                            <a:ext cx="2" cy="4438"/>
                            <a:chOff x="5672" y="-86"/>
                            <a:chExt cx="2" cy="4438"/>
                          </a:xfrm>
                        </wpg:grpSpPr>
                        <wps:wsp>
                          <wps:cNvPr id="12028" name="Freeform 3659"/>
                          <wps:cNvSpPr>
                            <a:spLocks/>
                          </wps:cNvSpPr>
                          <wps:spPr bwMode="auto">
                            <a:xfrm>
                              <a:off x="5672" y="-86"/>
                              <a:ext cx="2" cy="4438"/>
                            </a:xfrm>
                            <a:custGeom>
                              <a:avLst/>
                              <a:gdLst>
                                <a:gd name="T0" fmla="+- 0 -86 -86"/>
                                <a:gd name="T1" fmla="*/ -86 h 4438"/>
                                <a:gd name="T2" fmla="+- 0 4352 -86"/>
                                <a:gd name="T3" fmla="*/ 4352 h 4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38">
                                  <a:moveTo>
                                    <a:pt x="0" y="0"/>
                                  </a:moveTo>
                                  <a:lnTo>
                                    <a:pt x="0" y="4438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9" name="Group 3656"/>
                        <wpg:cNvGrpSpPr>
                          <a:grpSpLocks/>
                        </wpg:cNvGrpSpPr>
                        <wpg:grpSpPr bwMode="auto">
                          <a:xfrm>
                            <a:off x="6361" y="4289"/>
                            <a:ext cx="2" cy="63"/>
                            <a:chOff x="6361" y="4289"/>
                            <a:chExt cx="2" cy="63"/>
                          </a:xfrm>
                        </wpg:grpSpPr>
                        <wps:wsp>
                          <wps:cNvPr id="12030" name="Freeform 3657"/>
                          <wps:cNvSpPr>
                            <a:spLocks/>
                          </wps:cNvSpPr>
                          <wps:spPr bwMode="auto">
                            <a:xfrm>
                              <a:off x="6361" y="4289"/>
                              <a:ext cx="2" cy="63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4289 h 63"/>
                                <a:gd name="T2" fmla="+- 0 4352 4289"/>
                                <a:gd name="T3" fmla="*/ 4352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1" name="Group 3654"/>
                        <wpg:cNvGrpSpPr>
                          <a:grpSpLocks/>
                        </wpg:cNvGrpSpPr>
                        <wpg:grpSpPr bwMode="auto">
                          <a:xfrm>
                            <a:off x="7050" y="4289"/>
                            <a:ext cx="2" cy="63"/>
                            <a:chOff x="7050" y="4289"/>
                            <a:chExt cx="2" cy="63"/>
                          </a:xfrm>
                        </wpg:grpSpPr>
                        <wps:wsp>
                          <wps:cNvPr id="12032" name="Freeform 3655"/>
                          <wps:cNvSpPr>
                            <a:spLocks/>
                          </wps:cNvSpPr>
                          <wps:spPr bwMode="auto">
                            <a:xfrm>
                              <a:off x="7050" y="4289"/>
                              <a:ext cx="2" cy="63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4289 h 63"/>
                                <a:gd name="T2" fmla="+- 0 4352 4289"/>
                                <a:gd name="T3" fmla="*/ 4352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3" name="Group 3652"/>
                        <wpg:cNvGrpSpPr>
                          <a:grpSpLocks/>
                        </wpg:cNvGrpSpPr>
                        <wpg:grpSpPr bwMode="auto">
                          <a:xfrm>
                            <a:off x="7736" y="4289"/>
                            <a:ext cx="2" cy="63"/>
                            <a:chOff x="7736" y="4289"/>
                            <a:chExt cx="2" cy="63"/>
                          </a:xfrm>
                        </wpg:grpSpPr>
                        <wps:wsp>
                          <wps:cNvPr id="12034" name="Freeform 3653"/>
                          <wps:cNvSpPr>
                            <a:spLocks/>
                          </wps:cNvSpPr>
                          <wps:spPr bwMode="auto">
                            <a:xfrm>
                              <a:off x="7736" y="4289"/>
                              <a:ext cx="2" cy="63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4289 h 63"/>
                                <a:gd name="T2" fmla="+- 0 4352 4289"/>
                                <a:gd name="T3" fmla="*/ 4352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5" name="Group 3650"/>
                        <wpg:cNvGrpSpPr>
                          <a:grpSpLocks/>
                        </wpg:cNvGrpSpPr>
                        <wpg:grpSpPr bwMode="auto">
                          <a:xfrm>
                            <a:off x="8425" y="4289"/>
                            <a:ext cx="2" cy="63"/>
                            <a:chOff x="8425" y="4289"/>
                            <a:chExt cx="2" cy="63"/>
                          </a:xfrm>
                        </wpg:grpSpPr>
                        <wps:wsp>
                          <wps:cNvPr id="12036" name="Freeform 3651"/>
                          <wps:cNvSpPr>
                            <a:spLocks/>
                          </wps:cNvSpPr>
                          <wps:spPr bwMode="auto">
                            <a:xfrm>
                              <a:off x="8425" y="4289"/>
                              <a:ext cx="2" cy="63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4289 h 63"/>
                                <a:gd name="T2" fmla="+- 0 4352 4289"/>
                                <a:gd name="T3" fmla="*/ 4352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7" name="Group 3648"/>
                        <wpg:cNvGrpSpPr>
                          <a:grpSpLocks/>
                        </wpg:cNvGrpSpPr>
                        <wpg:grpSpPr bwMode="auto">
                          <a:xfrm>
                            <a:off x="9114" y="4289"/>
                            <a:ext cx="2" cy="63"/>
                            <a:chOff x="9114" y="4289"/>
                            <a:chExt cx="2" cy="63"/>
                          </a:xfrm>
                        </wpg:grpSpPr>
                        <wps:wsp>
                          <wps:cNvPr id="12038" name="Freeform 3649"/>
                          <wps:cNvSpPr>
                            <a:spLocks/>
                          </wps:cNvSpPr>
                          <wps:spPr bwMode="auto">
                            <a:xfrm>
                              <a:off x="9114" y="4289"/>
                              <a:ext cx="2" cy="63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4289 h 63"/>
                                <a:gd name="T2" fmla="+- 0 4352 4289"/>
                                <a:gd name="T3" fmla="*/ 4352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1BC8A" id="Group 3647" o:spid="_x0000_s1026" style="position:absolute;margin-left:283.2pt;margin-top:-4.4pt;width:172.6pt;height:222.1pt;z-index:-251658182;mso-position-horizontal-relative:page" coordorigin="5664,-88" coordsize="3452,4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">
                <v:group id="Group 3704" o:spid="_x0000_s1027" style="position:absolute;left:5672;top:386;width:2482;height:249" coordorigin="5672,386" coordsize="248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">
                  <v:shape id="Freeform 3705" o:spid="_x0000_s1028" style="position:absolute;left:5672;top:386;width:2482;height:249;visibility:visible;mso-wrap-style:square;v-text-anchor:top" coordsize="248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" path="m,249r2482,l2482,,,,,249xe" fillcolor="#ffc000" stroked="f">
                    <v:path arrowok="t" o:connecttype="custom" o:connectlocs="0,635;2482,635;2482,386;0,386;0,635" o:connectangles="0,0,0,0,0"/>
                  </v:shape>
                </v:group>
                <v:group id="Group 3702" o:spid="_x0000_s1029" style="position:absolute;left:5672;top:386;width:2482;height:249" coordorigin="5672,386" coordsize="248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Vl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X78PR3B851wg1w8AAAA//8DAFBLAQItABQABgAIAAAAIQDb4fbL7gAAAIUBAAATAAAAAAAAAAAA&#10;AAAAAAAAAABbQ29udGVudF9UeXBlc10ueG1sUEsBAi0AFAAGAAgAAAAhAFr0LFu/AAAAFQEAAAsA&#10;AAAAAAAAAAAAAAAAHwEAAF9yZWxzLy5yZWxzUEsBAi0AFAAGAAgAAAAhANWoZWXEAAAA3gAAAA8A&#10;AAAAAAAAAAAAAAAABwIAAGRycy9kb3ducmV2LnhtbFBLBQYAAAAAAwADALcAAAD4AgAAAAA=&#10;">
                  <v:shape id="Freeform 3703" o:spid="_x0000_s1030" style="position:absolute;left:5672;top:386;width:2482;height:249;visibility:visible;mso-wrap-style:square;v-text-anchor:top" coordsize="248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" path="m,249r2482,l2482,,,,,249xe" filled="f" strokeweight=".28753mm">
                    <v:path arrowok="t" o:connecttype="custom" o:connectlocs="0,635;2482,635;2482,386;0,386;0,635" o:connectangles="0,0,0,0,0"/>
                  </v:shape>
                </v:group>
                <v:group id="Group 3700" o:spid="_x0000_s1031" style="position:absolute;left:5672;top:784;width:2439;height:249" coordorigin="5672,784" coordsize="243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">
                  <v:shape id="Freeform 3701" o:spid="_x0000_s1032" style="position:absolute;left:5672;top:784;width:2439;height:249;visibility:visible;mso-wrap-style:square;v-text-anchor:top" coordsize="243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" path="m,248r2439,l2439,,,,,248xe" fillcolor="#ffc000" stroked="f">
                    <v:path arrowok="t" o:connecttype="custom" o:connectlocs="0,1032;2439,1032;2439,784;0,784;0,1032" o:connectangles="0,0,0,0,0"/>
                  </v:shape>
                </v:group>
                <v:group id="Group 3698" o:spid="_x0000_s1033" style="position:absolute;left:5672;top:784;width:2439;height:249" coordorigin="5672,784" coordsize="243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2NmxQAAAN4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">
                  <v:shape id="Freeform 3699" o:spid="_x0000_s1034" style="position:absolute;left:5672;top:784;width:2439;height:249;visibility:visible;mso-wrap-style:square;v-text-anchor:top" coordsize="243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" path="m,248r2439,l2439,,,,,248xe" filled="f" strokeweight=".28753mm">
                    <v:path arrowok="t" o:connecttype="custom" o:connectlocs="0,1032;2439,1032;2439,784;0,784;0,1032" o:connectangles="0,0,0,0,0"/>
                  </v:shape>
                </v:group>
                <v:group id="Group 3696" o:spid="_x0000_s1035" style="position:absolute;left:5672;top:1181;width:2313;height:249" coordorigin="5672,1181" coordsize="231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">
                  <v:shape id="Freeform 3697" o:spid="_x0000_s1036" style="position:absolute;left:5672;top:1181;width:2313;height:249;visibility:visible;mso-wrap-style:square;v-text-anchor:top" coordsize="231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" path="m,249r2313,l2313,,,,,249xe" fillcolor="#ffc000" stroked="f">
                    <v:path arrowok="t" o:connecttype="custom" o:connectlocs="0,1430;2313,1430;2313,1181;0,1181;0,1430" o:connectangles="0,0,0,0,0"/>
                  </v:shape>
                </v:group>
                <v:group id="Group 3694" o:spid="_x0000_s1037" style="position:absolute;left:5672;top:1181;width:2313;height:249" coordorigin="5672,1181" coordsize="231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">
                  <v:shape id="Freeform 3695" o:spid="_x0000_s1038" style="position:absolute;left:5672;top:1181;width:2313;height:249;visibility:visible;mso-wrap-style:square;v-text-anchor:top" coordsize="231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" path="m,249r2313,l2313,,,,,249xe" filled="f" strokeweight=".28753mm">
                    <v:path arrowok="t" o:connecttype="custom" o:connectlocs="0,1430;2313,1430;2313,1181;0,1181;0,1430" o:connectangles="0,0,0,0,0"/>
                  </v:shape>
                </v:group>
                <v:group id="Group 3692" o:spid="_x0000_s1039" style="position:absolute;left:5672;top:1581;width:1932;height:249" coordorigin="5672,1581" coordsize="193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">
                  <v:shape id="Freeform 3693" o:spid="_x0000_s1040" style="position:absolute;left:5672;top:1581;width:1932;height:249;visibility:visible;mso-wrap-style:square;v-text-anchor:top" coordsize="193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" path="m,248r1932,l1932,,,,,248xe" fillcolor="#016666" stroked="f">
                    <v:path arrowok="t" o:connecttype="custom" o:connectlocs="0,1829;1932,1829;1932,1581;0,1581;0,1829" o:connectangles="0,0,0,0,0"/>
                  </v:shape>
                </v:group>
                <v:group id="Group 3690" o:spid="_x0000_s1041" style="position:absolute;left:5672;top:1581;width:1932;height:249" coordorigin="5672,1581" coordsize="193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">
                  <v:shape id="Freeform 3691" o:spid="_x0000_s1042" style="position:absolute;left:5672;top:1581;width:1932;height:249;visibility:visible;mso-wrap-style:square;v-text-anchor:top" coordsize="193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" path="m,248r1932,l1932,,,,,248xe" filled="f" strokeweight=".28753mm">
                    <v:path arrowok="t" o:connecttype="custom" o:connectlocs="0,1829;1932,1829;1932,1581;0,1581;0,1829" o:connectangles="0,0,0,0,0"/>
                  </v:shape>
                </v:group>
                <v:group id="Group 3688" o:spid="_x0000_s1043" style="position:absolute;left:5672;top:1978;width:1651;height:249" coordorigin="5672,1978" coordsize="165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W7xQAAAN4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">
                  <v:shape id="Freeform 3689" o:spid="_x0000_s1044" style="position:absolute;left:5672;top:1978;width:1651;height:249;visibility:visible;mso-wrap-style:square;v-text-anchor:top" coordsize="165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" path="m,248r1651,l1651,,,,,248xe" fillcolor="#016666" stroked="f">
                    <v:path arrowok="t" o:connecttype="custom" o:connectlocs="0,2226;1651,2226;1651,1978;0,1978;0,2226" o:connectangles="0,0,0,0,0"/>
                  </v:shape>
                </v:group>
                <v:group id="Group 3686" o:spid="_x0000_s1045" style="position:absolute;left:5672;top:1978;width:1651;height:249" coordorigin="5672,1978" coordsize="165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RSxQAAAN4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">
                  <v:shape id="Freeform 3687" o:spid="_x0000_s1046" style="position:absolute;left:5672;top:1978;width:1651;height:249;visibility:visible;mso-wrap-style:square;v-text-anchor:top" coordsize="165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" path="m,248r1651,l1651,,,,,248xe" filled="f" strokeweight=".28753mm">
                    <v:path arrowok="t" o:connecttype="custom" o:connectlocs="0,2226;1651,2226;1651,1978;0,1978;0,2226" o:connectangles="0,0,0,0,0"/>
                  </v:shape>
                </v:group>
                <v:group id="Group 3684" o:spid="_x0000_s1047" style="position:absolute;left:5672;top:2375;width:1467;height:249" coordorigin="5672,2375" coordsize="1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">
                  <v:shape id="Freeform 3685" o:spid="_x0000_s1048" style="position:absolute;left:5672;top:2375;width:1467;height:249;visibility:visible;mso-wrap-style:square;v-text-anchor:top" coordsize="1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" path="m,249r1467,l1467,,,,,249xe" fillcolor="#016666" stroked="f">
                    <v:path arrowok="t" o:connecttype="custom" o:connectlocs="0,2624;1467,2624;1467,2375;0,2375;0,2624" o:connectangles="0,0,0,0,0"/>
                  </v:shape>
                </v:group>
                <v:group id="Group 3682" o:spid="_x0000_s1049" style="position:absolute;left:5672;top:2375;width:1467;height:249" coordorigin="5672,2375" coordsize="1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">
                  <v:shape id="Freeform 3683" o:spid="_x0000_s1050" style="position:absolute;left:5672;top:2375;width:1467;height:249;visibility:visible;mso-wrap-style:square;v-text-anchor:top" coordsize="1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" path="m,249r1467,l1467,,,,,249xe" filled="f" strokeweight=".28753mm">
                    <v:path arrowok="t" o:connecttype="custom" o:connectlocs="0,2624;1467,2624;1467,2375;0,2375;0,2624" o:connectangles="0,0,0,0,0"/>
                  </v:shape>
                </v:group>
                <v:group id="Group 3680" o:spid="_x0000_s1051" style="position:absolute;left:5672;top:2773;width:1269;height:249" coordorigin="5672,2773" coordsize="126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">
                  <v:shape id="Freeform 3681" o:spid="_x0000_s1052" style="position:absolute;left:5672;top:2773;width:1269;height:249;visibility:visible;mso-wrap-style:square;v-text-anchor:top" coordsize="126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" path="m,248r1270,l1270,,,,,248xe" fillcolor="#016666" stroked="f">
                    <v:path arrowok="t" o:connecttype="custom" o:connectlocs="0,3021;1270,3021;1270,2773;0,2773;0,3021" o:connectangles="0,0,0,0,0"/>
                  </v:shape>
                </v:group>
                <v:group id="Group 3678" o:spid="_x0000_s1053" style="position:absolute;left:5672;top:2773;width:1269;height:249" coordorigin="5672,2773" coordsize="126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">
                  <v:shape id="Freeform 3679" o:spid="_x0000_s1054" style="position:absolute;left:5672;top:2773;width:1269;height:249;visibility:visible;mso-wrap-style:square;v-text-anchor:top" coordsize="126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" path="m,248r1270,l1270,,,,,248xe" filled="f" strokeweight=".28753mm">
                    <v:path arrowok="t" o:connecttype="custom" o:connectlocs="0,3021;1270,3021;1270,2773;0,2773;0,3021" o:connectangles="0,0,0,0,0"/>
                  </v:shape>
                </v:group>
                <v:group id="Group 3676" o:spid="_x0000_s1055" style="position:absolute;left:5672;top:3170;width:705;height:249" coordorigin="5672,3170" coordsize="70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">
                  <v:shape id="Freeform 3677" o:spid="_x0000_s1056" style="position:absolute;left:5672;top:3170;width:705;height:249;visibility:visible;mso-wrap-style:square;v-text-anchor:top" coordsize="70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" path="m,249r705,l705,,,,,249xe" fillcolor="#7e7e7e" stroked="f">
                    <v:path arrowok="t" o:connecttype="custom" o:connectlocs="0,3419;705,3419;705,3170;0,3170;0,3419" o:connectangles="0,0,0,0,0"/>
                  </v:shape>
                </v:group>
                <v:group id="Group 3674" o:spid="_x0000_s1057" style="position:absolute;left:5672;top:3170;width:705;height:249" coordorigin="5672,3170" coordsize="70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">
                  <v:shape id="Freeform 3675" o:spid="_x0000_s1058" style="position:absolute;left:5672;top:3170;width:705;height:249;visibility:visible;mso-wrap-style:square;v-text-anchor:top" coordsize="70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" path="m,249r705,l705,,,,,249xe" filled="f" strokeweight=".28753mm">
                    <v:path arrowok="t" o:connecttype="custom" o:connectlocs="0,3419;705,3419;705,3170;0,3170;0,3419" o:connectangles="0,0,0,0,0"/>
                  </v:shape>
                </v:group>
                <v:group id="Group 3672" o:spid="_x0000_s1059" style="position:absolute;left:5672;top:3569;width:395;height:249" coordorigin="5672,3569" coordsize="39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9td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">
                  <v:shape id="Freeform 3673" o:spid="_x0000_s1060" style="position:absolute;left:5672;top:3569;width:395;height:249;visibility:visible;mso-wrap-style:square;v-text-anchor:top" coordsize="39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" path="m,249r396,l396,,,,,249xe" fillcolor="#7e7e7e" stroked="f">
                    <v:path arrowok="t" o:connecttype="custom" o:connectlocs="0,3818;396,3818;396,3569;0,3569;0,3818" o:connectangles="0,0,0,0,0"/>
                  </v:shape>
                </v:group>
                <v:group id="Group 3670" o:spid="_x0000_s1061" style="position:absolute;left:5672;top:3569;width:395;height:249" coordorigin="5672,3569" coordsize="39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ay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">
                  <v:shape id="Freeform 3671" o:spid="_x0000_s1062" style="position:absolute;left:5672;top:3569;width:395;height:249;visibility:visible;mso-wrap-style:square;v-text-anchor:top" coordsize="39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" path="m,249r396,l396,,,,,249xe" filled="f" strokeweight=".28753mm">
                    <v:path arrowok="t" o:connecttype="custom" o:connectlocs="0,3818;396,3818;396,3569;0,3569;0,3818" o:connectangles="0,0,0,0,0"/>
                  </v:shape>
                </v:group>
                <v:group id="Group 3668" o:spid="_x0000_s1063" style="position:absolute;left:5672;top:3967;width:481;height:249" coordorigin="5672,3967" coordsize="48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N1exQAAAN4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">
                  <v:shape id="Freeform 3669" o:spid="_x0000_s1064" style="position:absolute;left:5672;top:3967;width:481;height:249;visibility:visible;mso-wrap-style:square;v-text-anchor:top" coordsize="48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" path="m,248r481,l481,,,,,248xe" fillcolor="#7e7e7e" stroked="f">
                    <v:path arrowok="t" o:connecttype="custom" o:connectlocs="0,4215;481,4215;481,3967;0,3967;0,4215" o:connectangles="0,0,0,0,0"/>
                  </v:shape>
                </v:group>
                <v:group id="Group 3666" o:spid="_x0000_s1065" style="position:absolute;left:5672;top:3967;width:481;height:249" coordorigin="5672,3967" coordsize="48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+y3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">
                  <v:shape id="Freeform 3667" o:spid="_x0000_s1066" style="position:absolute;left:5672;top:3967;width:481;height:249;visibility:visible;mso-wrap-style:square;v-text-anchor:top" coordsize="48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" path="m,248r481,l481,,,,,248xe" filled="f" strokeweight=".28753mm">
                    <v:path arrowok="t" o:connecttype="custom" o:connectlocs="0,4215;481,4215;481,3967;0,3967;0,4215" o:connectangles="0,0,0,0,0"/>
                  </v:shape>
                </v:group>
                <v:group id="Group 3664" o:spid="_x0000_s1067" style="position:absolute;left:5672;top:4289;width:3442;height:2" coordorigin="5672,4289" coordsize="3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oMxAAAAN4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Tw+064Qa7fAAAA//8DAFBLAQItABQABgAIAAAAIQDb4fbL7gAAAIUBAAATAAAAAAAAAAAA&#10;AAAAAAAAAABbQ29udGVudF9UeXBlc10ueG1sUEsBAi0AFAAGAAgAAAAhAFr0LFu/AAAAFQEAAAsA&#10;AAAAAAAAAAAAAAAAHwEAAF9yZWxzLy5yZWxzUEsBAi0AFAAGAAgAAAAhAFXFKgzEAAAA3gAAAA8A&#10;AAAAAAAAAAAAAAAABwIAAGRycy9kb3ducmV2LnhtbFBLBQYAAAAAAwADALcAAAD4AgAAAAA=&#10;">
                  <v:shape id="Freeform 3665" o:spid="_x0000_s1068" style="position:absolute;left:5672;top:4289;width:3442;height:2;visibility:visible;mso-wrap-style:square;v-text-anchor:top" coordsize="3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" path="m,l3442,e" filled="f" strokeweight=".07189mm">
                    <v:path arrowok="t" o:connecttype="custom" o:connectlocs="0,0;3442,0" o:connectangles="0,0"/>
                  </v:shape>
                </v:group>
                <v:group id="Group 3662" o:spid="_x0000_s1069" style="position:absolute;left:5672;top:-11;width:3118;height:249" coordorigin="5672,-11" coordsize="311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Hg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SibwfifcIJcvAAAA//8DAFBLAQItABQABgAIAAAAIQDb4fbL7gAAAIUBAAATAAAAAAAAAAAA&#10;AAAAAAAAAABbQ29udGVudF9UeXBlc10ueG1sUEsBAi0AFAAGAAgAAAAhAFr0LFu/AAAAFQEAAAsA&#10;AAAAAAAAAAAAAAAAHwEAAF9yZWxzLy5yZWxzUEsBAi0AFAAGAAgAAAAhAMpbEeDEAAAA3gAAAA8A&#10;AAAAAAAAAAAAAAAABwIAAGRycy9kb3ducmV2LnhtbFBLBQYAAAAAAwADALcAAAD4AgAAAAA=&#10;">
                  <v:shape id="Freeform 3663" o:spid="_x0000_s1070" style="position:absolute;left:5672;top:-11;width:3118;height:249;visibility:visible;mso-wrap-style:square;v-text-anchor:top" coordsize="311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" path="m,249r3118,l3118,,,,,249xe" fillcolor="#930" stroked="f">
                    <v:path arrowok="t" o:connecttype="custom" o:connectlocs="0,238;3118,238;3118,-11;0,-11;0,238" o:connectangles="0,0,0,0,0"/>
                  </v:shape>
                </v:group>
                <v:group id="Group 3660" o:spid="_x0000_s1071" style="position:absolute;left:5672;top:-11;width:3118;height:249" coordorigin="5672,-11" coordsize="311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iwP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SsbwfifcIOcvAAAA//8DAFBLAQItABQABgAIAAAAIQDb4fbL7gAAAIUBAAATAAAAAAAAAAAA&#10;AAAAAAAAAABbQ29udGVudF9UeXBlc10ueG1sUEsBAi0AFAAGAAgAAAAhAFr0LFu/AAAAFQEAAAsA&#10;AAAAAAAAAAAAAAAAHwEAAF9yZWxzLy5yZWxzUEsBAi0AFAAGAAgAAAAhACr+LA/EAAAA3gAAAA8A&#10;AAAAAAAAAAAAAAAABwIAAGRycy9kb3ducmV2LnhtbFBLBQYAAAAAAwADALcAAAD4AgAAAAA=&#10;">
                  <v:shape id="Freeform 3661" o:spid="_x0000_s1072" style="position:absolute;left:5672;top:-11;width:3118;height:249;visibility:visible;mso-wrap-style:square;v-text-anchor:top" coordsize="311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" path="m,249r3118,l3118,,,,,249xe" filled="f" strokeweight=".28753mm">
                    <v:path arrowok="t" o:connecttype="custom" o:connectlocs="0,238;3118,238;3118,-11;0,-11;0,238" o:connectangles="0,0,0,0,0"/>
                  </v:shape>
                </v:group>
                <v:group id="Group 3658" o:spid="_x0000_s1073" style="position:absolute;left:5672;top:-86;width:2;height:4438" coordorigin="5672,-86" coordsize="2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Bfj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">
                  <v:shape id="Freeform 3659" o:spid="_x0000_s1074" style="position:absolute;left:5672;top:-86;width:2;height:4438;visibility:visible;mso-wrap-style:square;v-text-anchor:top" coordsize="2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" path="m,l,4438e" filled="f" strokeweight=".07189mm">
                    <v:path arrowok="t" o:connecttype="custom" o:connectlocs="0,-86;0,4352" o:connectangles="0,0"/>
                  </v:shape>
                </v:group>
                <v:group id="Group 3656" o:spid="_x0000_s1075" style="position:absolute;left:6361;top:4289;width:2;height:63" coordorigin="6361,4289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yYK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">
                  <v:shape id="Freeform 3657" o:spid="_x0000_s1076" style="position:absolute;left:6361;top:4289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" path="m,l,63e" filled="f" strokeweight=".07189mm">
                    <v:path arrowok="t" o:connecttype="custom" o:connectlocs="0,4289;0,4352" o:connectangles="0,0"/>
                  </v:shape>
                </v:group>
                <v:group id="Group 3654" o:spid="_x0000_s1077" style="position:absolute;left:7050;top:4289;width:2;height:63" coordorigin="7050,4289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zR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">
                  <v:shape id="Freeform 3655" o:spid="_x0000_s1078" style="position:absolute;left:7050;top:4289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" path="m,l,63e" filled="f" strokeweight=".07189mm">
                    <v:path arrowok="t" o:connecttype="custom" o:connectlocs="0,4289;0,4352" o:connectangles="0,0"/>
                  </v:shape>
                </v:group>
                <v:group id="Group 3652" o:spid="_x0000_s1079" style="position:absolute;left:7736;top:4289;width:2;height:63" coordorigin="7736,4289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c9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8SJQn8vxNukIs/AAAA//8DAFBLAQItABQABgAIAAAAIQDb4fbL7gAAAIUBAAATAAAAAAAAAAAA&#10;AAAAAAAAAABbQ29udGVudF9UeXBlc10ueG1sUEsBAi0AFAAGAAgAAAAhAFr0LFu/AAAAFQEAAAsA&#10;AAAAAAAAAAAAAAAAHwEAAF9yZWxzLy5yZWxzUEsBAi0AFAAGAAgAAAAhAE+Chz3EAAAA3gAAAA8A&#10;AAAAAAAAAAAAAAAABwIAAGRycy9kb3ducmV2LnhtbFBLBQYAAAAAAwADALcAAAD4AgAAAAA=&#10;">
                  <v:shape id="Freeform 3653" o:spid="_x0000_s1080" style="position:absolute;left:7736;top:4289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" path="m,l,63e" filled="f" strokeweight=".07189mm">
                    <v:path arrowok="t" o:connecttype="custom" o:connectlocs="0,4289;0,4352" o:connectangles="0,0"/>
                  </v:shape>
                </v:group>
                <v:group id="Group 3650" o:spid="_x0000_s1081" style="position:absolute;left:8425;top:4289;width:2;height:63" coordorigin="8425,4289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7rSxAAAAN4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NZnP4fyfcIDd/AAAA//8DAFBLAQItABQABgAIAAAAIQDb4fbL7gAAAIUBAAATAAAAAAAAAAAA&#10;AAAAAAAAAABbQ29udGVudF9UeXBlc10ueG1sUEsBAi0AFAAGAAgAAAAhAFr0LFu/AAAAFQEAAAsA&#10;AAAAAAAAAAAAAAAAHwEAAF9yZWxzLy5yZWxzUEsBAi0AFAAGAAgAAAAhAK8nutLEAAAA3gAAAA8A&#10;AAAAAAAAAAAAAAAABwIAAGRycy9kb3ducmV2LnhtbFBLBQYAAAAAAwADALcAAAD4AgAAAAA=&#10;">
                  <v:shape id="Freeform 3651" o:spid="_x0000_s1082" style="position:absolute;left:8425;top:4289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" path="m,l,63e" filled="f" strokeweight=".07189mm">
                    <v:path arrowok="t" o:connecttype="custom" o:connectlocs="0,4289;0,4352" o:connectangles="0,0"/>
                  </v:shape>
                </v:group>
                <v:group id="Group 3648" o:spid="_x0000_s1083" style="position:absolute;left:9114;top:4289;width:2;height:63" coordorigin="9114,4289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YE+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xxNJnB651wg1w+AQAA//8DAFBLAQItABQABgAIAAAAIQDb4fbL7gAAAIUBAAATAAAAAAAAAAAA&#10;AAAAAAAAAABbQ29udGVudF9UeXBlc10ueG1sUEsBAi0AFAAGAAgAAAAhAFr0LFu/AAAAFQEAAAsA&#10;AAAAAAAAAAAAAAAAHwEAAF9yZWxzLy5yZWxzUEsBAi0AFAAGAAgAAAAhADC5gT7EAAAA3gAAAA8A&#10;AAAAAAAAAAAAAAAABwIAAGRycy9kb3ducmV2LnhtbFBLBQYAAAAAAwADALcAAAD4AgAAAAA=&#10;">
                  <v:shape id="Freeform 3649" o:spid="_x0000_s1084" style="position:absolute;left:9114;top:4289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" path="m,l,63e" filled="f" strokeweight=".07189mm">
                    <v:path arrowok="t" o:connecttype="custom" o:connectlocs="0,4289;0,4352" o:connectangles="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sz w:val="18"/>
          <w:szCs w:val="20"/>
        </w:rPr>
        <w:t>45%</w:t>
      </w:r>
    </w:p>
    <w:p w14:paraId="168FD023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26309B4B" w14:textId="77777777" w:rsidR="001D72F2" w:rsidRPr="00FA62A1" w:rsidRDefault="00F3105E">
      <w:pPr>
        <w:spacing w:before="2"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99" behindDoc="1" locked="0" layoutInCell="1" allowOverlap="1" wp14:anchorId="13DAA14A" wp14:editId="629389F0">
                <wp:simplePos x="0" y="0"/>
                <wp:positionH relativeFrom="page">
                  <wp:posOffset>6658610</wp:posOffset>
                </wp:positionH>
                <wp:positionV relativeFrom="paragraph">
                  <wp:posOffset>60325</wp:posOffset>
                </wp:positionV>
                <wp:extent cx="2153285" cy="4198620"/>
                <wp:effectExtent l="635" t="3810" r="0" b="0"/>
                <wp:wrapNone/>
                <wp:docPr id="11968" name="Group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3285" cy="4198620"/>
                          <a:chOff x="10540" y="-6903"/>
                          <a:chExt cx="3203" cy="6866"/>
                        </a:xfrm>
                      </wpg:grpSpPr>
                      <pic:pic xmlns:pic="http://schemas.openxmlformats.org/drawingml/2006/picture">
                        <pic:nvPicPr>
                          <pic:cNvPr id="11969" name="Picture 3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3" y="-6872"/>
                            <a:ext cx="3171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970" name="Group 3644"/>
                        <wpg:cNvGrpSpPr>
                          <a:grpSpLocks/>
                        </wpg:cNvGrpSpPr>
                        <wpg:grpSpPr bwMode="auto">
                          <a:xfrm>
                            <a:off x="10548" y="-6897"/>
                            <a:ext cx="3153" cy="631"/>
                            <a:chOff x="10548" y="-6897"/>
                            <a:chExt cx="3153" cy="631"/>
                          </a:xfrm>
                        </wpg:grpSpPr>
                        <wps:wsp>
                          <wps:cNvPr id="11971" name="Freeform 3645"/>
                          <wps:cNvSpPr>
                            <a:spLocks/>
                          </wps:cNvSpPr>
                          <wps:spPr bwMode="auto">
                            <a:xfrm>
                              <a:off x="10548" y="-6897"/>
                              <a:ext cx="3153" cy="631"/>
                            </a:xfrm>
                            <a:custGeom>
                              <a:avLst/>
                              <a:gdLst>
                                <a:gd name="T0" fmla="+- 0 10548 10548"/>
                                <a:gd name="T1" fmla="*/ T0 w 3153"/>
                                <a:gd name="T2" fmla="+- 0 -6266 -6897"/>
                                <a:gd name="T3" fmla="*/ -6266 h 631"/>
                                <a:gd name="T4" fmla="+- 0 13701 10548"/>
                                <a:gd name="T5" fmla="*/ T4 w 3153"/>
                                <a:gd name="T6" fmla="+- 0 -6266 -6897"/>
                                <a:gd name="T7" fmla="*/ -6266 h 631"/>
                                <a:gd name="T8" fmla="+- 0 13701 10548"/>
                                <a:gd name="T9" fmla="*/ T8 w 3153"/>
                                <a:gd name="T10" fmla="+- 0 -6897 -6897"/>
                                <a:gd name="T11" fmla="*/ -6897 h 631"/>
                                <a:gd name="T12" fmla="+- 0 10548 10548"/>
                                <a:gd name="T13" fmla="*/ T12 w 3153"/>
                                <a:gd name="T14" fmla="+- 0 -6897 -6897"/>
                                <a:gd name="T15" fmla="*/ -6897 h 631"/>
                                <a:gd name="T16" fmla="+- 0 10548 10548"/>
                                <a:gd name="T17" fmla="*/ T16 w 3153"/>
                                <a:gd name="T18" fmla="+- 0 -6266 -6897"/>
                                <a:gd name="T19" fmla="*/ -6266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3" h="631">
                                  <a:moveTo>
                                    <a:pt x="0" y="631"/>
                                  </a:moveTo>
                                  <a:lnTo>
                                    <a:pt x="3153" y="631"/>
                                  </a:lnTo>
                                  <a:lnTo>
                                    <a:pt x="3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2" name="Group 3640"/>
                        <wpg:cNvGrpSpPr>
                          <a:grpSpLocks/>
                        </wpg:cNvGrpSpPr>
                        <wpg:grpSpPr bwMode="auto">
                          <a:xfrm>
                            <a:off x="10548" y="-6897"/>
                            <a:ext cx="3153" cy="631"/>
                            <a:chOff x="10548" y="-6897"/>
                            <a:chExt cx="3153" cy="631"/>
                          </a:xfrm>
                        </wpg:grpSpPr>
                        <wps:wsp>
                          <wps:cNvPr id="11973" name="Freeform 3643"/>
                          <wps:cNvSpPr>
                            <a:spLocks/>
                          </wps:cNvSpPr>
                          <wps:spPr bwMode="auto">
                            <a:xfrm>
                              <a:off x="10548" y="-6897"/>
                              <a:ext cx="3153" cy="631"/>
                            </a:xfrm>
                            <a:custGeom>
                              <a:avLst/>
                              <a:gdLst>
                                <a:gd name="T0" fmla="+- 0 10548 10548"/>
                                <a:gd name="T1" fmla="*/ T0 w 3153"/>
                                <a:gd name="T2" fmla="+- 0 -6266 -6897"/>
                                <a:gd name="T3" fmla="*/ -6266 h 631"/>
                                <a:gd name="T4" fmla="+- 0 13701 10548"/>
                                <a:gd name="T5" fmla="*/ T4 w 3153"/>
                                <a:gd name="T6" fmla="+- 0 -6266 -6897"/>
                                <a:gd name="T7" fmla="*/ -6266 h 631"/>
                                <a:gd name="T8" fmla="+- 0 13701 10548"/>
                                <a:gd name="T9" fmla="*/ T8 w 3153"/>
                                <a:gd name="T10" fmla="+- 0 -6897 -6897"/>
                                <a:gd name="T11" fmla="*/ -6897 h 631"/>
                                <a:gd name="T12" fmla="+- 0 10548 10548"/>
                                <a:gd name="T13" fmla="*/ T12 w 3153"/>
                                <a:gd name="T14" fmla="+- 0 -6897 -6897"/>
                                <a:gd name="T15" fmla="*/ -6897 h 631"/>
                                <a:gd name="T16" fmla="+- 0 10548 10548"/>
                                <a:gd name="T17" fmla="*/ T16 w 3153"/>
                                <a:gd name="T18" fmla="+- 0 -6266 -6897"/>
                                <a:gd name="T19" fmla="*/ -6266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3" h="631">
                                  <a:moveTo>
                                    <a:pt x="0" y="631"/>
                                  </a:moveTo>
                                  <a:lnTo>
                                    <a:pt x="3153" y="631"/>
                                  </a:lnTo>
                                  <a:lnTo>
                                    <a:pt x="3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74" name="Picture 36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73" y="-6204"/>
                              <a:ext cx="3171" cy="6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75" name="Picture 3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40" y="-6127"/>
                              <a:ext cx="2940" cy="59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76" name="Group 3638"/>
                        <wpg:cNvGrpSpPr>
                          <a:grpSpLocks/>
                        </wpg:cNvGrpSpPr>
                        <wpg:grpSpPr bwMode="auto">
                          <a:xfrm>
                            <a:off x="10548" y="-6230"/>
                            <a:ext cx="3153" cy="6149"/>
                            <a:chOff x="10548" y="-6230"/>
                            <a:chExt cx="3153" cy="6149"/>
                          </a:xfrm>
                        </wpg:grpSpPr>
                        <wps:wsp>
                          <wps:cNvPr id="11977" name="Freeform 3639"/>
                          <wps:cNvSpPr>
                            <a:spLocks/>
                          </wps:cNvSpPr>
                          <wps:spPr bwMode="auto">
                            <a:xfrm>
                              <a:off x="10548" y="-6230"/>
                              <a:ext cx="3153" cy="6149"/>
                            </a:xfrm>
                            <a:custGeom>
                              <a:avLst/>
                              <a:gdLst>
                                <a:gd name="T0" fmla="+- 0 10548 10548"/>
                                <a:gd name="T1" fmla="*/ T0 w 3153"/>
                                <a:gd name="T2" fmla="+- 0 -81 -6230"/>
                                <a:gd name="T3" fmla="*/ -81 h 6149"/>
                                <a:gd name="T4" fmla="+- 0 13701 10548"/>
                                <a:gd name="T5" fmla="*/ T4 w 3153"/>
                                <a:gd name="T6" fmla="+- 0 -81 -6230"/>
                                <a:gd name="T7" fmla="*/ -81 h 6149"/>
                                <a:gd name="T8" fmla="+- 0 13701 10548"/>
                                <a:gd name="T9" fmla="*/ T8 w 3153"/>
                                <a:gd name="T10" fmla="+- 0 -6230 -6230"/>
                                <a:gd name="T11" fmla="*/ -6230 h 6149"/>
                                <a:gd name="T12" fmla="+- 0 10548 10548"/>
                                <a:gd name="T13" fmla="*/ T12 w 3153"/>
                                <a:gd name="T14" fmla="+- 0 -6230 -6230"/>
                                <a:gd name="T15" fmla="*/ -6230 h 6149"/>
                                <a:gd name="T16" fmla="+- 0 10548 10548"/>
                                <a:gd name="T17" fmla="*/ T16 w 3153"/>
                                <a:gd name="T18" fmla="+- 0 -81 -6230"/>
                                <a:gd name="T19" fmla="*/ -81 h 6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3" h="6149">
                                  <a:moveTo>
                                    <a:pt x="0" y="6149"/>
                                  </a:moveTo>
                                  <a:lnTo>
                                    <a:pt x="3153" y="6149"/>
                                  </a:lnTo>
                                  <a:lnTo>
                                    <a:pt x="3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8" name="Group 3636"/>
                        <wpg:cNvGrpSpPr>
                          <a:grpSpLocks/>
                        </wpg:cNvGrpSpPr>
                        <wpg:grpSpPr bwMode="auto">
                          <a:xfrm>
                            <a:off x="10548" y="-6230"/>
                            <a:ext cx="3153" cy="6149"/>
                            <a:chOff x="10548" y="-6230"/>
                            <a:chExt cx="3153" cy="6149"/>
                          </a:xfrm>
                        </wpg:grpSpPr>
                        <wps:wsp>
                          <wps:cNvPr id="11979" name="Freeform 3637"/>
                          <wps:cNvSpPr>
                            <a:spLocks/>
                          </wps:cNvSpPr>
                          <wps:spPr bwMode="auto">
                            <a:xfrm>
                              <a:off x="10548" y="-6230"/>
                              <a:ext cx="3153" cy="6149"/>
                            </a:xfrm>
                            <a:custGeom>
                              <a:avLst/>
                              <a:gdLst>
                                <a:gd name="T0" fmla="+- 0 10548 10548"/>
                                <a:gd name="T1" fmla="*/ T0 w 3153"/>
                                <a:gd name="T2" fmla="+- 0 -81 -6230"/>
                                <a:gd name="T3" fmla="*/ -81 h 6149"/>
                                <a:gd name="T4" fmla="+- 0 13701 10548"/>
                                <a:gd name="T5" fmla="*/ T4 w 3153"/>
                                <a:gd name="T6" fmla="+- 0 -81 -6230"/>
                                <a:gd name="T7" fmla="*/ -81 h 6149"/>
                                <a:gd name="T8" fmla="+- 0 13701 10548"/>
                                <a:gd name="T9" fmla="*/ T8 w 3153"/>
                                <a:gd name="T10" fmla="+- 0 -6230 -6230"/>
                                <a:gd name="T11" fmla="*/ -6230 h 6149"/>
                                <a:gd name="T12" fmla="+- 0 10548 10548"/>
                                <a:gd name="T13" fmla="*/ T12 w 3153"/>
                                <a:gd name="T14" fmla="+- 0 -6230 -6230"/>
                                <a:gd name="T15" fmla="*/ -6230 h 6149"/>
                                <a:gd name="T16" fmla="+- 0 10548 10548"/>
                                <a:gd name="T17" fmla="*/ T16 w 3153"/>
                                <a:gd name="T18" fmla="+- 0 -81 -6230"/>
                                <a:gd name="T19" fmla="*/ -81 h 6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3" h="6149">
                                  <a:moveTo>
                                    <a:pt x="0" y="6149"/>
                                  </a:moveTo>
                                  <a:lnTo>
                                    <a:pt x="3153" y="6149"/>
                                  </a:lnTo>
                                  <a:lnTo>
                                    <a:pt x="3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3606D" id="Group 3635" o:spid="_x0000_s1026" style="position:absolute;margin-left:524.3pt;margin-top:4.75pt;width:169.55pt;height:330.6pt;z-index:-251658181;mso-position-horizontal-relative:page" coordorigin="10540,-6903" coordsize="3203,6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">
                <v:shape id="Picture 3646" o:spid="_x0000_s1027" type="#_x0000_t75" style="position:absolute;left:10573;top:-6872;width:3171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">
                  <v:imagedata r:id="rId170" o:title=""/>
                </v:shape>
                <v:group id="Group 3644" o:spid="_x0000_s1028" style="position:absolute;left:10548;top:-6897;width:3153;height:631" coordorigin="10548,-6897" coordsize="3153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">
                  <v:shape id="Freeform 3645" o:spid="_x0000_s1029" style="position:absolute;left:10548;top:-6897;width:3153;height:631;visibility:visible;mso-wrap-style:square;v-text-anchor:top" coordsize="3153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" path="m,631r3153,l3153,,,,,631xe" fillcolor="teal" stroked="f">
                    <v:path arrowok="t" o:connecttype="custom" o:connectlocs="0,-6266;3153,-6266;3153,-6897;0,-6897;0,-6266" o:connectangles="0,0,0,0,0"/>
                  </v:shape>
                </v:group>
                <v:group id="Group 3640" o:spid="_x0000_s1030" style="position:absolute;left:10548;top:-6897;width:3153;height:631" coordorigin="10548,-6897" coordsize="3153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bDZ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">
                  <v:shape id="Freeform 3643" o:spid="_x0000_s1031" style="position:absolute;left:10548;top:-6897;width:3153;height:631;visibility:visible;mso-wrap-style:square;v-text-anchor:top" coordsize="3153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" path="m,631r3153,l3153,,,,,631xe" filled="f" strokeweight=".22464mm">
                    <v:path arrowok="t" o:connecttype="custom" o:connectlocs="0,-6266;3153,-6266;3153,-6897;0,-6897;0,-6266" o:connectangles="0,0,0,0,0"/>
                  </v:shape>
                  <v:shape id="Picture 3642" o:spid="_x0000_s1032" type="#_x0000_t75" style="position:absolute;left:10573;top:-6204;width:3171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">
                    <v:imagedata r:id="rId171" o:title=""/>
                  </v:shape>
                  <v:shape id="Picture 3641" o:spid="_x0000_s1033" type="#_x0000_t75" style="position:absolute;left:10540;top:-6127;width:2940;height:5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">
                    <v:imagedata r:id="rId172" o:title=""/>
                  </v:shape>
                </v:group>
                <v:group id="Group 3638" o:spid="_x0000_s1034" style="position:absolute;left:10548;top:-6230;width:3153;height:6149" coordorigin="10548,-6230" coordsize="3153,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baxQAAAN4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">
                  <v:shape id="Freeform 3639" o:spid="_x0000_s1035" style="position:absolute;left:10548;top:-6230;width:3153;height:6149;visibility:visible;mso-wrap-style:square;v-text-anchor:top" coordsize="3153,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" path="m,6149r3153,l3153,,,,,6149xe" stroked="f">
                    <v:path arrowok="t" o:connecttype="custom" o:connectlocs="0,-81;3153,-81;3153,-6230;0,-6230;0,-81" o:connectangles="0,0,0,0,0"/>
                  </v:shape>
                </v:group>
                <v:group id="Group 3636" o:spid="_x0000_s1036" style="position:absolute;left:10548;top:-6230;width:3153;height:6149" coordorigin="10548,-6230" coordsize="3153,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">
                  <v:shape id="Freeform 3637" o:spid="_x0000_s1037" style="position:absolute;left:10548;top:-6230;width:3153;height:6149;visibility:visible;mso-wrap-style:square;v-text-anchor:top" coordsize="3153,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" path="m,6149r3153,l3153,,,,,6149xe" filled="f" strokeweight=".22464mm">
                    <v:path arrowok="t" o:connecttype="custom" o:connectlocs="0,-81;3153,-81;3153,-6230;0,-6230;0,-81" o:connectangles="0,0,0,0,0"/>
                  </v:shape>
                </v:group>
                <w10:wrap anchorx="page"/>
              </v:group>
            </w:pict>
          </mc:Fallback>
        </mc:AlternateContent>
      </w:r>
    </w:p>
    <w:p w14:paraId="31C25826" w14:textId="77777777" w:rsidR="00613100" w:rsidRPr="00FA62A1" w:rsidRDefault="002441E3">
      <w:pPr>
        <w:spacing w:line="255" w:lineRule="auto"/>
        <w:ind w:left="1213" w:firstLine="34"/>
        <w:rPr>
          <w:rFonts w:eastAsia="Arial" w:cstheme="minorHAnsi"/>
          <w:b/>
          <w:bCs/>
          <w:color w:val="FFFFFF"/>
          <w:sz w:val="18"/>
          <w:szCs w:val="20"/>
        </w:rPr>
      </w:pPr>
      <w:r w:rsidRPr="00FA62A1">
        <w:rPr>
          <w:rFonts w:eastAsia="Arial" w:cstheme="minorHAnsi"/>
          <w:b/>
          <w:bCs/>
          <w:color w:val="FFFFFF"/>
          <w:sz w:val="18"/>
          <w:szCs w:val="20"/>
        </w:rPr>
        <w:t>Other</w:t>
      </w:r>
      <w:r w:rsidRPr="00FA62A1">
        <w:rPr>
          <w:rFonts w:eastAsia="Arial" w:cstheme="minorHAnsi"/>
          <w:b/>
          <w:bCs/>
          <w:color w:val="FFFFFF"/>
          <w:spacing w:val="-4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7"/>
          <w:sz w:val="18"/>
          <w:szCs w:val="20"/>
        </w:rPr>
        <w:t>A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reas</w:t>
      </w:r>
      <w:r w:rsidRPr="00FA62A1">
        <w:rPr>
          <w:rFonts w:eastAsia="Arial" w:cstheme="minorHAnsi"/>
          <w:b/>
          <w:bCs/>
          <w:color w:val="FFFFFF"/>
          <w:spacing w:val="7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of</w:t>
      </w:r>
      <w:r w:rsidRPr="00FA62A1">
        <w:rPr>
          <w:rFonts w:eastAsia="Arial" w:cstheme="minorHAnsi"/>
          <w:b/>
          <w:bCs/>
          <w:color w:val="FFFFFF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Interest</w:t>
      </w:r>
      <w:r w:rsidRPr="00FA62A1">
        <w:rPr>
          <w:rFonts w:eastAsia="Arial" w:cstheme="minorHAnsi"/>
          <w:b/>
          <w:bCs/>
          <w:color w:val="FFFFFF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as</w:t>
      </w:r>
    </w:p>
    <w:p w14:paraId="07BC83B9" w14:textId="77777777" w:rsidR="001D72F2" w:rsidRPr="00FA62A1" w:rsidRDefault="002441E3">
      <w:pPr>
        <w:spacing w:line="255" w:lineRule="auto"/>
        <w:ind w:left="1213" w:firstLine="3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b/>
          <w:bCs/>
          <w:color w:val="FFFFFF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Id</w:t>
      </w:r>
      <w:r w:rsidRPr="00FA62A1">
        <w:rPr>
          <w:rFonts w:eastAsia="Arial" w:cstheme="minorHAnsi"/>
          <w:b/>
          <w:bCs/>
          <w:color w:val="FFFFFF"/>
          <w:spacing w:val="1"/>
          <w:sz w:val="18"/>
          <w:szCs w:val="20"/>
        </w:rPr>
        <w:t>e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n</w:t>
      </w:r>
      <w:r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ified</w:t>
      </w:r>
      <w:r w:rsidRPr="00FA62A1">
        <w:rPr>
          <w:rFonts w:eastAsia="Arial" w:cstheme="minorHAnsi"/>
          <w:b/>
          <w:bCs/>
          <w:color w:val="FFFFFF"/>
          <w:spacing w:val="12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by</w:t>
      </w:r>
      <w:r w:rsidRPr="00FA62A1">
        <w:rPr>
          <w:rFonts w:eastAsia="Arial" w:cstheme="minorHAnsi"/>
          <w:b/>
          <w:bCs/>
          <w:color w:val="FFFFFF"/>
          <w:spacing w:val="14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Re</w:t>
      </w:r>
      <w:r w:rsidRPr="00FA62A1">
        <w:rPr>
          <w:rFonts w:eastAsia="Arial" w:cstheme="minorHAnsi"/>
          <w:b/>
          <w:bCs/>
          <w:color w:val="FFFFFF"/>
          <w:spacing w:val="1"/>
          <w:sz w:val="18"/>
          <w:szCs w:val="20"/>
        </w:rPr>
        <w:t>s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pon</w:t>
      </w:r>
      <w:r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d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en</w:t>
      </w:r>
      <w:r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s</w:t>
      </w:r>
    </w:p>
    <w:p w14:paraId="6616027B" w14:textId="77777777" w:rsidR="001D72F2" w:rsidRPr="00FA62A1" w:rsidRDefault="001D72F2">
      <w:pPr>
        <w:spacing w:before="5" w:line="220" w:lineRule="exact"/>
        <w:rPr>
          <w:rFonts w:cstheme="minorHAnsi"/>
          <w:sz w:val="20"/>
        </w:rPr>
      </w:pPr>
    </w:p>
    <w:p w14:paraId="756A2450" w14:textId="77777777" w:rsidR="001D72F2" w:rsidRPr="00FA62A1" w:rsidRDefault="002441E3">
      <w:pPr>
        <w:ind w:left="97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Cri</w:t>
      </w:r>
      <w:r w:rsidRPr="00FA62A1">
        <w:rPr>
          <w:rFonts w:eastAsia="Arial" w:cstheme="minorHAnsi"/>
          <w:spacing w:val="-1"/>
          <w:sz w:val="16"/>
          <w:szCs w:val="17"/>
        </w:rPr>
        <w:t>ti</w:t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l</w:t>
      </w:r>
      <w:r w:rsidRPr="00FA62A1">
        <w:rPr>
          <w:rFonts w:eastAsia="Arial" w:cstheme="minorHAnsi"/>
          <w:spacing w:val="-1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I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pacing w:val="1"/>
          <w:sz w:val="16"/>
          <w:szCs w:val="17"/>
        </w:rPr>
        <w:t>f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struct</w:t>
      </w:r>
      <w:r w:rsidRPr="00FA62A1">
        <w:rPr>
          <w:rFonts w:eastAsia="Arial" w:cstheme="minorHAnsi"/>
          <w:spacing w:val="-1"/>
          <w:sz w:val="16"/>
          <w:szCs w:val="17"/>
        </w:rPr>
        <w:t>u</w:t>
      </w:r>
      <w:r w:rsidRPr="00FA62A1">
        <w:rPr>
          <w:rFonts w:eastAsia="Arial" w:cstheme="minorHAnsi"/>
          <w:sz w:val="16"/>
          <w:szCs w:val="17"/>
        </w:rPr>
        <w:t>re</w:t>
      </w:r>
    </w:p>
    <w:p w14:paraId="04000608" w14:textId="77777777" w:rsidR="001D72F2" w:rsidRPr="00FA62A1" w:rsidRDefault="002441E3">
      <w:pPr>
        <w:spacing w:before="8"/>
        <w:ind w:left="97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L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>d</w:t>
      </w:r>
      <w:r w:rsidRPr="00FA62A1">
        <w:rPr>
          <w:rFonts w:eastAsia="Arial" w:cstheme="minorHAnsi"/>
          <w:sz w:val="16"/>
          <w:szCs w:val="17"/>
        </w:rPr>
        <w:t>er</w:t>
      </w:r>
      <w:r w:rsidRPr="00FA62A1">
        <w:rPr>
          <w:rFonts w:eastAsia="Arial" w:cstheme="minorHAnsi"/>
          <w:spacing w:val="1"/>
          <w:sz w:val="16"/>
          <w:szCs w:val="17"/>
        </w:rPr>
        <w:t>s</w:t>
      </w: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p</w:t>
      </w:r>
      <w:r w:rsidRPr="00FA62A1">
        <w:rPr>
          <w:rFonts w:eastAsia="Arial" w:cstheme="minorHAnsi"/>
          <w:spacing w:val="-1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</w:p>
    <w:p w14:paraId="0FF402DA" w14:textId="77777777" w:rsidR="001D72F2" w:rsidRPr="00FA62A1" w:rsidRDefault="002441E3">
      <w:pPr>
        <w:spacing w:before="8" w:line="250" w:lineRule="auto"/>
        <w:ind w:left="974" w:right="723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B</w:t>
      </w:r>
      <w:r w:rsidRPr="00FA62A1">
        <w:rPr>
          <w:rFonts w:eastAsia="Arial" w:cstheme="minorHAnsi"/>
          <w:sz w:val="16"/>
          <w:szCs w:val="17"/>
        </w:rPr>
        <w:t>IM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(</w:t>
      </w:r>
      <w:r w:rsidRPr="00FA62A1">
        <w:rPr>
          <w:rFonts w:eastAsia="Arial" w:cstheme="minorHAnsi"/>
          <w:spacing w:val="-1"/>
          <w:sz w:val="16"/>
          <w:szCs w:val="17"/>
        </w:rPr>
        <w:t>B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pacing w:val="-1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ng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In</w:t>
      </w:r>
      <w:r w:rsidRPr="00FA62A1">
        <w:rPr>
          <w:rFonts w:eastAsia="Arial" w:cstheme="minorHAnsi"/>
          <w:spacing w:val="1"/>
          <w:sz w:val="16"/>
          <w:szCs w:val="17"/>
        </w:rPr>
        <w:t>f</w:t>
      </w:r>
      <w:r w:rsidRPr="00FA62A1">
        <w:rPr>
          <w:rFonts w:eastAsia="Arial" w:cstheme="minorHAnsi"/>
          <w:sz w:val="16"/>
          <w:szCs w:val="17"/>
        </w:rPr>
        <w:t>or</w:t>
      </w:r>
      <w:r w:rsidRPr="00FA62A1">
        <w:rPr>
          <w:rFonts w:eastAsia="Arial" w:cstheme="minorHAnsi"/>
          <w:spacing w:val="4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at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on</w:t>
      </w:r>
      <w:r w:rsidRPr="00FA62A1">
        <w:rPr>
          <w:rFonts w:eastAsia="Arial" w:cstheme="minorHAnsi"/>
          <w:spacing w:val="-1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eli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)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In</w:t>
      </w:r>
      <w:r w:rsidRPr="00FA62A1">
        <w:rPr>
          <w:rFonts w:eastAsia="Arial" w:cstheme="minorHAnsi"/>
          <w:spacing w:val="-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pacing w:val="-1"/>
          <w:sz w:val="16"/>
          <w:szCs w:val="17"/>
        </w:rPr>
        <w:t>li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nt</w:t>
      </w:r>
      <w:r w:rsidRPr="00FA62A1">
        <w:rPr>
          <w:rFonts w:eastAsia="Arial" w:cstheme="minorHAnsi"/>
          <w:spacing w:val="-1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In</w:t>
      </w:r>
      <w:r w:rsidRPr="00FA62A1">
        <w:rPr>
          <w:rFonts w:eastAsia="Arial" w:cstheme="minorHAnsi"/>
          <w:spacing w:val="1"/>
          <w:sz w:val="16"/>
          <w:szCs w:val="17"/>
        </w:rPr>
        <w:t>f</w:t>
      </w:r>
      <w:r w:rsidRPr="00FA62A1">
        <w:rPr>
          <w:rFonts w:eastAsia="Arial" w:cstheme="minorHAnsi"/>
          <w:sz w:val="16"/>
          <w:szCs w:val="17"/>
        </w:rPr>
        <w:t>rastructure</w:t>
      </w:r>
    </w:p>
    <w:p w14:paraId="1F1E238A" w14:textId="77777777" w:rsidR="00613100" w:rsidRPr="00FA62A1" w:rsidRDefault="002441E3">
      <w:pPr>
        <w:spacing w:line="250" w:lineRule="auto"/>
        <w:ind w:left="974" w:right="100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"/>
          <w:sz w:val="16"/>
          <w:szCs w:val="17"/>
        </w:rPr>
        <w:t>h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ay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ret</w:t>
      </w:r>
      <w:r w:rsidRPr="00FA62A1">
        <w:rPr>
          <w:rFonts w:eastAsia="Arial" w:cstheme="minorHAnsi"/>
          <w:spacing w:val="-1"/>
          <w:sz w:val="16"/>
          <w:szCs w:val="17"/>
        </w:rPr>
        <w:t>ai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ng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pacing w:val="-3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pacing w:val="-1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roject/CN</w:t>
      </w:r>
      <w:r w:rsidRPr="00FA62A1">
        <w:rPr>
          <w:rFonts w:eastAsia="Arial" w:cstheme="minorHAnsi"/>
          <w:spacing w:val="-22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</w:p>
    <w:p w14:paraId="62461D67" w14:textId="77777777" w:rsidR="001D72F2" w:rsidRPr="00FA62A1" w:rsidRDefault="002441E3">
      <w:pPr>
        <w:spacing w:line="250" w:lineRule="auto"/>
        <w:ind w:left="974" w:right="100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cal</w:t>
      </w:r>
      <w:r w:rsidRPr="00FA62A1">
        <w:rPr>
          <w:rFonts w:eastAsia="Arial" w:cstheme="minorHAnsi"/>
          <w:spacing w:val="-14"/>
          <w:sz w:val="16"/>
          <w:szCs w:val="17"/>
        </w:rPr>
        <w:t xml:space="preserve"> </w:t>
      </w:r>
      <w:r w:rsidRPr="00FA62A1">
        <w:rPr>
          <w:rFonts w:eastAsia="Arial" w:cstheme="minorHAnsi"/>
          <w:spacing w:val="1"/>
          <w:sz w:val="16"/>
          <w:szCs w:val="17"/>
        </w:rPr>
        <w:t>f</w:t>
      </w:r>
      <w:r w:rsidRPr="00FA62A1">
        <w:rPr>
          <w:rFonts w:eastAsia="Arial" w:cstheme="minorHAnsi"/>
          <w:sz w:val="16"/>
          <w:szCs w:val="17"/>
        </w:rPr>
        <w:t>ac</w:t>
      </w:r>
      <w:r w:rsidRPr="00FA62A1">
        <w:rPr>
          <w:rFonts w:eastAsia="Arial" w:cstheme="minorHAnsi"/>
          <w:spacing w:val="-1"/>
          <w:sz w:val="16"/>
          <w:szCs w:val="17"/>
        </w:rPr>
        <w:t>ili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es</w:t>
      </w:r>
    </w:p>
    <w:p w14:paraId="36E2E211" w14:textId="77777777" w:rsidR="001D72F2" w:rsidRPr="00FA62A1" w:rsidRDefault="002441E3">
      <w:pPr>
        <w:ind w:left="97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rgy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ergy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1"/>
          <w:sz w:val="16"/>
          <w:szCs w:val="17"/>
        </w:rPr>
        <w:t>ff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cy</w:t>
      </w:r>
    </w:p>
    <w:p w14:paraId="3907845D" w14:textId="77777777" w:rsidR="001D72F2" w:rsidRPr="00FA62A1" w:rsidRDefault="002441E3">
      <w:pPr>
        <w:spacing w:before="8" w:line="250" w:lineRule="auto"/>
        <w:ind w:left="974" w:right="184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sk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eliabili</w:t>
      </w:r>
      <w:r w:rsidRPr="00FA62A1">
        <w:rPr>
          <w:rFonts w:eastAsia="Arial" w:cstheme="minorHAnsi"/>
          <w:spacing w:val="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roject</w:t>
      </w:r>
      <w:r w:rsidRPr="00FA62A1">
        <w:rPr>
          <w:rFonts w:eastAsia="Arial" w:cstheme="minorHAnsi"/>
          <w:spacing w:val="-21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Ai</w:t>
      </w:r>
      <w:r w:rsidRPr="00FA62A1">
        <w:rPr>
          <w:rFonts w:eastAsia="Arial" w:cstheme="minorHAnsi"/>
          <w:sz w:val="16"/>
          <w:szCs w:val="17"/>
        </w:rPr>
        <w:t>rp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rts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Ra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pacing w:val="-1"/>
          <w:sz w:val="16"/>
          <w:szCs w:val="17"/>
        </w:rPr>
        <w:t>l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pacing w:val="1"/>
          <w:sz w:val="16"/>
          <w:szCs w:val="17"/>
        </w:rPr>
        <w:t>a</w:t>
      </w:r>
      <w:r w:rsidRPr="00FA62A1">
        <w:rPr>
          <w:rFonts w:eastAsia="Arial" w:cstheme="minorHAnsi"/>
          <w:spacing w:val="-5"/>
          <w:sz w:val="16"/>
          <w:szCs w:val="17"/>
        </w:rPr>
        <w:t>y</w:t>
      </w:r>
      <w:r w:rsidRPr="00FA62A1">
        <w:rPr>
          <w:rFonts w:eastAsia="Arial" w:cstheme="minorHAnsi"/>
          <w:sz w:val="16"/>
          <w:szCs w:val="17"/>
        </w:rPr>
        <w:t>s</w:t>
      </w:r>
    </w:p>
    <w:p w14:paraId="706DA39F" w14:textId="77777777" w:rsidR="00613100" w:rsidRPr="00FA62A1" w:rsidRDefault="002441E3">
      <w:pPr>
        <w:spacing w:line="250" w:lineRule="auto"/>
        <w:ind w:left="1120" w:hanging="147"/>
        <w:rPr>
          <w:rFonts w:eastAsia="Arial" w:cstheme="minorHAnsi"/>
          <w:w w:val="99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L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w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Road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De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</w:p>
    <w:p w14:paraId="392B01AC" w14:textId="77777777" w:rsidR="001D72F2" w:rsidRPr="00FA62A1" w:rsidRDefault="009E77EE" w:rsidP="00613100">
      <w:pPr>
        <w:spacing w:line="250" w:lineRule="auto"/>
        <w:ind w:left="1120" w:hanging="146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="00613100"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="002441E3" w:rsidRPr="00FA62A1">
        <w:rPr>
          <w:rFonts w:eastAsia="Arial" w:cstheme="minorHAnsi"/>
          <w:sz w:val="16"/>
          <w:szCs w:val="17"/>
        </w:rPr>
        <w:t>M</w:t>
      </w:r>
      <w:r w:rsidR="002441E3" w:rsidRPr="00FA62A1">
        <w:rPr>
          <w:rFonts w:eastAsia="Arial" w:cstheme="minorHAnsi"/>
          <w:spacing w:val="-1"/>
          <w:sz w:val="16"/>
          <w:szCs w:val="17"/>
        </w:rPr>
        <w:t>ai</w:t>
      </w:r>
      <w:r w:rsidR="002441E3" w:rsidRPr="00FA62A1">
        <w:rPr>
          <w:rFonts w:eastAsia="Arial" w:cstheme="minorHAnsi"/>
          <w:sz w:val="16"/>
          <w:szCs w:val="17"/>
        </w:rPr>
        <w:t>nt</w:t>
      </w:r>
      <w:r w:rsidR="002441E3" w:rsidRPr="00FA62A1">
        <w:rPr>
          <w:rFonts w:eastAsia="Arial" w:cstheme="minorHAnsi"/>
          <w:spacing w:val="-1"/>
          <w:sz w:val="16"/>
          <w:szCs w:val="17"/>
        </w:rPr>
        <w:t>e</w:t>
      </w:r>
      <w:r w:rsidR="002441E3" w:rsidRPr="00FA62A1">
        <w:rPr>
          <w:rFonts w:eastAsia="Arial" w:cstheme="minorHAnsi"/>
          <w:sz w:val="16"/>
          <w:szCs w:val="17"/>
        </w:rPr>
        <w:t>n</w:t>
      </w:r>
      <w:r w:rsidR="002441E3" w:rsidRPr="00FA62A1">
        <w:rPr>
          <w:rFonts w:eastAsia="Arial" w:cstheme="minorHAnsi"/>
          <w:spacing w:val="-1"/>
          <w:sz w:val="16"/>
          <w:szCs w:val="17"/>
        </w:rPr>
        <w:t>a</w:t>
      </w:r>
      <w:r w:rsidR="002441E3" w:rsidRPr="00FA62A1">
        <w:rPr>
          <w:rFonts w:eastAsia="Arial" w:cstheme="minorHAnsi"/>
          <w:sz w:val="16"/>
          <w:szCs w:val="17"/>
        </w:rPr>
        <w:t>nce</w:t>
      </w:r>
    </w:p>
    <w:p w14:paraId="41EC0784" w14:textId="77777777" w:rsidR="001D72F2" w:rsidRPr="00FA62A1" w:rsidRDefault="002441E3">
      <w:pPr>
        <w:spacing w:line="250" w:lineRule="auto"/>
        <w:ind w:left="974" w:right="1541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at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cs</w:t>
      </w:r>
      <w:r w:rsidRPr="00FA62A1">
        <w:rPr>
          <w:rFonts w:eastAsia="Arial" w:cstheme="minorHAnsi"/>
          <w:spacing w:val="-24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eri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4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rgy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="0039654D" w:rsidRPr="00FA62A1">
        <w:rPr>
          <w:rFonts w:eastAsia="Arial" w:cstheme="minorHAnsi"/>
          <w:spacing w:val="-1"/>
          <w:sz w:val="16"/>
          <w:szCs w:val="17"/>
        </w:rPr>
        <w:t>Innovation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F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spacing w:val="-2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rot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ct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on</w:t>
      </w:r>
    </w:p>
    <w:p w14:paraId="16E9193D" w14:textId="77777777" w:rsidR="001D72F2" w:rsidRPr="00FA62A1" w:rsidRDefault="001D72F2">
      <w:pPr>
        <w:spacing w:line="250" w:lineRule="auto"/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5" w:space="720" w:equalWidth="0">
            <w:col w:w="4100" w:space="40"/>
            <w:col w:w="1350" w:space="40"/>
            <w:col w:w="1738" w:space="40"/>
            <w:col w:w="595" w:space="336"/>
            <w:col w:w="4377"/>
          </w:cols>
        </w:sectPr>
      </w:pPr>
    </w:p>
    <w:p w14:paraId="0779FB2D" w14:textId="77777777" w:rsidR="001D72F2" w:rsidRPr="00FA62A1" w:rsidRDefault="002441E3">
      <w:pPr>
        <w:spacing w:before="21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Other</w:t>
      </w:r>
    </w:p>
    <w:p w14:paraId="6DA5A1CC" w14:textId="77777777" w:rsidR="001D72F2" w:rsidRPr="00FA62A1" w:rsidRDefault="002441E3">
      <w:pPr>
        <w:spacing w:before="27"/>
        <w:ind w:left="715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z w:val="18"/>
          <w:szCs w:val="20"/>
        </w:rPr>
        <w:t>7%</w:t>
      </w:r>
    </w:p>
    <w:p w14:paraId="063CEEA6" w14:textId="77777777" w:rsidR="001D72F2" w:rsidRPr="00FA62A1" w:rsidRDefault="001D72F2">
      <w:pPr>
        <w:spacing w:before="1" w:line="260" w:lineRule="exact"/>
        <w:rPr>
          <w:rFonts w:cstheme="minorHAnsi"/>
          <w:sz w:val="24"/>
          <w:szCs w:val="26"/>
        </w:rPr>
      </w:pPr>
    </w:p>
    <w:p w14:paraId="6A9BFA31" w14:textId="77777777" w:rsidR="001D72F2" w:rsidRPr="00FA62A1" w:rsidRDefault="002441E3">
      <w:pPr>
        <w:tabs>
          <w:tab w:val="left" w:pos="617"/>
          <w:tab w:val="left" w:pos="1305"/>
          <w:tab w:val="left" w:pos="1994"/>
          <w:tab w:val="left" w:pos="2682"/>
          <w:tab w:val="left" w:pos="3370"/>
        </w:tabs>
        <w:ind w:left="-1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0%</w:t>
      </w:r>
      <w:r w:rsidRPr="00FA62A1">
        <w:rPr>
          <w:rFonts w:eastAsia="Arial" w:cstheme="minorHAnsi"/>
          <w:sz w:val="18"/>
          <w:szCs w:val="20"/>
        </w:rPr>
        <w:tab/>
        <w:t>10%</w:t>
      </w:r>
      <w:r w:rsidRPr="00FA62A1">
        <w:rPr>
          <w:rFonts w:eastAsia="Arial" w:cstheme="minorHAnsi"/>
          <w:sz w:val="18"/>
          <w:szCs w:val="20"/>
        </w:rPr>
        <w:tab/>
        <w:t>20%</w:t>
      </w:r>
      <w:r w:rsidRPr="00FA62A1">
        <w:rPr>
          <w:rFonts w:eastAsia="Arial" w:cstheme="minorHAnsi"/>
          <w:sz w:val="18"/>
          <w:szCs w:val="20"/>
        </w:rPr>
        <w:tab/>
        <w:t>30%</w:t>
      </w:r>
      <w:r w:rsidRPr="00FA62A1">
        <w:rPr>
          <w:rFonts w:eastAsia="Arial" w:cstheme="minorHAnsi"/>
          <w:sz w:val="18"/>
          <w:szCs w:val="20"/>
        </w:rPr>
        <w:tab/>
        <w:t>40%</w:t>
      </w:r>
      <w:r w:rsidRPr="00FA62A1">
        <w:rPr>
          <w:rFonts w:eastAsia="Arial" w:cstheme="minorHAnsi"/>
          <w:sz w:val="18"/>
          <w:szCs w:val="20"/>
        </w:rPr>
        <w:tab/>
        <w:t>50%</w:t>
      </w:r>
    </w:p>
    <w:p w14:paraId="7CDA2A39" w14:textId="77777777" w:rsidR="001D72F2" w:rsidRPr="00FA62A1" w:rsidRDefault="002441E3">
      <w:pPr>
        <w:ind w:left="1252"/>
        <w:rPr>
          <w:rFonts w:eastAsia="Arial" w:cstheme="minorHAnsi"/>
          <w:sz w:val="16"/>
          <w:szCs w:val="17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-7"/>
          <w:sz w:val="16"/>
          <w:szCs w:val="17"/>
        </w:rPr>
        <w:t>y</w:t>
      </w:r>
      <w:r w:rsidRPr="00FA62A1">
        <w:rPr>
          <w:rFonts w:eastAsia="Arial" w:cstheme="minorHAnsi"/>
          <w:spacing w:val="-1"/>
          <w:sz w:val="16"/>
          <w:szCs w:val="17"/>
        </w:rPr>
        <w:t>d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auli</w:t>
      </w:r>
      <w:r w:rsidRPr="00FA62A1">
        <w:rPr>
          <w:rFonts w:eastAsia="Arial" w:cstheme="minorHAnsi"/>
          <w:sz w:val="16"/>
          <w:szCs w:val="17"/>
        </w:rPr>
        <w:t>cs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-7"/>
          <w:sz w:val="16"/>
          <w:szCs w:val="17"/>
        </w:rPr>
        <w:t>y</w:t>
      </w:r>
      <w:r w:rsidRPr="00FA62A1">
        <w:rPr>
          <w:rFonts w:eastAsia="Arial" w:cstheme="minorHAnsi"/>
          <w:spacing w:val="-1"/>
          <w:sz w:val="16"/>
          <w:szCs w:val="17"/>
        </w:rPr>
        <w:t>d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olo</w:t>
      </w:r>
      <w:r w:rsidRPr="00FA62A1">
        <w:rPr>
          <w:rFonts w:eastAsia="Arial" w:cstheme="minorHAnsi"/>
          <w:spacing w:val="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y</w:t>
      </w:r>
    </w:p>
    <w:p w14:paraId="5892D9A5" w14:textId="77777777" w:rsidR="001D72F2" w:rsidRPr="00FA62A1" w:rsidRDefault="002441E3">
      <w:pPr>
        <w:spacing w:before="8"/>
        <w:ind w:left="125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et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ng</w:t>
      </w:r>
    </w:p>
    <w:p w14:paraId="14B48269" w14:textId="77777777" w:rsidR="001D72F2" w:rsidRPr="00FA62A1" w:rsidRDefault="002441E3">
      <w:pPr>
        <w:spacing w:before="8" w:line="250" w:lineRule="auto"/>
        <w:ind w:left="1252" w:right="1333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Nat</w:t>
      </w:r>
      <w:r w:rsidRPr="00FA62A1">
        <w:rPr>
          <w:rFonts w:eastAsia="Arial" w:cstheme="minorHAnsi"/>
          <w:spacing w:val="-1"/>
          <w:sz w:val="16"/>
          <w:szCs w:val="17"/>
        </w:rPr>
        <w:t>u</w:t>
      </w:r>
      <w:r w:rsidRPr="00FA62A1">
        <w:rPr>
          <w:rFonts w:eastAsia="Arial" w:cstheme="minorHAnsi"/>
          <w:sz w:val="16"/>
          <w:szCs w:val="17"/>
        </w:rPr>
        <w:t>ral</w:t>
      </w:r>
      <w:r w:rsidRPr="00FA62A1">
        <w:rPr>
          <w:rFonts w:eastAsia="Arial" w:cstheme="minorHAnsi"/>
          <w:spacing w:val="-1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sasters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In</w:t>
      </w:r>
      <w:r w:rsidRPr="00FA62A1">
        <w:rPr>
          <w:rFonts w:eastAsia="Arial" w:cstheme="minorHAnsi"/>
          <w:spacing w:val="-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ernat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al</w:t>
      </w:r>
      <w:r w:rsidRPr="00FA62A1">
        <w:rPr>
          <w:rFonts w:eastAsia="Arial" w:cstheme="minorHAnsi"/>
          <w:spacing w:val="-24"/>
          <w:sz w:val="16"/>
          <w:szCs w:val="17"/>
        </w:rPr>
        <w:t xml:space="preserve"> </w:t>
      </w:r>
      <w:r w:rsidR="0039654D" w:rsidRPr="00FA62A1">
        <w:rPr>
          <w:rFonts w:eastAsia="Arial" w:cstheme="minorHAnsi"/>
          <w:sz w:val="16"/>
          <w:szCs w:val="17"/>
        </w:rPr>
        <w:t>Development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Con</w:t>
      </w:r>
      <w:r w:rsidRPr="00FA62A1">
        <w:rPr>
          <w:rFonts w:eastAsia="Arial" w:cstheme="minorHAnsi"/>
          <w:spacing w:val="1"/>
          <w:sz w:val="16"/>
          <w:szCs w:val="17"/>
        </w:rPr>
        <w:t>f</w:t>
      </w:r>
      <w:r w:rsidRPr="00FA62A1">
        <w:rPr>
          <w:rFonts w:eastAsia="Arial" w:cstheme="minorHAnsi"/>
          <w:spacing w:val="-1"/>
          <w:sz w:val="16"/>
          <w:szCs w:val="17"/>
        </w:rPr>
        <w:t>li</w:t>
      </w:r>
      <w:r w:rsidRPr="00FA62A1">
        <w:rPr>
          <w:rFonts w:eastAsia="Arial" w:cstheme="minorHAnsi"/>
          <w:sz w:val="16"/>
          <w:szCs w:val="17"/>
        </w:rPr>
        <w:t>ct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Reso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ut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on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1"/>
          <w:sz w:val="16"/>
          <w:szCs w:val="17"/>
        </w:rPr>
        <w:t>bli</w:t>
      </w:r>
      <w:r w:rsidRPr="00FA62A1">
        <w:rPr>
          <w:rFonts w:eastAsia="Arial" w:cstheme="minorHAnsi"/>
          <w:sz w:val="16"/>
          <w:szCs w:val="17"/>
        </w:rPr>
        <w:t>c</w:t>
      </w:r>
    </w:p>
    <w:p w14:paraId="6BFBA619" w14:textId="77777777" w:rsidR="001D72F2" w:rsidRPr="00FA62A1" w:rsidRDefault="002441E3">
      <w:pPr>
        <w:spacing w:line="157" w:lineRule="exact"/>
        <w:ind w:left="1398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art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p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on</w:t>
      </w:r>
    </w:p>
    <w:p w14:paraId="301FF083" w14:textId="77777777" w:rsidR="001D72F2" w:rsidRPr="00FA62A1" w:rsidRDefault="001D72F2">
      <w:pPr>
        <w:spacing w:line="157" w:lineRule="exact"/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4099" w:space="40"/>
            <w:col w:w="3781" w:space="40"/>
            <w:col w:w="4656"/>
          </w:cols>
        </w:sectPr>
      </w:pPr>
    </w:p>
    <w:p w14:paraId="545AACE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5A8EA0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C27A20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780C8C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2A458E1" w14:textId="77777777" w:rsidR="001D72F2" w:rsidRPr="00FA62A1" w:rsidRDefault="001D72F2">
      <w:pPr>
        <w:spacing w:before="5" w:line="280" w:lineRule="exact"/>
        <w:rPr>
          <w:rFonts w:cstheme="minorHAnsi"/>
          <w:sz w:val="24"/>
          <w:szCs w:val="28"/>
        </w:rPr>
      </w:pPr>
    </w:p>
    <w:p w14:paraId="25F2ABF9" w14:textId="77777777" w:rsidR="001D72F2" w:rsidRPr="00FA62A1" w:rsidRDefault="002441E3">
      <w:pPr>
        <w:ind w:left="11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w w:val="95"/>
          <w:sz w:val="16"/>
          <w:szCs w:val="17"/>
        </w:rPr>
        <w:t>Not</w:t>
      </w:r>
      <w:r w:rsidRPr="00FA62A1">
        <w:rPr>
          <w:rFonts w:eastAsia="Arial" w:cstheme="minorHAnsi"/>
          <w:spacing w:val="-1"/>
          <w:w w:val="95"/>
          <w:sz w:val="16"/>
          <w:szCs w:val="17"/>
        </w:rPr>
        <w:t>e</w:t>
      </w:r>
      <w:r w:rsidRPr="00FA62A1">
        <w:rPr>
          <w:rFonts w:eastAsia="Arial" w:cstheme="minorHAnsi"/>
          <w:w w:val="95"/>
          <w:sz w:val="16"/>
          <w:szCs w:val="17"/>
        </w:rPr>
        <w:t>s:</w:t>
      </w:r>
    </w:p>
    <w:p w14:paraId="69BC2939" w14:textId="77777777" w:rsidR="001D72F2" w:rsidRPr="00FA62A1" w:rsidRDefault="002441E3">
      <w:pPr>
        <w:spacing w:line="277" w:lineRule="exact"/>
        <w:ind w:left="48"/>
        <w:rPr>
          <w:rFonts w:eastAsia="Arial" w:cstheme="minorHAnsi"/>
          <w:sz w:val="24"/>
          <w:szCs w:val="27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Respondents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allo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ed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select more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than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one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area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interest.</w:t>
      </w:r>
    </w:p>
    <w:p w14:paraId="728671A1" w14:textId="77777777" w:rsidR="001D72F2" w:rsidRPr="00FA62A1" w:rsidRDefault="002441E3">
      <w:pPr>
        <w:spacing w:before="83" w:line="252" w:lineRule="auto"/>
        <w:ind w:left="362" w:right="851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Su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tainab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l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t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,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relat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vely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new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con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ept, 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so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rece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ved a significant</w:t>
      </w:r>
      <w:r w:rsidRPr="00FA62A1">
        <w:rPr>
          <w:rFonts w:eastAsia="Arial" w:cstheme="minorHAnsi"/>
          <w:color w:val="000000"/>
          <w:spacing w:val="-6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amount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interest.</w:t>
      </w:r>
    </w:p>
    <w:p w14:paraId="2AC22C58" w14:textId="77777777" w:rsidR="001D72F2" w:rsidRPr="00FA62A1" w:rsidRDefault="002441E3">
      <w:pPr>
        <w:spacing w:before="46" w:line="250" w:lineRule="auto"/>
        <w:ind w:left="114" w:right="735"/>
        <w:rPr>
          <w:rFonts w:eastAsia="Arial" w:cstheme="minorHAnsi"/>
          <w:sz w:val="16"/>
          <w:szCs w:val="17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eri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roject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Si</w:t>
      </w:r>
      <w:r w:rsidRPr="00FA62A1">
        <w:rPr>
          <w:rFonts w:eastAsia="Arial" w:cstheme="minorHAnsi"/>
          <w:sz w:val="16"/>
          <w:szCs w:val="17"/>
        </w:rPr>
        <w:t>te</w:t>
      </w:r>
      <w:r w:rsidRPr="00FA62A1">
        <w:rPr>
          <w:rFonts w:eastAsia="Arial" w:cstheme="minorHAnsi"/>
          <w:spacing w:val="-13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Des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/L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nd</w:t>
      </w:r>
      <w:r w:rsidRPr="00FA62A1">
        <w:rPr>
          <w:rFonts w:eastAsia="Arial" w:cstheme="minorHAnsi"/>
          <w:spacing w:val="-1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De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Enginee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in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pacing w:val="-2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ss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Au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Fac</w:t>
      </w:r>
      <w:r w:rsidRPr="00FA62A1">
        <w:rPr>
          <w:rFonts w:eastAsia="Arial" w:cstheme="minorHAnsi"/>
          <w:spacing w:val="-1"/>
          <w:sz w:val="16"/>
          <w:szCs w:val="17"/>
        </w:rPr>
        <w:t>ili</w:t>
      </w:r>
      <w:r w:rsidRPr="00FA62A1">
        <w:rPr>
          <w:rFonts w:eastAsia="Arial" w:cstheme="minorHAnsi"/>
          <w:sz w:val="16"/>
          <w:szCs w:val="17"/>
        </w:rPr>
        <w:t>ty</w:t>
      </w:r>
      <w:r w:rsidRPr="00FA62A1">
        <w:rPr>
          <w:rFonts w:eastAsia="Arial" w:cstheme="minorHAnsi"/>
          <w:spacing w:val="-1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ai</w:t>
      </w:r>
      <w:r w:rsidRPr="00FA62A1">
        <w:rPr>
          <w:rFonts w:eastAsia="Arial" w:cstheme="minorHAnsi"/>
          <w:sz w:val="16"/>
          <w:szCs w:val="17"/>
        </w:rPr>
        <w:t>nt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nce</w:t>
      </w:r>
    </w:p>
    <w:p w14:paraId="762BF35F" w14:textId="77777777" w:rsidR="001D72F2" w:rsidRPr="00FA62A1" w:rsidRDefault="002441E3">
      <w:pPr>
        <w:ind w:left="11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S</w:t>
      </w:r>
      <w:r w:rsidRPr="00FA62A1">
        <w:rPr>
          <w:rFonts w:eastAsia="Arial" w:cstheme="minorHAnsi"/>
          <w:sz w:val="16"/>
          <w:szCs w:val="17"/>
        </w:rPr>
        <w:t>ecuri</w:t>
      </w:r>
      <w:r w:rsidRPr="00FA62A1">
        <w:rPr>
          <w:rFonts w:eastAsia="Arial" w:cstheme="minorHAnsi"/>
          <w:spacing w:val="-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y</w:t>
      </w:r>
    </w:p>
    <w:p w14:paraId="0F2487B0" w14:textId="77777777" w:rsidR="001D72F2" w:rsidRPr="00FA62A1" w:rsidRDefault="002441E3" w:rsidP="007D44D2">
      <w:pPr>
        <w:spacing w:before="8" w:line="250" w:lineRule="auto"/>
        <w:ind w:left="114" w:right="1393"/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604" w:space="40"/>
            <w:col w:w="7834" w:space="619"/>
            <w:col w:w="3519"/>
          </w:cols>
        </w:sectPr>
      </w:pPr>
      <w:r w:rsidRPr="00FA62A1">
        <w:rPr>
          <w:rFonts w:eastAsia="Arial" w:cstheme="minorHAnsi"/>
          <w:sz w:val="16"/>
          <w:szCs w:val="17"/>
        </w:rPr>
        <w:t>In</w:t>
      </w:r>
      <w:r w:rsidRPr="00FA62A1">
        <w:rPr>
          <w:rFonts w:eastAsia="Arial" w:cstheme="minorHAnsi"/>
          <w:spacing w:val="-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ernat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;</w:t>
      </w:r>
      <w:r w:rsidRPr="00FA62A1">
        <w:rPr>
          <w:rFonts w:eastAsia="Arial" w:cstheme="minorHAnsi"/>
          <w:spacing w:val="-23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I</w:t>
      </w:r>
    </w:p>
    <w:p w14:paraId="07762E4D" w14:textId="77777777" w:rsidR="001D72F2" w:rsidRPr="00FA62A1" w:rsidRDefault="002441E3" w:rsidP="007D44D2">
      <w:pPr>
        <w:spacing w:line="183" w:lineRule="exact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A1F64"/>
          <w:spacing w:val="-1"/>
          <w:sz w:val="17"/>
          <w:szCs w:val="17"/>
        </w:rPr>
        <w:lastRenderedPageBreak/>
        <w:t>1</w:t>
      </w:r>
      <w:r w:rsidRPr="00FA62A1">
        <w:rPr>
          <w:rFonts w:eastAsia="Arial" w:cstheme="minorHAnsi"/>
          <w:color w:val="0A1F64"/>
          <w:sz w:val="17"/>
          <w:szCs w:val="17"/>
        </w:rPr>
        <w:t>.</w:t>
      </w:r>
      <w:r w:rsidR="009E77EE" w:rsidRPr="00FA62A1">
        <w:rPr>
          <w:rFonts w:eastAsia="Arial" w:cstheme="minorHAnsi"/>
          <w:color w:val="0A1F64"/>
          <w:sz w:val="17"/>
          <w:szCs w:val="17"/>
        </w:rPr>
        <w:t xml:space="preserve"> </w:t>
      </w:r>
      <w:r w:rsidRPr="00FA62A1">
        <w:rPr>
          <w:rFonts w:eastAsia="Arial" w:cstheme="minorHAnsi"/>
          <w:color w:val="0A1F64"/>
          <w:spacing w:val="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sed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0</w:t>
      </w:r>
      <w:r w:rsidRPr="00FA62A1">
        <w:rPr>
          <w:rFonts w:eastAsia="Arial" w:cstheme="minorHAnsi"/>
          <w:color w:val="000000"/>
          <w:sz w:val="17"/>
          <w:szCs w:val="17"/>
        </w:rPr>
        <w:t>10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>y</w:t>
      </w:r>
      <w:r w:rsidRPr="00FA62A1">
        <w:rPr>
          <w:rFonts w:eastAsia="Arial" w:cstheme="minorHAnsi"/>
          <w:color w:val="000000"/>
          <w:sz w:val="17"/>
          <w:szCs w:val="17"/>
        </w:rPr>
        <w:t>.</w:t>
      </w:r>
    </w:p>
    <w:p w14:paraId="5BDAFEC3" w14:textId="77777777" w:rsidR="001D72F2" w:rsidRPr="00FA62A1" w:rsidRDefault="001D72F2" w:rsidP="004F3AB9">
      <w:pPr>
        <w:tabs>
          <w:tab w:val="right" w:pos="12515"/>
        </w:tabs>
        <w:spacing w:before="146"/>
        <w:ind w:left="5562"/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7B6C60EB" w14:textId="77777777" w:rsidR="001D72F2" w:rsidRPr="00FA62A1" w:rsidRDefault="002441E3" w:rsidP="00E17E22">
      <w:pPr>
        <w:spacing w:line="404" w:lineRule="exact"/>
        <w:ind w:left="389" w:right="475"/>
        <w:rPr>
          <w:rFonts w:eastAsia="Arial" w:cstheme="minorHAnsi"/>
          <w:sz w:val="37"/>
          <w:szCs w:val="37"/>
        </w:rPr>
      </w:pPr>
      <w:r w:rsidRPr="00FA62A1">
        <w:rPr>
          <w:rFonts w:eastAsia="Arial" w:cstheme="minorHAnsi"/>
          <w:b/>
          <w:bCs/>
          <w:sz w:val="37"/>
          <w:szCs w:val="37"/>
        </w:rPr>
        <w:lastRenderedPageBreak/>
        <w:t>Wa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s</w:t>
      </w:r>
      <w:r w:rsidRPr="00FA62A1">
        <w:rPr>
          <w:rFonts w:eastAsia="Arial" w:cstheme="minorHAnsi"/>
          <w:b/>
          <w:bCs/>
          <w:sz w:val="37"/>
          <w:szCs w:val="37"/>
        </w:rPr>
        <w:t>hin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g</w:t>
      </w:r>
      <w:r w:rsidRPr="00FA62A1">
        <w:rPr>
          <w:rFonts w:eastAsia="Arial" w:cstheme="minorHAnsi"/>
          <w:b/>
          <w:bCs/>
          <w:sz w:val="37"/>
          <w:szCs w:val="37"/>
        </w:rPr>
        <w:t>ton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DC,</w:t>
      </w:r>
      <w:r w:rsidRPr="00FA62A1">
        <w:rPr>
          <w:rFonts w:eastAsia="Arial" w:cstheme="minorHAnsi"/>
          <w:b/>
          <w:bCs/>
          <w:spacing w:val="2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Arlington,</w:t>
      </w:r>
      <w:r w:rsidRPr="00FA62A1">
        <w:rPr>
          <w:rFonts w:eastAsia="Arial" w:cstheme="minorHAnsi"/>
          <w:b/>
          <w:bCs/>
          <w:spacing w:val="7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and</w:t>
      </w:r>
      <w:r w:rsidRPr="00FA62A1">
        <w:rPr>
          <w:rFonts w:eastAsia="Arial" w:cstheme="minorHAnsi"/>
          <w:b/>
          <w:bCs/>
          <w:spacing w:val="7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T</w:t>
      </w:r>
      <w:r w:rsidRPr="00FA62A1">
        <w:rPr>
          <w:rFonts w:eastAsia="Arial" w:cstheme="minorHAnsi"/>
          <w:b/>
          <w:bCs/>
          <w:spacing w:val="-4"/>
          <w:sz w:val="37"/>
          <w:szCs w:val="37"/>
        </w:rPr>
        <w:t>y</w:t>
      </w:r>
      <w:r w:rsidRPr="00FA62A1">
        <w:rPr>
          <w:rFonts w:eastAsia="Arial" w:cstheme="minorHAnsi"/>
          <w:b/>
          <w:bCs/>
          <w:sz w:val="37"/>
          <w:szCs w:val="37"/>
        </w:rPr>
        <w:t>sons</w:t>
      </w:r>
      <w:r w:rsidRPr="00FA62A1">
        <w:rPr>
          <w:rFonts w:eastAsia="Arial" w:cstheme="minorHAnsi"/>
          <w:b/>
          <w:bCs/>
          <w:spacing w:val="8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Corner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>w</w:t>
      </w:r>
      <w:r w:rsidRPr="00FA62A1">
        <w:rPr>
          <w:rFonts w:eastAsia="Arial" w:cstheme="minorHAnsi"/>
          <w:b/>
          <w:bCs/>
          <w:sz w:val="37"/>
          <w:szCs w:val="37"/>
        </w:rPr>
        <w:t>ere</w:t>
      </w:r>
      <w:r w:rsidRPr="00FA62A1">
        <w:rPr>
          <w:rFonts w:eastAsia="Arial" w:cstheme="minorHAnsi"/>
          <w:b/>
          <w:bCs/>
          <w:spacing w:val="-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selected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as the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locations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memb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e</w:t>
      </w:r>
      <w:r w:rsidRPr="00FA62A1">
        <w:rPr>
          <w:rFonts w:eastAsia="Arial" w:cstheme="minorHAnsi"/>
          <w:b/>
          <w:bCs/>
          <w:sz w:val="37"/>
          <w:szCs w:val="37"/>
        </w:rPr>
        <w:t>rs m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o</w:t>
      </w:r>
      <w:r w:rsidRPr="00FA62A1">
        <w:rPr>
          <w:rFonts w:eastAsia="Arial" w:cstheme="minorHAnsi"/>
          <w:b/>
          <w:bCs/>
          <w:sz w:val="37"/>
          <w:szCs w:val="37"/>
        </w:rPr>
        <w:t>st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preferred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to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meet,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irresp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e</w:t>
      </w:r>
      <w:r w:rsidRPr="00FA62A1">
        <w:rPr>
          <w:rFonts w:eastAsia="Arial" w:cstheme="minorHAnsi"/>
          <w:b/>
          <w:bCs/>
          <w:sz w:val="37"/>
          <w:szCs w:val="37"/>
        </w:rPr>
        <w:t>cti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v</w:t>
      </w:r>
      <w:r w:rsidRPr="00FA62A1">
        <w:rPr>
          <w:rFonts w:eastAsia="Arial" w:cstheme="minorHAnsi"/>
          <w:b/>
          <w:bCs/>
          <w:sz w:val="37"/>
          <w:szCs w:val="37"/>
        </w:rPr>
        <w:t>e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of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day or</w:t>
      </w:r>
      <w:r w:rsidRPr="00FA62A1">
        <w:rPr>
          <w:rFonts w:eastAsia="Arial" w:cstheme="minorHAnsi"/>
          <w:b/>
          <w:bCs/>
          <w:spacing w:val="-2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time</w:t>
      </w:r>
    </w:p>
    <w:p w14:paraId="07CF0EA9" w14:textId="77777777" w:rsidR="001D72F2" w:rsidRPr="00FA62A1" w:rsidRDefault="001D72F2">
      <w:pPr>
        <w:spacing w:line="404" w:lineRule="exact"/>
        <w:rPr>
          <w:rFonts w:eastAsia="Arial" w:cstheme="minorHAnsi"/>
          <w:sz w:val="37"/>
          <w:szCs w:val="3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2D722377" w14:textId="77777777" w:rsidR="001D72F2" w:rsidRPr="00FA62A1" w:rsidRDefault="001D72F2">
      <w:pPr>
        <w:spacing w:before="4" w:line="100" w:lineRule="exact"/>
        <w:rPr>
          <w:rFonts w:cstheme="minorHAnsi"/>
          <w:sz w:val="10"/>
          <w:szCs w:val="10"/>
        </w:rPr>
      </w:pPr>
    </w:p>
    <w:p w14:paraId="0EC75D4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153415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1FE95C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EC5A23A" w14:textId="77777777" w:rsidR="001D72F2" w:rsidRPr="00FA62A1" w:rsidRDefault="002441E3">
      <w:pPr>
        <w:ind w:right="2"/>
        <w:jc w:val="right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pacing w:val="-1"/>
          <w:sz w:val="20"/>
          <w:szCs w:val="20"/>
        </w:rPr>
        <w:t>W</w:t>
      </w:r>
      <w:r w:rsidRPr="00FA62A1">
        <w:rPr>
          <w:rFonts w:eastAsia="Arial" w:cstheme="minorHAnsi"/>
          <w:spacing w:val="-2"/>
          <w:sz w:val="20"/>
          <w:szCs w:val="20"/>
        </w:rPr>
        <w:t>a</w:t>
      </w:r>
      <w:r w:rsidRPr="00FA62A1">
        <w:rPr>
          <w:rFonts w:eastAsia="Arial" w:cstheme="minorHAnsi"/>
          <w:sz w:val="20"/>
          <w:szCs w:val="20"/>
        </w:rPr>
        <w:t>shin</w:t>
      </w:r>
      <w:r w:rsidRPr="00FA62A1">
        <w:rPr>
          <w:rFonts w:eastAsia="Arial" w:cstheme="minorHAnsi"/>
          <w:spacing w:val="-1"/>
          <w:sz w:val="20"/>
          <w:szCs w:val="20"/>
        </w:rPr>
        <w:t>g</w:t>
      </w:r>
      <w:r w:rsidRPr="00FA62A1">
        <w:rPr>
          <w:rFonts w:eastAsia="Arial" w:cstheme="minorHAnsi"/>
          <w:sz w:val="20"/>
          <w:szCs w:val="20"/>
        </w:rPr>
        <w:t>t</w:t>
      </w:r>
      <w:r w:rsidRPr="00FA62A1">
        <w:rPr>
          <w:rFonts w:eastAsia="Arial" w:cstheme="minorHAnsi"/>
          <w:spacing w:val="1"/>
          <w:sz w:val="20"/>
          <w:szCs w:val="20"/>
        </w:rPr>
        <w:t>o</w:t>
      </w:r>
      <w:r w:rsidRPr="00FA62A1">
        <w:rPr>
          <w:rFonts w:eastAsia="Arial" w:cstheme="minorHAnsi"/>
          <w:spacing w:val="-2"/>
          <w:sz w:val="20"/>
          <w:szCs w:val="20"/>
        </w:rPr>
        <w:t>n</w:t>
      </w:r>
      <w:r w:rsidRPr="00FA62A1">
        <w:rPr>
          <w:rFonts w:eastAsia="Arial" w:cstheme="minorHAnsi"/>
          <w:sz w:val="20"/>
          <w:szCs w:val="20"/>
        </w:rPr>
        <w:t>,</w:t>
      </w:r>
      <w:r w:rsidRPr="00FA62A1">
        <w:rPr>
          <w:rFonts w:eastAsia="Arial" w:cstheme="minorHAnsi"/>
          <w:spacing w:val="7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DC</w:t>
      </w:r>
    </w:p>
    <w:p w14:paraId="5EED7338" w14:textId="77777777" w:rsidR="001D72F2" w:rsidRPr="00FA62A1" w:rsidRDefault="001D72F2">
      <w:pPr>
        <w:spacing w:before="8" w:line="280" w:lineRule="exact"/>
        <w:rPr>
          <w:rFonts w:cstheme="minorHAnsi"/>
          <w:sz w:val="28"/>
          <w:szCs w:val="28"/>
        </w:rPr>
      </w:pPr>
    </w:p>
    <w:p w14:paraId="566A179D" w14:textId="77777777" w:rsidR="001D72F2" w:rsidRPr="00FA62A1" w:rsidRDefault="002441E3">
      <w:pPr>
        <w:spacing w:line="540" w:lineRule="auto"/>
        <w:ind w:left="2393" w:firstLine="519"/>
        <w:jc w:val="right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Ar</w:t>
      </w:r>
      <w:r w:rsidRPr="00FA62A1">
        <w:rPr>
          <w:rFonts w:eastAsia="Arial" w:cstheme="minorHAnsi"/>
          <w:spacing w:val="-1"/>
          <w:sz w:val="20"/>
          <w:szCs w:val="20"/>
        </w:rPr>
        <w:t>l</w:t>
      </w:r>
      <w:r w:rsidRPr="00FA62A1">
        <w:rPr>
          <w:rFonts w:eastAsia="Arial" w:cstheme="minorHAnsi"/>
          <w:sz w:val="20"/>
          <w:szCs w:val="20"/>
        </w:rPr>
        <w:t>in</w:t>
      </w:r>
      <w:r w:rsidRPr="00FA62A1">
        <w:rPr>
          <w:rFonts w:eastAsia="Arial" w:cstheme="minorHAnsi"/>
          <w:spacing w:val="-1"/>
          <w:sz w:val="20"/>
          <w:szCs w:val="20"/>
        </w:rPr>
        <w:t>g</w:t>
      </w:r>
      <w:r w:rsidRPr="00FA62A1">
        <w:rPr>
          <w:rFonts w:eastAsia="Arial" w:cstheme="minorHAnsi"/>
          <w:sz w:val="20"/>
          <w:szCs w:val="20"/>
        </w:rPr>
        <w:t>t</w:t>
      </w:r>
      <w:r w:rsidRPr="00FA62A1">
        <w:rPr>
          <w:rFonts w:eastAsia="Arial" w:cstheme="minorHAnsi"/>
          <w:spacing w:val="1"/>
          <w:sz w:val="20"/>
          <w:szCs w:val="20"/>
        </w:rPr>
        <w:t>o</w:t>
      </w:r>
      <w:r w:rsidRPr="00FA62A1">
        <w:rPr>
          <w:rFonts w:eastAsia="Arial" w:cstheme="minorHAnsi"/>
          <w:sz w:val="20"/>
          <w:szCs w:val="20"/>
        </w:rPr>
        <w:t>n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pacing w:val="-9"/>
          <w:sz w:val="20"/>
          <w:szCs w:val="20"/>
        </w:rPr>
        <w:t>T</w:t>
      </w:r>
      <w:r w:rsidRPr="00FA62A1">
        <w:rPr>
          <w:rFonts w:eastAsia="Arial" w:cstheme="minorHAnsi"/>
          <w:spacing w:val="-3"/>
          <w:sz w:val="20"/>
          <w:szCs w:val="20"/>
        </w:rPr>
        <w:t>y</w:t>
      </w:r>
      <w:r w:rsidRPr="00FA62A1">
        <w:rPr>
          <w:rFonts w:eastAsia="Arial" w:cstheme="minorHAnsi"/>
          <w:sz w:val="20"/>
          <w:szCs w:val="20"/>
        </w:rPr>
        <w:t>sons</w:t>
      </w:r>
      <w:r w:rsidRPr="00FA62A1">
        <w:rPr>
          <w:rFonts w:eastAsia="Arial" w:cstheme="minorHAnsi"/>
          <w:spacing w:val="9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Corner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Ale</w:t>
      </w:r>
      <w:r w:rsidRPr="00FA62A1">
        <w:rPr>
          <w:rFonts w:eastAsia="Arial" w:cstheme="minorHAnsi"/>
          <w:spacing w:val="-2"/>
          <w:sz w:val="20"/>
          <w:szCs w:val="20"/>
        </w:rPr>
        <w:t>x</w:t>
      </w:r>
      <w:r w:rsidRPr="00FA62A1">
        <w:rPr>
          <w:rFonts w:eastAsia="Arial" w:cstheme="minorHAnsi"/>
          <w:sz w:val="20"/>
          <w:szCs w:val="20"/>
        </w:rPr>
        <w:t>andr</w:t>
      </w:r>
      <w:r w:rsidRPr="00FA62A1">
        <w:rPr>
          <w:rFonts w:eastAsia="Arial" w:cstheme="minorHAnsi"/>
          <w:spacing w:val="-1"/>
          <w:sz w:val="20"/>
          <w:szCs w:val="20"/>
        </w:rPr>
        <w:t>i</w:t>
      </w:r>
      <w:r w:rsidRPr="00FA62A1">
        <w:rPr>
          <w:rFonts w:eastAsia="Arial" w:cstheme="minorHAnsi"/>
          <w:sz w:val="20"/>
          <w:szCs w:val="20"/>
        </w:rPr>
        <w:t>a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Rock</w:t>
      </w:r>
      <w:r w:rsidRPr="00FA62A1">
        <w:rPr>
          <w:rFonts w:eastAsia="Arial" w:cstheme="minorHAnsi"/>
          <w:spacing w:val="-2"/>
          <w:sz w:val="20"/>
          <w:szCs w:val="20"/>
        </w:rPr>
        <w:t>v</w:t>
      </w:r>
      <w:r w:rsidRPr="00FA62A1">
        <w:rPr>
          <w:rFonts w:eastAsia="Arial" w:cstheme="minorHAnsi"/>
          <w:sz w:val="20"/>
          <w:szCs w:val="20"/>
        </w:rPr>
        <w:t>i</w:t>
      </w:r>
      <w:r w:rsidRPr="00FA62A1">
        <w:rPr>
          <w:rFonts w:eastAsia="Arial" w:cstheme="minorHAnsi"/>
          <w:spacing w:val="-1"/>
          <w:sz w:val="20"/>
          <w:szCs w:val="20"/>
        </w:rPr>
        <w:t>l</w:t>
      </w:r>
      <w:r w:rsidRPr="00FA62A1">
        <w:rPr>
          <w:rFonts w:eastAsia="Arial" w:cstheme="minorHAnsi"/>
          <w:sz w:val="20"/>
          <w:szCs w:val="20"/>
        </w:rPr>
        <w:t>le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Bet</w:t>
      </w:r>
      <w:r w:rsidRPr="00FA62A1">
        <w:rPr>
          <w:rFonts w:eastAsia="Arial" w:cstheme="minorHAnsi"/>
          <w:spacing w:val="1"/>
          <w:sz w:val="20"/>
          <w:szCs w:val="20"/>
        </w:rPr>
        <w:t>h</w:t>
      </w:r>
      <w:r w:rsidRPr="00FA62A1">
        <w:rPr>
          <w:rFonts w:eastAsia="Arial" w:cstheme="minorHAnsi"/>
          <w:sz w:val="20"/>
          <w:szCs w:val="20"/>
        </w:rPr>
        <w:t>esda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G</w:t>
      </w:r>
      <w:r w:rsidRPr="00FA62A1">
        <w:rPr>
          <w:rFonts w:eastAsia="Arial" w:cstheme="minorHAnsi"/>
          <w:spacing w:val="1"/>
          <w:sz w:val="20"/>
          <w:szCs w:val="20"/>
        </w:rPr>
        <w:t>a</w:t>
      </w:r>
      <w:r w:rsidRPr="00FA62A1">
        <w:rPr>
          <w:rFonts w:eastAsia="Arial" w:cstheme="minorHAnsi"/>
          <w:sz w:val="20"/>
          <w:szCs w:val="20"/>
        </w:rPr>
        <w:t>ithersburg</w:t>
      </w:r>
    </w:p>
    <w:p w14:paraId="3F18CDEF" w14:textId="77777777" w:rsidR="001D72F2" w:rsidRPr="00FA62A1" w:rsidRDefault="002441E3">
      <w:pPr>
        <w:spacing w:before="8"/>
        <w:ind w:right="1"/>
        <w:jc w:val="right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Other</w:t>
      </w:r>
    </w:p>
    <w:p w14:paraId="35A112E1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7F5E1F6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8E767D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087909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BC23FB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612B03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5FFD17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21318F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1B0D28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789845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1A7151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1E1B7A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B4F4B6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C0C633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24696A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90DAF6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D0EC12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A14107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EC87A46" w14:textId="77777777" w:rsidR="001D72F2" w:rsidRPr="00FA62A1" w:rsidRDefault="001D72F2">
      <w:pPr>
        <w:spacing w:before="20" w:line="200" w:lineRule="exact"/>
        <w:rPr>
          <w:rFonts w:cstheme="minorHAnsi"/>
          <w:sz w:val="20"/>
          <w:szCs w:val="20"/>
        </w:rPr>
      </w:pPr>
    </w:p>
    <w:p w14:paraId="2C07AF7D" w14:textId="77777777" w:rsidR="001D72F2" w:rsidRPr="00FA62A1" w:rsidRDefault="002441E3">
      <w:pPr>
        <w:jc w:val="right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13%</w:t>
      </w:r>
    </w:p>
    <w:p w14:paraId="3DE42301" w14:textId="77777777" w:rsidR="001D72F2" w:rsidRPr="00FA62A1" w:rsidRDefault="001D72F2">
      <w:pPr>
        <w:spacing w:before="8" w:line="280" w:lineRule="exact"/>
        <w:rPr>
          <w:rFonts w:cstheme="minorHAnsi"/>
          <w:sz w:val="28"/>
          <w:szCs w:val="28"/>
        </w:rPr>
      </w:pPr>
    </w:p>
    <w:p w14:paraId="741FB9F9" w14:textId="77777777" w:rsidR="001D72F2" w:rsidRPr="00FA62A1" w:rsidRDefault="002441E3">
      <w:pPr>
        <w:ind w:left="1269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9%</w:t>
      </w:r>
    </w:p>
    <w:p w14:paraId="002E72C8" w14:textId="77777777" w:rsidR="001D72F2" w:rsidRPr="00FA62A1" w:rsidRDefault="002441E3">
      <w:pPr>
        <w:spacing w:before="3" w:line="180" w:lineRule="exact"/>
        <w:rPr>
          <w:rFonts w:cstheme="minorHAnsi"/>
          <w:sz w:val="18"/>
          <w:szCs w:val="18"/>
        </w:rPr>
      </w:pPr>
      <w:r w:rsidRPr="00FA62A1">
        <w:rPr>
          <w:rFonts w:cstheme="minorHAnsi"/>
        </w:rPr>
        <w:br w:type="column"/>
      </w:r>
    </w:p>
    <w:p w14:paraId="10F616B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BD2E6F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4F4650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ED5EB1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FA951F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DBB0EF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C39A1B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9FF06E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7B9E40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16EAFC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E5A0BB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F80E5B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EFA779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9CA1C2A" w14:textId="77777777" w:rsidR="001D72F2" w:rsidRPr="00FA62A1" w:rsidRDefault="002441E3">
      <w:pPr>
        <w:ind w:left="583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22%</w:t>
      </w:r>
    </w:p>
    <w:p w14:paraId="59A76853" w14:textId="77777777" w:rsidR="001D72F2" w:rsidRPr="00FA62A1" w:rsidRDefault="001D72F2">
      <w:pPr>
        <w:spacing w:before="8" w:line="280" w:lineRule="exact"/>
        <w:rPr>
          <w:rFonts w:cstheme="minorHAnsi"/>
          <w:sz w:val="28"/>
          <w:szCs w:val="28"/>
        </w:rPr>
      </w:pPr>
    </w:p>
    <w:p w14:paraId="065A15BE" w14:textId="77777777" w:rsidR="001D72F2" w:rsidRPr="00FA62A1" w:rsidRDefault="002441E3">
      <w:pPr>
        <w:ind w:left="511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21%</w:t>
      </w:r>
    </w:p>
    <w:p w14:paraId="4900C87B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3E17E1D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53FAFB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744418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092367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440B1C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0F0CF6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151470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61FDD7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F8033D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4510513" w14:textId="77777777" w:rsidR="001D72F2" w:rsidRPr="00FA62A1" w:rsidRDefault="001D72F2">
      <w:pPr>
        <w:spacing w:before="5" w:line="260" w:lineRule="exact"/>
        <w:rPr>
          <w:rFonts w:cstheme="minorHAnsi"/>
          <w:sz w:val="26"/>
          <w:szCs w:val="26"/>
        </w:rPr>
      </w:pPr>
    </w:p>
    <w:p w14:paraId="433C7CC6" w14:textId="77777777" w:rsidR="001D72F2" w:rsidRPr="00FA62A1" w:rsidRDefault="002441E3">
      <w:pPr>
        <w:ind w:left="-18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26%</w:t>
      </w:r>
    </w:p>
    <w:p w14:paraId="028B8DBA" w14:textId="77777777" w:rsidR="001D72F2" w:rsidRPr="00FA62A1" w:rsidRDefault="002441E3">
      <w:pPr>
        <w:spacing w:before="7" w:line="140" w:lineRule="exact"/>
        <w:rPr>
          <w:rFonts w:cstheme="minorHAnsi"/>
          <w:sz w:val="14"/>
          <w:szCs w:val="14"/>
        </w:rPr>
      </w:pPr>
      <w:r w:rsidRPr="00FA62A1">
        <w:rPr>
          <w:rFonts w:cstheme="minorHAnsi"/>
        </w:rPr>
        <w:br w:type="column"/>
      </w:r>
    </w:p>
    <w:p w14:paraId="3EC8CB3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8291B7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C0F288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C919DE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96373D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760FA6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E72BA0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2566C8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88DC79D" w14:textId="77777777" w:rsidR="001D72F2" w:rsidRPr="00FA62A1" w:rsidRDefault="002441E3">
      <w:pPr>
        <w:jc w:val="right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38%</w:t>
      </w:r>
    </w:p>
    <w:p w14:paraId="022FACB4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7A0137A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BBFE4D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BBB1CA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446A82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5AEB610" w14:textId="77777777" w:rsidR="001D72F2" w:rsidRPr="00FA62A1" w:rsidRDefault="001D72F2">
      <w:pPr>
        <w:spacing w:before="9" w:line="220" w:lineRule="exact"/>
        <w:rPr>
          <w:rFonts w:cstheme="minorHAnsi"/>
        </w:rPr>
      </w:pPr>
    </w:p>
    <w:p w14:paraId="7A8B7D58" w14:textId="77777777" w:rsidR="001D72F2" w:rsidRPr="00FA62A1" w:rsidRDefault="002441E3">
      <w:pPr>
        <w:ind w:left="271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44%</w:t>
      </w:r>
    </w:p>
    <w:p w14:paraId="54548AA2" w14:textId="77777777" w:rsidR="001D72F2" w:rsidRPr="00FA62A1" w:rsidRDefault="002441E3">
      <w:pPr>
        <w:spacing w:before="1" w:line="110" w:lineRule="exact"/>
        <w:rPr>
          <w:rFonts w:cstheme="minorHAnsi"/>
          <w:sz w:val="11"/>
          <w:szCs w:val="11"/>
        </w:rPr>
      </w:pPr>
      <w:r w:rsidRPr="00FA62A1">
        <w:rPr>
          <w:rFonts w:cstheme="minorHAnsi"/>
        </w:rPr>
        <w:br w:type="column"/>
      </w:r>
    </w:p>
    <w:p w14:paraId="4A5757D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3D0ED8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1343C0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BEF2A3C" w14:textId="77777777" w:rsidR="001D72F2" w:rsidRPr="00FA62A1" w:rsidRDefault="002441E3">
      <w:pPr>
        <w:ind w:left="54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48%</w:t>
      </w:r>
    </w:p>
    <w:p w14:paraId="01343643" w14:textId="77777777" w:rsidR="001D72F2" w:rsidRPr="00FA62A1" w:rsidRDefault="001D72F2">
      <w:pPr>
        <w:rPr>
          <w:rFonts w:eastAsia="Arial" w:cstheme="minorHAnsi"/>
          <w:sz w:val="20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7" w:space="720" w:equalWidth="0">
            <w:col w:w="3720" w:space="40"/>
            <w:col w:w="2184" w:space="40"/>
            <w:col w:w="994" w:space="40"/>
            <w:col w:w="393" w:space="40"/>
            <w:col w:w="1355" w:space="39"/>
            <w:col w:w="682" w:space="40"/>
            <w:col w:w="3049"/>
          </w:cols>
        </w:sectPr>
      </w:pPr>
    </w:p>
    <w:p w14:paraId="4B12627C" w14:textId="77777777" w:rsidR="001D72F2" w:rsidRPr="00FA62A1" w:rsidRDefault="001D72F2">
      <w:pPr>
        <w:spacing w:before="4" w:line="240" w:lineRule="exact"/>
        <w:rPr>
          <w:rFonts w:cstheme="minorHAnsi"/>
          <w:sz w:val="24"/>
          <w:szCs w:val="24"/>
        </w:rPr>
      </w:pPr>
    </w:p>
    <w:p w14:paraId="1B590717" w14:textId="77777777" w:rsidR="001D72F2" w:rsidRPr="00FA62A1" w:rsidRDefault="00F3105E">
      <w:pPr>
        <w:tabs>
          <w:tab w:val="left" w:pos="4860"/>
          <w:tab w:val="left" w:pos="6034"/>
          <w:tab w:val="left" w:pos="7207"/>
          <w:tab w:val="left" w:pos="8381"/>
          <w:tab w:val="left" w:pos="9554"/>
          <w:tab w:val="left" w:pos="10728"/>
        </w:tabs>
        <w:spacing w:before="77"/>
        <w:ind w:left="3744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00" behindDoc="1" locked="0" layoutInCell="1" allowOverlap="1" wp14:anchorId="189F6D57" wp14:editId="511FAE4D">
                <wp:simplePos x="0" y="0"/>
                <wp:positionH relativeFrom="page">
                  <wp:posOffset>3355975</wp:posOffset>
                </wp:positionH>
                <wp:positionV relativeFrom="paragraph">
                  <wp:posOffset>-2698750</wp:posOffset>
                </wp:positionV>
                <wp:extent cx="4477385" cy="2673350"/>
                <wp:effectExtent l="3175" t="11430" r="5715" b="10795"/>
                <wp:wrapNone/>
                <wp:docPr id="11919" name="Group 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7385" cy="2673350"/>
                          <a:chOff x="5285" y="-4250"/>
                          <a:chExt cx="7051" cy="4210"/>
                        </a:xfrm>
                      </wpg:grpSpPr>
                      <wpg:grpSp>
                        <wpg:cNvPr id="11920" name="Group 3633"/>
                        <wpg:cNvGrpSpPr>
                          <a:grpSpLocks/>
                        </wpg:cNvGrpSpPr>
                        <wpg:grpSpPr bwMode="auto">
                          <a:xfrm>
                            <a:off x="5293" y="-2597"/>
                            <a:ext cx="3006" cy="324"/>
                            <a:chOff x="5293" y="-2597"/>
                            <a:chExt cx="3006" cy="324"/>
                          </a:xfrm>
                        </wpg:grpSpPr>
                        <wps:wsp>
                          <wps:cNvPr id="11921" name="Freeform 3634"/>
                          <wps:cNvSpPr>
                            <a:spLocks/>
                          </wps:cNvSpPr>
                          <wps:spPr bwMode="auto">
                            <a:xfrm>
                              <a:off x="5293" y="-2597"/>
                              <a:ext cx="3006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3006"/>
                                <a:gd name="T2" fmla="+- 0 -2273 -2597"/>
                                <a:gd name="T3" fmla="*/ -2273 h 324"/>
                                <a:gd name="T4" fmla="+- 0 8299 5293"/>
                                <a:gd name="T5" fmla="*/ T4 w 3006"/>
                                <a:gd name="T6" fmla="+- 0 -2273 -2597"/>
                                <a:gd name="T7" fmla="*/ -2273 h 324"/>
                                <a:gd name="T8" fmla="+- 0 8299 5293"/>
                                <a:gd name="T9" fmla="*/ T8 w 3006"/>
                                <a:gd name="T10" fmla="+- 0 -2597 -2597"/>
                                <a:gd name="T11" fmla="*/ -2597 h 324"/>
                                <a:gd name="T12" fmla="+- 0 5293 5293"/>
                                <a:gd name="T13" fmla="*/ T12 w 3006"/>
                                <a:gd name="T14" fmla="+- 0 -2597 -2597"/>
                                <a:gd name="T15" fmla="*/ -2597 h 324"/>
                                <a:gd name="T16" fmla="+- 0 5293 5293"/>
                                <a:gd name="T17" fmla="*/ T16 w 3006"/>
                                <a:gd name="T18" fmla="+- 0 -2273 -2597"/>
                                <a:gd name="T19" fmla="*/ -2273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6" h="324">
                                  <a:moveTo>
                                    <a:pt x="0" y="324"/>
                                  </a:moveTo>
                                  <a:lnTo>
                                    <a:pt x="3006" y="324"/>
                                  </a:lnTo>
                                  <a:lnTo>
                                    <a:pt x="30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2" name="Group 3631"/>
                        <wpg:cNvGrpSpPr>
                          <a:grpSpLocks/>
                        </wpg:cNvGrpSpPr>
                        <wpg:grpSpPr bwMode="auto">
                          <a:xfrm>
                            <a:off x="5293" y="-2597"/>
                            <a:ext cx="3006" cy="324"/>
                            <a:chOff x="5293" y="-2597"/>
                            <a:chExt cx="3006" cy="324"/>
                          </a:xfrm>
                        </wpg:grpSpPr>
                        <wps:wsp>
                          <wps:cNvPr id="11923" name="Freeform 3632"/>
                          <wps:cNvSpPr>
                            <a:spLocks/>
                          </wps:cNvSpPr>
                          <wps:spPr bwMode="auto">
                            <a:xfrm>
                              <a:off x="5293" y="-2597"/>
                              <a:ext cx="3006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3006"/>
                                <a:gd name="T2" fmla="+- 0 -2273 -2597"/>
                                <a:gd name="T3" fmla="*/ -2273 h 324"/>
                                <a:gd name="T4" fmla="+- 0 8299 5293"/>
                                <a:gd name="T5" fmla="*/ T4 w 3006"/>
                                <a:gd name="T6" fmla="+- 0 -2273 -2597"/>
                                <a:gd name="T7" fmla="*/ -2273 h 324"/>
                                <a:gd name="T8" fmla="+- 0 8299 5293"/>
                                <a:gd name="T9" fmla="*/ T8 w 3006"/>
                                <a:gd name="T10" fmla="+- 0 -2597 -2597"/>
                                <a:gd name="T11" fmla="*/ -2597 h 324"/>
                                <a:gd name="T12" fmla="+- 0 5293 5293"/>
                                <a:gd name="T13" fmla="*/ T12 w 3006"/>
                                <a:gd name="T14" fmla="+- 0 -2597 -2597"/>
                                <a:gd name="T15" fmla="*/ -2597 h 324"/>
                                <a:gd name="T16" fmla="+- 0 5293 5293"/>
                                <a:gd name="T17" fmla="*/ T16 w 3006"/>
                                <a:gd name="T18" fmla="+- 0 -2273 -2597"/>
                                <a:gd name="T19" fmla="*/ -2273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6" h="324">
                                  <a:moveTo>
                                    <a:pt x="0" y="324"/>
                                  </a:moveTo>
                                  <a:lnTo>
                                    <a:pt x="3006" y="324"/>
                                  </a:lnTo>
                                  <a:lnTo>
                                    <a:pt x="30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4" name="Group 3629"/>
                        <wpg:cNvGrpSpPr>
                          <a:grpSpLocks/>
                        </wpg:cNvGrpSpPr>
                        <wpg:grpSpPr bwMode="auto">
                          <a:xfrm>
                            <a:off x="5293" y="-2080"/>
                            <a:ext cx="2572" cy="324"/>
                            <a:chOff x="5293" y="-2080"/>
                            <a:chExt cx="2572" cy="324"/>
                          </a:xfrm>
                        </wpg:grpSpPr>
                        <wps:wsp>
                          <wps:cNvPr id="11925" name="Freeform 3630"/>
                          <wps:cNvSpPr>
                            <a:spLocks/>
                          </wps:cNvSpPr>
                          <wps:spPr bwMode="auto">
                            <a:xfrm>
                              <a:off x="5293" y="-2080"/>
                              <a:ext cx="2572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2572"/>
                                <a:gd name="T2" fmla="+- 0 -1756 -2080"/>
                                <a:gd name="T3" fmla="*/ -1756 h 324"/>
                                <a:gd name="T4" fmla="+- 0 7865 5293"/>
                                <a:gd name="T5" fmla="*/ T4 w 2572"/>
                                <a:gd name="T6" fmla="+- 0 -1756 -2080"/>
                                <a:gd name="T7" fmla="*/ -1756 h 324"/>
                                <a:gd name="T8" fmla="+- 0 7865 5293"/>
                                <a:gd name="T9" fmla="*/ T8 w 2572"/>
                                <a:gd name="T10" fmla="+- 0 -2080 -2080"/>
                                <a:gd name="T11" fmla="*/ -2080 h 324"/>
                                <a:gd name="T12" fmla="+- 0 5293 5293"/>
                                <a:gd name="T13" fmla="*/ T12 w 2572"/>
                                <a:gd name="T14" fmla="+- 0 -2080 -2080"/>
                                <a:gd name="T15" fmla="*/ -2080 h 324"/>
                                <a:gd name="T16" fmla="+- 0 5293 5293"/>
                                <a:gd name="T17" fmla="*/ T16 w 2572"/>
                                <a:gd name="T18" fmla="+- 0 -1756 -2080"/>
                                <a:gd name="T19" fmla="*/ -1756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72" h="324">
                                  <a:moveTo>
                                    <a:pt x="0" y="324"/>
                                  </a:moveTo>
                                  <a:lnTo>
                                    <a:pt x="2572" y="324"/>
                                  </a:lnTo>
                                  <a:lnTo>
                                    <a:pt x="25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6" name="Group 3627"/>
                        <wpg:cNvGrpSpPr>
                          <a:grpSpLocks/>
                        </wpg:cNvGrpSpPr>
                        <wpg:grpSpPr bwMode="auto">
                          <a:xfrm>
                            <a:off x="5293" y="-2080"/>
                            <a:ext cx="2572" cy="324"/>
                            <a:chOff x="5293" y="-2080"/>
                            <a:chExt cx="2572" cy="324"/>
                          </a:xfrm>
                        </wpg:grpSpPr>
                        <wps:wsp>
                          <wps:cNvPr id="11927" name="Freeform 3628"/>
                          <wps:cNvSpPr>
                            <a:spLocks/>
                          </wps:cNvSpPr>
                          <wps:spPr bwMode="auto">
                            <a:xfrm>
                              <a:off x="5293" y="-2080"/>
                              <a:ext cx="2572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2572"/>
                                <a:gd name="T2" fmla="+- 0 -1756 -2080"/>
                                <a:gd name="T3" fmla="*/ -1756 h 324"/>
                                <a:gd name="T4" fmla="+- 0 7865 5293"/>
                                <a:gd name="T5" fmla="*/ T4 w 2572"/>
                                <a:gd name="T6" fmla="+- 0 -1756 -2080"/>
                                <a:gd name="T7" fmla="*/ -1756 h 324"/>
                                <a:gd name="T8" fmla="+- 0 7865 5293"/>
                                <a:gd name="T9" fmla="*/ T8 w 2572"/>
                                <a:gd name="T10" fmla="+- 0 -2080 -2080"/>
                                <a:gd name="T11" fmla="*/ -2080 h 324"/>
                                <a:gd name="T12" fmla="+- 0 5293 5293"/>
                                <a:gd name="T13" fmla="*/ T12 w 2572"/>
                                <a:gd name="T14" fmla="+- 0 -2080 -2080"/>
                                <a:gd name="T15" fmla="*/ -2080 h 324"/>
                                <a:gd name="T16" fmla="+- 0 5293 5293"/>
                                <a:gd name="T17" fmla="*/ T16 w 2572"/>
                                <a:gd name="T18" fmla="+- 0 -1756 -2080"/>
                                <a:gd name="T19" fmla="*/ -1756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72" h="324">
                                  <a:moveTo>
                                    <a:pt x="0" y="324"/>
                                  </a:moveTo>
                                  <a:lnTo>
                                    <a:pt x="2572" y="324"/>
                                  </a:lnTo>
                                  <a:lnTo>
                                    <a:pt x="25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8" name="Group 3625"/>
                        <wpg:cNvGrpSpPr>
                          <a:grpSpLocks/>
                        </wpg:cNvGrpSpPr>
                        <wpg:grpSpPr bwMode="auto">
                          <a:xfrm>
                            <a:off x="5293" y="-1560"/>
                            <a:ext cx="2500" cy="322"/>
                            <a:chOff x="5293" y="-1560"/>
                            <a:chExt cx="2500" cy="322"/>
                          </a:xfrm>
                        </wpg:grpSpPr>
                        <wps:wsp>
                          <wps:cNvPr id="11929" name="Freeform 3626"/>
                          <wps:cNvSpPr>
                            <a:spLocks/>
                          </wps:cNvSpPr>
                          <wps:spPr bwMode="auto">
                            <a:xfrm>
                              <a:off x="5293" y="-1560"/>
                              <a:ext cx="2500" cy="322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2500"/>
                                <a:gd name="T2" fmla="+- 0 -1238 -1560"/>
                                <a:gd name="T3" fmla="*/ -1238 h 322"/>
                                <a:gd name="T4" fmla="+- 0 7794 5293"/>
                                <a:gd name="T5" fmla="*/ T4 w 2500"/>
                                <a:gd name="T6" fmla="+- 0 -1238 -1560"/>
                                <a:gd name="T7" fmla="*/ -1238 h 322"/>
                                <a:gd name="T8" fmla="+- 0 7794 5293"/>
                                <a:gd name="T9" fmla="*/ T8 w 2500"/>
                                <a:gd name="T10" fmla="+- 0 -1560 -1560"/>
                                <a:gd name="T11" fmla="*/ -1560 h 322"/>
                                <a:gd name="T12" fmla="+- 0 5293 5293"/>
                                <a:gd name="T13" fmla="*/ T12 w 2500"/>
                                <a:gd name="T14" fmla="+- 0 -1560 -1560"/>
                                <a:gd name="T15" fmla="*/ -1560 h 322"/>
                                <a:gd name="T16" fmla="+- 0 5293 5293"/>
                                <a:gd name="T17" fmla="*/ T16 w 2500"/>
                                <a:gd name="T18" fmla="+- 0 -1238 -1560"/>
                                <a:gd name="T19" fmla="*/ -1238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0" h="322">
                                  <a:moveTo>
                                    <a:pt x="0" y="322"/>
                                  </a:moveTo>
                                  <a:lnTo>
                                    <a:pt x="2501" y="322"/>
                                  </a:lnTo>
                                  <a:lnTo>
                                    <a:pt x="25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0" name="Group 3623"/>
                        <wpg:cNvGrpSpPr>
                          <a:grpSpLocks/>
                        </wpg:cNvGrpSpPr>
                        <wpg:grpSpPr bwMode="auto">
                          <a:xfrm>
                            <a:off x="5293" y="-1560"/>
                            <a:ext cx="2500" cy="322"/>
                            <a:chOff x="5293" y="-1560"/>
                            <a:chExt cx="2500" cy="322"/>
                          </a:xfrm>
                        </wpg:grpSpPr>
                        <wps:wsp>
                          <wps:cNvPr id="11931" name="Freeform 3624"/>
                          <wps:cNvSpPr>
                            <a:spLocks/>
                          </wps:cNvSpPr>
                          <wps:spPr bwMode="auto">
                            <a:xfrm>
                              <a:off x="5293" y="-1560"/>
                              <a:ext cx="2500" cy="322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2500"/>
                                <a:gd name="T2" fmla="+- 0 -1238 -1560"/>
                                <a:gd name="T3" fmla="*/ -1238 h 322"/>
                                <a:gd name="T4" fmla="+- 0 7794 5293"/>
                                <a:gd name="T5" fmla="*/ T4 w 2500"/>
                                <a:gd name="T6" fmla="+- 0 -1238 -1560"/>
                                <a:gd name="T7" fmla="*/ -1238 h 322"/>
                                <a:gd name="T8" fmla="+- 0 7794 5293"/>
                                <a:gd name="T9" fmla="*/ T8 w 2500"/>
                                <a:gd name="T10" fmla="+- 0 -1560 -1560"/>
                                <a:gd name="T11" fmla="*/ -1560 h 322"/>
                                <a:gd name="T12" fmla="+- 0 5293 5293"/>
                                <a:gd name="T13" fmla="*/ T12 w 2500"/>
                                <a:gd name="T14" fmla="+- 0 -1560 -1560"/>
                                <a:gd name="T15" fmla="*/ -1560 h 322"/>
                                <a:gd name="T16" fmla="+- 0 5293 5293"/>
                                <a:gd name="T17" fmla="*/ T16 w 2500"/>
                                <a:gd name="T18" fmla="+- 0 -1238 -1560"/>
                                <a:gd name="T19" fmla="*/ -1238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0" h="322">
                                  <a:moveTo>
                                    <a:pt x="0" y="322"/>
                                  </a:moveTo>
                                  <a:lnTo>
                                    <a:pt x="2501" y="322"/>
                                  </a:lnTo>
                                  <a:lnTo>
                                    <a:pt x="25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2" name="Group 3621"/>
                        <wpg:cNvGrpSpPr>
                          <a:grpSpLocks/>
                        </wpg:cNvGrpSpPr>
                        <wpg:grpSpPr bwMode="auto">
                          <a:xfrm>
                            <a:off x="5293" y="-1042"/>
                            <a:ext cx="1538" cy="324"/>
                            <a:chOff x="5293" y="-1042"/>
                            <a:chExt cx="1538" cy="324"/>
                          </a:xfrm>
                        </wpg:grpSpPr>
                        <wps:wsp>
                          <wps:cNvPr id="11933" name="Freeform 3622"/>
                          <wps:cNvSpPr>
                            <a:spLocks/>
                          </wps:cNvSpPr>
                          <wps:spPr bwMode="auto">
                            <a:xfrm>
                              <a:off x="5293" y="-1042"/>
                              <a:ext cx="1538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1538"/>
                                <a:gd name="T2" fmla="+- 0 -718 -1042"/>
                                <a:gd name="T3" fmla="*/ -718 h 324"/>
                                <a:gd name="T4" fmla="+- 0 6832 5293"/>
                                <a:gd name="T5" fmla="*/ T4 w 1538"/>
                                <a:gd name="T6" fmla="+- 0 -718 -1042"/>
                                <a:gd name="T7" fmla="*/ -718 h 324"/>
                                <a:gd name="T8" fmla="+- 0 6832 5293"/>
                                <a:gd name="T9" fmla="*/ T8 w 1538"/>
                                <a:gd name="T10" fmla="+- 0 -1042 -1042"/>
                                <a:gd name="T11" fmla="*/ -1042 h 324"/>
                                <a:gd name="T12" fmla="+- 0 5293 5293"/>
                                <a:gd name="T13" fmla="*/ T12 w 1538"/>
                                <a:gd name="T14" fmla="+- 0 -1042 -1042"/>
                                <a:gd name="T15" fmla="*/ -1042 h 324"/>
                                <a:gd name="T16" fmla="+- 0 5293 5293"/>
                                <a:gd name="T17" fmla="*/ T16 w 1538"/>
                                <a:gd name="T18" fmla="+- 0 -718 -1042"/>
                                <a:gd name="T19" fmla="*/ -71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8" h="324">
                                  <a:moveTo>
                                    <a:pt x="0" y="324"/>
                                  </a:moveTo>
                                  <a:lnTo>
                                    <a:pt x="1539" y="324"/>
                                  </a:lnTo>
                                  <a:lnTo>
                                    <a:pt x="15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4" name="Group 3619"/>
                        <wpg:cNvGrpSpPr>
                          <a:grpSpLocks/>
                        </wpg:cNvGrpSpPr>
                        <wpg:grpSpPr bwMode="auto">
                          <a:xfrm>
                            <a:off x="5293" y="-1042"/>
                            <a:ext cx="1538" cy="324"/>
                            <a:chOff x="5293" y="-1042"/>
                            <a:chExt cx="1538" cy="324"/>
                          </a:xfrm>
                        </wpg:grpSpPr>
                        <wps:wsp>
                          <wps:cNvPr id="11935" name="Freeform 3620"/>
                          <wps:cNvSpPr>
                            <a:spLocks/>
                          </wps:cNvSpPr>
                          <wps:spPr bwMode="auto">
                            <a:xfrm>
                              <a:off x="5293" y="-1042"/>
                              <a:ext cx="1538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1538"/>
                                <a:gd name="T2" fmla="+- 0 -718 -1042"/>
                                <a:gd name="T3" fmla="*/ -718 h 324"/>
                                <a:gd name="T4" fmla="+- 0 6832 5293"/>
                                <a:gd name="T5" fmla="*/ T4 w 1538"/>
                                <a:gd name="T6" fmla="+- 0 -718 -1042"/>
                                <a:gd name="T7" fmla="*/ -718 h 324"/>
                                <a:gd name="T8" fmla="+- 0 6832 5293"/>
                                <a:gd name="T9" fmla="*/ T8 w 1538"/>
                                <a:gd name="T10" fmla="+- 0 -1042 -1042"/>
                                <a:gd name="T11" fmla="*/ -1042 h 324"/>
                                <a:gd name="T12" fmla="+- 0 5293 5293"/>
                                <a:gd name="T13" fmla="*/ T12 w 1538"/>
                                <a:gd name="T14" fmla="+- 0 -1042 -1042"/>
                                <a:gd name="T15" fmla="*/ -1042 h 324"/>
                                <a:gd name="T16" fmla="+- 0 5293 5293"/>
                                <a:gd name="T17" fmla="*/ T16 w 1538"/>
                                <a:gd name="T18" fmla="+- 0 -718 -1042"/>
                                <a:gd name="T19" fmla="*/ -71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8" h="324">
                                  <a:moveTo>
                                    <a:pt x="0" y="324"/>
                                  </a:moveTo>
                                  <a:lnTo>
                                    <a:pt x="1539" y="324"/>
                                  </a:lnTo>
                                  <a:lnTo>
                                    <a:pt x="15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6" name="Group 3617"/>
                        <wpg:cNvGrpSpPr>
                          <a:grpSpLocks/>
                        </wpg:cNvGrpSpPr>
                        <wpg:grpSpPr bwMode="auto">
                          <a:xfrm>
                            <a:off x="5293" y="-525"/>
                            <a:ext cx="1033" cy="324"/>
                            <a:chOff x="5293" y="-525"/>
                            <a:chExt cx="1033" cy="324"/>
                          </a:xfrm>
                        </wpg:grpSpPr>
                        <wps:wsp>
                          <wps:cNvPr id="11937" name="Freeform 3618"/>
                          <wps:cNvSpPr>
                            <a:spLocks/>
                          </wps:cNvSpPr>
                          <wps:spPr bwMode="auto">
                            <a:xfrm>
                              <a:off x="5293" y="-525"/>
                              <a:ext cx="1033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1033"/>
                                <a:gd name="T2" fmla="+- 0 -201 -525"/>
                                <a:gd name="T3" fmla="*/ -201 h 324"/>
                                <a:gd name="T4" fmla="+- 0 6326 5293"/>
                                <a:gd name="T5" fmla="*/ T4 w 1033"/>
                                <a:gd name="T6" fmla="+- 0 -201 -525"/>
                                <a:gd name="T7" fmla="*/ -201 h 324"/>
                                <a:gd name="T8" fmla="+- 0 6326 5293"/>
                                <a:gd name="T9" fmla="*/ T8 w 1033"/>
                                <a:gd name="T10" fmla="+- 0 -525 -525"/>
                                <a:gd name="T11" fmla="*/ -525 h 324"/>
                                <a:gd name="T12" fmla="+- 0 5293 5293"/>
                                <a:gd name="T13" fmla="*/ T12 w 1033"/>
                                <a:gd name="T14" fmla="+- 0 -525 -525"/>
                                <a:gd name="T15" fmla="*/ -525 h 324"/>
                                <a:gd name="T16" fmla="+- 0 5293 5293"/>
                                <a:gd name="T17" fmla="*/ T16 w 1033"/>
                                <a:gd name="T18" fmla="+- 0 -201 -525"/>
                                <a:gd name="T19" fmla="*/ -201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" h="324">
                                  <a:moveTo>
                                    <a:pt x="0" y="324"/>
                                  </a:moveTo>
                                  <a:lnTo>
                                    <a:pt x="1033" y="324"/>
                                  </a:lnTo>
                                  <a:lnTo>
                                    <a:pt x="10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8" name="Group 3615"/>
                        <wpg:cNvGrpSpPr>
                          <a:grpSpLocks/>
                        </wpg:cNvGrpSpPr>
                        <wpg:grpSpPr bwMode="auto">
                          <a:xfrm>
                            <a:off x="5293" y="-525"/>
                            <a:ext cx="1033" cy="324"/>
                            <a:chOff x="5293" y="-525"/>
                            <a:chExt cx="1033" cy="324"/>
                          </a:xfrm>
                        </wpg:grpSpPr>
                        <wps:wsp>
                          <wps:cNvPr id="11939" name="Freeform 3616"/>
                          <wps:cNvSpPr>
                            <a:spLocks/>
                          </wps:cNvSpPr>
                          <wps:spPr bwMode="auto">
                            <a:xfrm>
                              <a:off x="5293" y="-525"/>
                              <a:ext cx="1033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1033"/>
                                <a:gd name="T2" fmla="+- 0 -201 -525"/>
                                <a:gd name="T3" fmla="*/ -201 h 324"/>
                                <a:gd name="T4" fmla="+- 0 6326 5293"/>
                                <a:gd name="T5" fmla="*/ T4 w 1033"/>
                                <a:gd name="T6" fmla="+- 0 -201 -525"/>
                                <a:gd name="T7" fmla="*/ -201 h 324"/>
                                <a:gd name="T8" fmla="+- 0 6326 5293"/>
                                <a:gd name="T9" fmla="*/ T8 w 1033"/>
                                <a:gd name="T10" fmla="+- 0 -525 -525"/>
                                <a:gd name="T11" fmla="*/ -525 h 324"/>
                                <a:gd name="T12" fmla="+- 0 5293 5293"/>
                                <a:gd name="T13" fmla="*/ T12 w 1033"/>
                                <a:gd name="T14" fmla="+- 0 -525 -525"/>
                                <a:gd name="T15" fmla="*/ -525 h 324"/>
                                <a:gd name="T16" fmla="+- 0 5293 5293"/>
                                <a:gd name="T17" fmla="*/ T16 w 1033"/>
                                <a:gd name="T18" fmla="+- 0 -201 -525"/>
                                <a:gd name="T19" fmla="*/ -201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" h="324">
                                  <a:moveTo>
                                    <a:pt x="0" y="324"/>
                                  </a:moveTo>
                                  <a:lnTo>
                                    <a:pt x="1033" y="324"/>
                                  </a:lnTo>
                                  <a:lnTo>
                                    <a:pt x="10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0" name="Group 3613"/>
                        <wpg:cNvGrpSpPr>
                          <a:grpSpLocks/>
                        </wpg:cNvGrpSpPr>
                        <wpg:grpSpPr bwMode="auto">
                          <a:xfrm>
                            <a:off x="5293" y="-4152"/>
                            <a:ext cx="5626" cy="324"/>
                            <a:chOff x="5293" y="-4152"/>
                            <a:chExt cx="5626" cy="324"/>
                          </a:xfrm>
                        </wpg:grpSpPr>
                        <wps:wsp>
                          <wps:cNvPr id="11941" name="Freeform 3614"/>
                          <wps:cNvSpPr>
                            <a:spLocks/>
                          </wps:cNvSpPr>
                          <wps:spPr bwMode="auto">
                            <a:xfrm>
                              <a:off x="5293" y="-4152"/>
                              <a:ext cx="5626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5626"/>
                                <a:gd name="T2" fmla="+- 0 -3828 -4152"/>
                                <a:gd name="T3" fmla="*/ -3828 h 324"/>
                                <a:gd name="T4" fmla="+- 0 10919 5293"/>
                                <a:gd name="T5" fmla="*/ T4 w 5626"/>
                                <a:gd name="T6" fmla="+- 0 -3828 -4152"/>
                                <a:gd name="T7" fmla="*/ -3828 h 324"/>
                                <a:gd name="T8" fmla="+- 0 10919 5293"/>
                                <a:gd name="T9" fmla="*/ T8 w 5626"/>
                                <a:gd name="T10" fmla="+- 0 -4152 -4152"/>
                                <a:gd name="T11" fmla="*/ -4152 h 324"/>
                                <a:gd name="T12" fmla="+- 0 5293 5293"/>
                                <a:gd name="T13" fmla="*/ T12 w 5626"/>
                                <a:gd name="T14" fmla="+- 0 -4152 -4152"/>
                                <a:gd name="T15" fmla="*/ -4152 h 324"/>
                                <a:gd name="T16" fmla="+- 0 5293 5293"/>
                                <a:gd name="T17" fmla="*/ T16 w 5626"/>
                                <a:gd name="T18" fmla="+- 0 -3828 -4152"/>
                                <a:gd name="T19" fmla="*/ -382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26" h="324">
                                  <a:moveTo>
                                    <a:pt x="0" y="324"/>
                                  </a:moveTo>
                                  <a:lnTo>
                                    <a:pt x="5626" y="324"/>
                                  </a:lnTo>
                                  <a:lnTo>
                                    <a:pt x="5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2" name="Group 3611"/>
                        <wpg:cNvGrpSpPr>
                          <a:grpSpLocks/>
                        </wpg:cNvGrpSpPr>
                        <wpg:grpSpPr bwMode="auto">
                          <a:xfrm>
                            <a:off x="5293" y="-4152"/>
                            <a:ext cx="5626" cy="324"/>
                            <a:chOff x="5293" y="-4152"/>
                            <a:chExt cx="5626" cy="324"/>
                          </a:xfrm>
                        </wpg:grpSpPr>
                        <wps:wsp>
                          <wps:cNvPr id="11943" name="Freeform 3612"/>
                          <wps:cNvSpPr>
                            <a:spLocks/>
                          </wps:cNvSpPr>
                          <wps:spPr bwMode="auto">
                            <a:xfrm>
                              <a:off x="5293" y="-4152"/>
                              <a:ext cx="5626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5626"/>
                                <a:gd name="T2" fmla="+- 0 -3828 -4152"/>
                                <a:gd name="T3" fmla="*/ -3828 h 324"/>
                                <a:gd name="T4" fmla="+- 0 10919 5293"/>
                                <a:gd name="T5" fmla="*/ T4 w 5626"/>
                                <a:gd name="T6" fmla="+- 0 -3828 -4152"/>
                                <a:gd name="T7" fmla="*/ -3828 h 324"/>
                                <a:gd name="T8" fmla="+- 0 10919 5293"/>
                                <a:gd name="T9" fmla="*/ T8 w 5626"/>
                                <a:gd name="T10" fmla="+- 0 -4152 -4152"/>
                                <a:gd name="T11" fmla="*/ -4152 h 324"/>
                                <a:gd name="T12" fmla="+- 0 5293 5293"/>
                                <a:gd name="T13" fmla="*/ T12 w 5626"/>
                                <a:gd name="T14" fmla="+- 0 -4152 -4152"/>
                                <a:gd name="T15" fmla="*/ -4152 h 324"/>
                                <a:gd name="T16" fmla="+- 0 5293 5293"/>
                                <a:gd name="T17" fmla="*/ T16 w 5626"/>
                                <a:gd name="T18" fmla="+- 0 -3828 -4152"/>
                                <a:gd name="T19" fmla="*/ -382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26" h="324">
                                  <a:moveTo>
                                    <a:pt x="0" y="324"/>
                                  </a:moveTo>
                                  <a:lnTo>
                                    <a:pt x="5626" y="324"/>
                                  </a:lnTo>
                                  <a:lnTo>
                                    <a:pt x="5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4" name="Group 3609"/>
                        <wpg:cNvGrpSpPr>
                          <a:grpSpLocks/>
                        </wpg:cNvGrpSpPr>
                        <wpg:grpSpPr bwMode="auto">
                          <a:xfrm>
                            <a:off x="5293" y="-3632"/>
                            <a:ext cx="5121" cy="324"/>
                            <a:chOff x="5293" y="-3632"/>
                            <a:chExt cx="5121" cy="324"/>
                          </a:xfrm>
                        </wpg:grpSpPr>
                        <wps:wsp>
                          <wps:cNvPr id="11945" name="Freeform 3610"/>
                          <wps:cNvSpPr>
                            <a:spLocks/>
                          </wps:cNvSpPr>
                          <wps:spPr bwMode="auto">
                            <a:xfrm>
                              <a:off x="5293" y="-3632"/>
                              <a:ext cx="5121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5121"/>
                                <a:gd name="T2" fmla="+- 0 -3308 -3632"/>
                                <a:gd name="T3" fmla="*/ -3308 h 324"/>
                                <a:gd name="T4" fmla="+- 0 10414 5293"/>
                                <a:gd name="T5" fmla="*/ T4 w 5121"/>
                                <a:gd name="T6" fmla="+- 0 -3308 -3632"/>
                                <a:gd name="T7" fmla="*/ -3308 h 324"/>
                                <a:gd name="T8" fmla="+- 0 10414 5293"/>
                                <a:gd name="T9" fmla="*/ T8 w 5121"/>
                                <a:gd name="T10" fmla="+- 0 -3632 -3632"/>
                                <a:gd name="T11" fmla="*/ -3632 h 324"/>
                                <a:gd name="T12" fmla="+- 0 5293 5293"/>
                                <a:gd name="T13" fmla="*/ T12 w 5121"/>
                                <a:gd name="T14" fmla="+- 0 -3632 -3632"/>
                                <a:gd name="T15" fmla="*/ -3632 h 324"/>
                                <a:gd name="T16" fmla="+- 0 5293 5293"/>
                                <a:gd name="T17" fmla="*/ T16 w 5121"/>
                                <a:gd name="T18" fmla="+- 0 -3308 -3632"/>
                                <a:gd name="T19" fmla="*/ -330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21" h="324">
                                  <a:moveTo>
                                    <a:pt x="0" y="324"/>
                                  </a:moveTo>
                                  <a:lnTo>
                                    <a:pt x="5121" y="324"/>
                                  </a:lnTo>
                                  <a:lnTo>
                                    <a:pt x="51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6" name="Group 3607"/>
                        <wpg:cNvGrpSpPr>
                          <a:grpSpLocks/>
                        </wpg:cNvGrpSpPr>
                        <wpg:grpSpPr bwMode="auto">
                          <a:xfrm>
                            <a:off x="5293" y="-3632"/>
                            <a:ext cx="5121" cy="324"/>
                            <a:chOff x="5293" y="-3632"/>
                            <a:chExt cx="5121" cy="324"/>
                          </a:xfrm>
                        </wpg:grpSpPr>
                        <wps:wsp>
                          <wps:cNvPr id="11947" name="Freeform 3608"/>
                          <wps:cNvSpPr>
                            <a:spLocks/>
                          </wps:cNvSpPr>
                          <wps:spPr bwMode="auto">
                            <a:xfrm>
                              <a:off x="5293" y="-3632"/>
                              <a:ext cx="5121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5121"/>
                                <a:gd name="T2" fmla="+- 0 -3308 -3632"/>
                                <a:gd name="T3" fmla="*/ -3308 h 324"/>
                                <a:gd name="T4" fmla="+- 0 10414 5293"/>
                                <a:gd name="T5" fmla="*/ T4 w 5121"/>
                                <a:gd name="T6" fmla="+- 0 -3308 -3632"/>
                                <a:gd name="T7" fmla="*/ -3308 h 324"/>
                                <a:gd name="T8" fmla="+- 0 10414 5293"/>
                                <a:gd name="T9" fmla="*/ T8 w 5121"/>
                                <a:gd name="T10" fmla="+- 0 -3632 -3632"/>
                                <a:gd name="T11" fmla="*/ -3632 h 324"/>
                                <a:gd name="T12" fmla="+- 0 5293 5293"/>
                                <a:gd name="T13" fmla="*/ T12 w 5121"/>
                                <a:gd name="T14" fmla="+- 0 -3632 -3632"/>
                                <a:gd name="T15" fmla="*/ -3632 h 324"/>
                                <a:gd name="T16" fmla="+- 0 5293 5293"/>
                                <a:gd name="T17" fmla="*/ T16 w 5121"/>
                                <a:gd name="T18" fmla="+- 0 -3308 -3632"/>
                                <a:gd name="T19" fmla="*/ -330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21" h="324">
                                  <a:moveTo>
                                    <a:pt x="0" y="324"/>
                                  </a:moveTo>
                                  <a:lnTo>
                                    <a:pt x="5121" y="324"/>
                                  </a:lnTo>
                                  <a:lnTo>
                                    <a:pt x="51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8" name="Group 3605"/>
                        <wpg:cNvGrpSpPr>
                          <a:grpSpLocks/>
                        </wpg:cNvGrpSpPr>
                        <wpg:grpSpPr bwMode="auto">
                          <a:xfrm>
                            <a:off x="5293" y="-3115"/>
                            <a:ext cx="4399" cy="324"/>
                            <a:chOff x="5293" y="-3115"/>
                            <a:chExt cx="4399" cy="324"/>
                          </a:xfrm>
                        </wpg:grpSpPr>
                        <wps:wsp>
                          <wps:cNvPr id="11949" name="Freeform 3606"/>
                          <wps:cNvSpPr>
                            <a:spLocks/>
                          </wps:cNvSpPr>
                          <wps:spPr bwMode="auto">
                            <a:xfrm>
                              <a:off x="5293" y="-3115"/>
                              <a:ext cx="4399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4399"/>
                                <a:gd name="T2" fmla="+- 0 -2791 -3115"/>
                                <a:gd name="T3" fmla="*/ -2791 h 324"/>
                                <a:gd name="T4" fmla="+- 0 9693 5293"/>
                                <a:gd name="T5" fmla="*/ T4 w 4399"/>
                                <a:gd name="T6" fmla="+- 0 -2791 -3115"/>
                                <a:gd name="T7" fmla="*/ -2791 h 324"/>
                                <a:gd name="T8" fmla="+- 0 9693 5293"/>
                                <a:gd name="T9" fmla="*/ T8 w 4399"/>
                                <a:gd name="T10" fmla="+- 0 -3115 -3115"/>
                                <a:gd name="T11" fmla="*/ -3115 h 324"/>
                                <a:gd name="T12" fmla="+- 0 5293 5293"/>
                                <a:gd name="T13" fmla="*/ T12 w 4399"/>
                                <a:gd name="T14" fmla="+- 0 -3115 -3115"/>
                                <a:gd name="T15" fmla="*/ -3115 h 324"/>
                                <a:gd name="T16" fmla="+- 0 5293 5293"/>
                                <a:gd name="T17" fmla="*/ T16 w 4399"/>
                                <a:gd name="T18" fmla="+- 0 -2791 -3115"/>
                                <a:gd name="T19" fmla="*/ -2791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9" h="324">
                                  <a:moveTo>
                                    <a:pt x="0" y="324"/>
                                  </a:moveTo>
                                  <a:lnTo>
                                    <a:pt x="4400" y="324"/>
                                  </a:lnTo>
                                  <a:lnTo>
                                    <a:pt x="4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0" name="Group 3603"/>
                        <wpg:cNvGrpSpPr>
                          <a:grpSpLocks/>
                        </wpg:cNvGrpSpPr>
                        <wpg:grpSpPr bwMode="auto">
                          <a:xfrm>
                            <a:off x="5293" y="-3115"/>
                            <a:ext cx="4399" cy="324"/>
                            <a:chOff x="5293" y="-3115"/>
                            <a:chExt cx="4399" cy="324"/>
                          </a:xfrm>
                        </wpg:grpSpPr>
                        <wps:wsp>
                          <wps:cNvPr id="11951" name="Freeform 3604"/>
                          <wps:cNvSpPr>
                            <a:spLocks/>
                          </wps:cNvSpPr>
                          <wps:spPr bwMode="auto">
                            <a:xfrm>
                              <a:off x="5293" y="-3115"/>
                              <a:ext cx="4399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4399"/>
                                <a:gd name="T2" fmla="+- 0 -2791 -3115"/>
                                <a:gd name="T3" fmla="*/ -2791 h 324"/>
                                <a:gd name="T4" fmla="+- 0 9693 5293"/>
                                <a:gd name="T5" fmla="*/ T4 w 4399"/>
                                <a:gd name="T6" fmla="+- 0 -2791 -3115"/>
                                <a:gd name="T7" fmla="*/ -2791 h 324"/>
                                <a:gd name="T8" fmla="+- 0 9693 5293"/>
                                <a:gd name="T9" fmla="*/ T8 w 4399"/>
                                <a:gd name="T10" fmla="+- 0 -3115 -3115"/>
                                <a:gd name="T11" fmla="*/ -3115 h 324"/>
                                <a:gd name="T12" fmla="+- 0 5293 5293"/>
                                <a:gd name="T13" fmla="*/ T12 w 4399"/>
                                <a:gd name="T14" fmla="+- 0 -3115 -3115"/>
                                <a:gd name="T15" fmla="*/ -3115 h 324"/>
                                <a:gd name="T16" fmla="+- 0 5293 5293"/>
                                <a:gd name="T17" fmla="*/ T16 w 4399"/>
                                <a:gd name="T18" fmla="+- 0 -2791 -3115"/>
                                <a:gd name="T19" fmla="*/ -2791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9" h="324">
                                  <a:moveTo>
                                    <a:pt x="0" y="324"/>
                                  </a:moveTo>
                                  <a:lnTo>
                                    <a:pt x="4400" y="324"/>
                                  </a:lnTo>
                                  <a:lnTo>
                                    <a:pt x="4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2" name="Group 3601"/>
                        <wpg:cNvGrpSpPr>
                          <a:grpSpLocks/>
                        </wpg:cNvGrpSpPr>
                        <wpg:grpSpPr bwMode="auto">
                          <a:xfrm>
                            <a:off x="5293" y="-103"/>
                            <a:ext cx="7040" cy="2"/>
                            <a:chOff x="5293" y="-103"/>
                            <a:chExt cx="7040" cy="2"/>
                          </a:xfrm>
                        </wpg:grpSpPr>
                        <wps:wsp>
                          <wps:cNvPr id="11953" name="Freeform 3602"/>
                          <wps:cNvSpPr>
                            <a:spLocks/>
                          </wps:cNvSpPr>
                          <wps:spPr bwMode="auto">
                            <a:xfrm>
                              <a:off x="5293" y="-103"/>
                              <a:ext cx="7040" cy="2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7040"/>
                                <a:gd name="T2" fmla="+- 0 12334 5293"/>
                                <a:gd name="T3" fmla="*/ T2 w 7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40">
                                  <a:moveTo>
                                    <a:pt x="0" y="0"/>
                                  </a:moveTo>
                                  <a:lnTo>
                                    <a:pt x="704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4" name="Group 3599"/>
                        <wpg:cNvGrpSpPr>
                          <a:grpSpLocks/>
                        </wpg:cNvGrpSpPr>
                        <wpg:grpSpPr bwMode="auto">
                          <a:xfrm>
                            <a:off x="5293" y="-4248"/>
                            <a:ext cx="2" cy="4206"/>
                            <a:chOff x="5293" y="-4248"/>
                            <a:chExt cx="2" cy="4206"/>
                          </a:xfrm>
                        </wpg:grpSpPr>
                        <wps:wsp>
                          <wps:cNvPr id="11955" name="Freeform 3600"/>
                          <wps:cNvSpPr>
                            <a:spLocks/>
                          </wps:cNvSpPr>
                          <wps:spPr bwMode="auto">
                            <a:xfrm>
                              <a:off x="5293" y="-4248"/>
                              <a:ext cx="2" cy="4206"/>
                            </a:xfrm>
                            <a:custGeom>
                              <a:avLst/>
                              <a:gdLst>
                                <a:gd name="T0" fmla="+- 0 -4248 -4248"/>
                                <a:gd name="T1" fmla="*/ -4248 h 4206"/>
                                <a:gd name="T2" fmla="+- 0 -42 -4248"/>
                                <a:gd name="T3" fmla="*/ -42 h 4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6">
                                  <a:moveTo>
                                    <a:pt x="0" y="0"/>
                                  </a:moveTo>
                                  <a:lnTo>
                                    <a:pt x="0" y="4206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6" name="Group 3597"/>
                        <wpg:cNvGrpSpPr>
                          <a:grpSpLocks/>
                        </wpg:cNvGrpSpPr>
                        <wpg:grpSpPr bwMode="auto">
                          <a:xfrm>
                            <a:off x="6467" y="-103"/>
                            <a:ext cx="2" cy="61"/>
                            <a:chOff x="6467" y="-103"/>
                            <a:chExt cx="2" cy="61"/>
                          </a:xfrm>
                        </wpg:grpSpPr>
                        <wps:wsp>
                          <wps:cNvPr id="11957" name="Freeform 3598"/>
                          <wps:cNvSpPr>
                            <a:spLocks/>
                          </wps:cNvSpPr>
                          <wps:spPr bwMode="auto">
                            <a:xfrm>
                              <a:off x="6467" y="-103"/>
                              <a:ext cx="2" cy="61"/>
                            </a:xfrm>
                            <a:custGeom>
                              <a:avLst/>
                              <a:gdLst>
                                <a:gd name="T0" fmla="+- 0 -103 -103"/>
                                <a:gd name="T1" fmla="*/ -103 h 61"/>
                                <a:gd name="T2" fmla="+- 0 -42 -103"/>
                                <a:gd name="T3" fmla="*/ -42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8" name="Group 3595"/>
                        <wpg:cNvGrpSpPr>
                          <a:grpSpLocks/>
                        </wpg:cNvGrpSpPr>
                        <wpg:grpSpPr bwMode="auto">
                          <a:xfrm>
                            <a:off x="7641" y="-103"/>
                            <a:ext cx="2" cy="61"/>
                            <a:chOff x="7641" y="-103"/>
                            <a:chExt cx="2" cy="61"/>
                          </a:xfrm>
                        </wpg:grpSpPr>
                        <wps:wsp>
                          <wps:cNvPr id="11959" name="Freeform 3596"/>
                          <wps:cNvSpPr>
                            <a:spLocks/>
                          </wps:cNvSpPr>
                          <wps:spPr bwMode="auto">
                            <a:xfrm>
                              <a:off x="7641" y="-103"/>
                              <a:ext cx="2" cy="61"/>
                            </a:xfrm>
                            <a:custGeom>
                              <a:avLst/>
                              <a:gdLst>
                                <a:gd name="T0" fmla="+- 0 -103 -103"/>
                                <a:gd name="T1" fmla="*/ -103 h 61"/>
                                <a:gd name="T2" fmla="+- 0 -42 -103"/>
                                <a:gd name="T3" fmla="*/ -42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0" name="Group 3593"/>
                        <wpg:cNvGrpSpPr>
                          <a:grpSpLocks/>
                        </wpg:cNvGrpSpPr>
                        <wpg:grpSpPr bwMode="auto">
                          <a:xfrm>
                            <a:off x="8812" y="-103"/>
                            <a:ext cx="2" cy="61"/>
                            <a:chOff x="8812" y="-103"/>
                            <a:chExt cx="2" cy="61"/>
                          </a:xfrm>
                        </wpg:grpSpPr>
                        <wps:wsp>
                          <wps:cNvPr id="11961" name="Freeform 3594"/>
                          <wps:cNvSpPr>
                            <a:spLocks/>
                          </wps:cNvSpPr>
                          <wps:spPr bwMode="auto">
                            <a:xfrm>
                              <a:off x="8812" y="-103"/>
                              <a:ext cx="2" cy="61"/>
                            </a:xfrm>
                            <a:custGeom>
                              <a:avLst/>
                              <a:gdLst>
                                <a:gd name="T0" fmla="+- 0 -103 -103"/>
                                <a:gd name="T1" fmla="*/ -103 h 61"/>
                                <a:gd name="T2" fmla="+- 0 -42 -103"/>
                                <a:gd name="T3" fmla="*/ -42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2" name="Group 3591"/>
                        <wpg:cNvGrpSpPr>
                          <a:grpSpLocks/>
                        </wpg:cNvGrpSpPr>
                        <wpg:grpSpPr bwMode="auto">
                          <a:xfrm>
                            <a:off x="9986" y="-103"/>
                            <a:ext cx="2" cy="61"/>
                            <a:chOff x="9986" y="-103"/>
                            <a:chExt cx="2" cy="61"/>
                          </a:xfrm>
                        </wpg:grpSpPr>
                        <wps:wsp>
                          <wps:cNvPr id="11963" name="Freeform 3592"/>
                          <wps:cNvSpPr>
                            <a:spLocks/>
                          </wps:cNvSpPr>
                          <wps:spPr bwMode="auto">
                            <a:xfrm>
                              <a:off x="9986" y="-103"/>
                              <a:ext cx="2" cy="61"/>
                            </a:xfrm>
                            <a:custGeom>
                              <a:avLst/>
                              <a:gdLst>
                                <a:gd name="T0" fmla="+- 0 -103 -103"/>
                                <a:gd name="T1" fmla="*/ -103 h 61"/>
                                <a:gd name="T2" fmla="+- 0 -42 -103"/>
                                <a:gd name="T3" fmla="*/ -42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4" name="Group 3589"/>
                        <wpg:cNvGrpSpPr>
                          <a:grpSpLocks/>
                        </wpg:cNvGrpSpPr>
                        <wpg:grpSpPr bwMode="auto">
                          <a:xfrm>
                            <a:off x="11160" y="-103"/>
                            <a:ext cx="2" cy="61"/>
                            <a:chOff x="11160" y="-103"/>
                            <a:chExt cx="2" cy="61"/>
                          </a:xfrm>
                        </wpg:grpSpPr>
                        <wps:wsp>
                          <wps:cNvPr id="11965" name="Freeform 3590"/>
                          <wps:cNvSpPr>
                            <a:spLocks/>
                          </wps:cNvSpPr>
                          <wps:spPr bwMode="auto">
                            <a:xfrm>
                              <a:off x="11160" y="-103"/>
                              <a:ext cx="2" cy="61"/>
                            </a:xfrm>
                            <a:custGeom>
                              <a:avLst/>
                              <a:gdLst>
                                <a:gd name="T0" fmla="+- 0 -103 -103"/>
                                <a:gd name="T1" fmla="*/ -103 h 61"/>
                                <a:gd name="T2" fmla="+- 0 -42 -103"/>
                                <a:gd name="T3" fmla="*/ -42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6" name="Group 3587"/>
                        <wpg:cNvGrpSpPr>
                          <a:grpSpLocks/>
                        </wpg:cNvGrpSpPr>
                        <wpg:grpSpPr bwMode="auto">
                          <a:xfrm>
                            <a:off x="12334" y="-103"/>
                            <a:ext cx="2" cy="61"/>
                            <a:chOff x="12334" y="-103"/>
                            <a:chExt cx="2" cy="61"/>
                          </a:xfrm>
                        </wpg:grpSpPr>
                        <wps:wsp>
                          <wps:cNvPr id="11967" name="Freeform 3588"/>
                          <wps:cNvSpPr>
                            <a:spLocks/>
                          </wps:cNvSpPr>
                          <wps:spPr bwMode="auto">
                            <a:xfrm>
                              <a:off x="12334" y="-103"/>
                              <a:ext cx="2" cy="61"/>
                            </a:xfrm>
                            <a:custGeom>
                              <a:avLst/>
                              <a:gdLst>
                                <a:gd name="T0" fmla="+- 0 -103 -103"/>
                                <a:gd name="T1" fmla="*/ -103 h 61"/>
                                <a:gd name="T2" fmla="+- 0 -42 -103"/>
                                <a:gd name="T3" fmla="*/ -42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85AF9" id="Group 3586" o:spid="_x0000_s1026" style="position:absolute;margin-left:264.25pt;margin-top:-212.5pt;width:352.55pt;height:210.5pt;z-index:-251658180;mso-position-horizontal-relative:page" coordorigin="5285,-4250" coordsize="7051,4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">
                <v:group id="Group 3633" o:spid="_x0000_s1027" style="position:absolute;left:5293;top:-2597;width:3006;height:324" coordorigin="5293,-2597" coordsize="30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">
                  <v:shape id="Freeform 3634" o:spid="_x0000_s1028" style="position:absolute;left:5293;top:-2597;width:3006;height:324;visibility:visible;mso-wrap-style:square;v-text-anchor:top" coordsize="30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" path="m,324r3006,l3006,,,,,324xe" fillcolor="#ff6" stroked="f">
                    <v:path arrowok="t" o:connecttype="custom" o:connectlocs="0,-2273;3006,-2273;3006,-2597;0,-2597;0,-2273" o:connectangles="0,0,0,0,0"/>
                  </v:shape>
                </v:group>
                <v:group id="Group 3631" o:spid="_x0000_s1029" style="position:absolute;left:5293;top:-2597;width:3006;height:324" coordorigin="5293,-2597" coordsize="30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p/E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">
                  <v:shape id="Freeform 3632" o:spid="_x0000_s1030" style="position:absolute;left:5293;top:-2597;width:3006;height:324;visibility:visible;mso-wrap-style:square;v-text-anchor:top" coordsize="30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" path="m,324r3006,l3006,,,,,324xe" filled="f" strokeweight=".28753mm">
                    <v:path arrowok="t" o:connecttype="custom" o:connectlocs="0,-2273;3006,-2273;3006,-2597;0,-2597;0,-2273" o:connectangles="0,0,0,0,0"/>
                  </v:shape>
                </v:group>
                <v:group id="Group 3629" o:spid="_x0000_s1031" style="position:absolute;left:5293;top:-2080;width:2572;height:324" coordorigin="5293,-2080" coordsize="257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6Ir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">
                  <v:shape id="Freeform 3630" o:spid="_x0000_s1032" style="position:absolute;left:5293;top:-2080;width:2572;height:324;visibility:visible;mso-wrap-style:square;v-text-anchor:top" coordsize="257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" path="m,324r2572,l2572,,,,,324xe" fillcolor="#ff6" stroked="f">
                    <v:path arrowok="t" o:connecttype="custom" o:connectlocs="0,-1756;2572,-1756;2572,-2080;0,-2080;0,-1756" o:connectangles="0,0,0,0,0"/>
                  </v:shape>
                </v:group>
                <v:group id="Group 3627" o:spid="_x0000_s1033" style="position:absolute;left:5293;top:-2080;width:2572;height:324" coordorigin="5293,-2080" coordsize="257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nH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X78NZrC851wg1w8AAAA//8DAFBLAQItABQABgAIAAAAIQDb4fbL7gAAAIUBAAATAAAAAAAAAAAA&#10;AAAAAAAAAABbQ29udGVudF9UeXBlc10ueG1sUEsBAi0AFAAGAAgAAAAhAFr0LFu/AAAAFQEAAAsA&#10;AAAAAAAAAAAAAAAAHwEAAF9yZWxzLy5yZWxzUEsBAi0AFAAGAAgAAAAhAOO5mcfEAAAA3gAAAA8A&#10;AAAAAAAAAAAAAAAABwIAAGRycy9kb3ducmV2LnhtbFBLBQYAAAAAAwADALcAAAD4AgAAAAA=&#10;">
                  <v:shape id="Freeform 3628" o:spid="_x0000_s1034" style="position:absolute;left:5293;top:-2080;width:2572;height:324;visibility:visible;mso-wrap-style:square;v-text-anchor:top" coordsize="257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" path="m,324r2572,l2572,,,,,324xe" filled="f" strokeweight=".28753mm">
                    <v:path arrowok="t" o:connecttype="custom" o:connectlocs="0,-1756;2572,-1756;2572,-2080;0,-2080;0,-1756" o:connectangles="0,0,0,0,0"/>
                  </v:shape>
                </v:group>
                <v:group id="Group 3625" o:spid="_x0000_s1035" style="position:absolute;left:5293;top:-1560;width:2500;height:322" coordorigin="5293,-1560" coordsize="250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qguyAAAAN4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">
                  <v:shape id="Freeform 3626" o:spid="_x0000_s1036" style="position:absolute;left:5293;top:-1560;width:2500;height:322;visibility:visible;mso-wrap-style:square;v-text-anchor:top" coordsize="250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" path="m,322r2501,l2501,,,,,322xe" fillcolor="#ff6" stroked="f">
                    <v:path arrowok="t" o:connecttype="custom" o:connectlocs="0,-1238;2501,-1238;2501,-1560;0,-1560;0,-1238" o:connectangles="0,0,0,0,0"/>
                  </v:shape>
                </v:group>
                <v:group id="Group 3623" o:spid="_x0000_s1037" style="position:absolute;left:5293;top:-1560;width:2500;height:322" coordorigin="5293,-1560" coordsize="250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">
                  <v:shape id="Freeform 3624" o:spid="_x0000_s1038" style="position:absolute;left:5293;top:-1560;width:2500;height:322;visibility:visible;mso-wrap-style:square;v-text-anchor:top" coordsize="250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" path="m,322r2501,l2501,,,,,322xe" filled="f" strokeweight=".28753mm">
                    <v:path arrowok="t" o:connecttype="custom" o:connectlocs="0,-1238;2501,-1238;2501,-1560;0,-1560;0,-1238" o:connectangles="0,0,0,0,0"/>
                  </v:shape>
                </v:group>
                <v:group id="Group 3621" o:spid="_x0000_s1039" style="position:absolute;left:5293;top:-1042;width:1538;height:324" coordorigin="5293,-1042" coordsize="153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kZ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X78NRnD651wg1w+AQAA//8DAFBLAQItABQABgAIAAAAIQDb4fbL7gAAAIUBAAATAAAAAAAAAAAA&#10;AAAAAAAAAABbQ29udGVudF9UeXBlc10ueG1sUEsBAi0AFAAGAAgAAAAhAFr0LFu/AAAAFQEAAAsA&#10;AAAAAAAAAAAAAAAAHwEAAF9yZWxzLy5yZWxzUEsBAi0AFAAGAAgAAAAhABlbCRnEAAAA3gAAAA8A&#10;AAAAAAAAAAAAAAAABwIAAGRycy9kb3ducmV2LnhtbFBLBQYAAAAAAwADALcAAAD4AgAAAAA=&#10;">
                  <v:shape id="Freeform 3622" o:spid="_x0000_s1040" style="position:absolute;left:5293;top:-1042;width:1538;height:324;visibility:visible;mso-wrap-style:square;v-text-anchor:top" coordsize="153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" path="m,324r1539,l1539,,,,,324xe" fillcolor="#016666" stroked="f">
                    <v:path arrowok="t" o:connecttype="custom" o:connectlocs="0,-718;1539,-718;1539,-1042;0,-1042;0,-718" o:connectangles="0,0,0,0,0"/>
                  </v:shape>
                </v:group>
                <v:group id="Group 3619" o:spid="_x0000_s1041" style="position:absolute;left:5293;top:-1042;width:1538;height:324" coordorigin="5293,-1042" coordsize="153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jT2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">
                  <v:shape id="Freeform 3620" o:spid="_x0000_s1042" style="position:absolute;left:5293;top:-1042;width:1538;height:324;visibility:visible;mso-wrap-style:square;v-text-anchor:top" coordsize="153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" path="m,324r1539,l1539,,,,,324xe" filled="f" strokeweight=".28753mm">
                    <v:path arrowok="t" o:connecttype="custom" o:connectlocs="0,-718;1539,-718;1539,-1042;0,-1042;0,-718" o:connectangles="0,0,0,0,0"/>
                  </v:shape>
                </v:group>
                <v:group id="Group 3617" o:spid="_x0000_s1043" style="position:absolute;left:5293;top:-525;width:1033;height:324" coordorigin="5293,-525" coordsize="103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A8a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">
                  <v:shape id="Freeform 3618" o:spid="_x0000_s1044" style="position:absolute;left:5293;top:-525;width:1033;height:324;visibility:visible;mso-wrap-style:square;v-text-anchor:top" coordsize="103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" path="m,324r1033,l1033,,,,,324xe" fillcolor="#016666" stroked="f">
                    <v:path arrowok="t" o:connecttype="custom" o:connectlocs="0,-201;1033,-201;1033,-525;0,-525;0,-201" o:connectangles="0,0,0,0,0"/>
                  </v:shape>
                </v:group>
                <v:group id="Group 3615" o:spid="_x0000_s1045" style="position:absolute;left:5293;top:-525;width:1033;height:324" coordorigin="5293,-525" coordsize="103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z7z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">
                  <v:shape id="Freeform 3616" o:spid="_x0000_s1046" style="position:absolute;left:5293;top:-525;width:1033;height:324;visibility:visible;mso-wrap-style:square;v-text-anchor:top" coordsize="103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" path="m,324r1033,l1033,,,,,324xe" filled="f" strokeweight=".28753mm">
                    <v:path arrowok="t" o:connecttype="custom" o:connectlocs="0,-201;1033,-201;1033,-525;0,-525;0,-201" o:connectangles="0,0,0,0,0"/>
                  </v:shape>
                </v:group>
                <v:group id="Group 3613" o:spid="_x0000_s1047" style="position:absolute;left:5293;top:-4152;width:5626;height:324" coordorigin="5293,-4152" coordsize="562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">
                  <v:shape id="Freeform 3614" o:spid="_x0000_s1048" style="position:absolute;left:5293;top:-4152;width:5626;height:324;visibility:visible;mso-wrap-style:square;v-text-anchor:top" coordsize="562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" path="m,324r5626,l5626,,,,,324xe" fillcolor="#930" stroked="f">
                    <v:path arrowok="t" o:connecttype="custom" o:connectlocs="0,-3828;5626,-3828;5626,-4152;0,-4152;0,-3828" o:connectangles="0,0,0,0,0"/>
                  </v:shape>
                </v:group>
                <v:group id="Group 3611" o:spid="_x0000_s1049" style="position:absolute;left:5293;top:-4152;width:5626;height:324" coordorigin="5293,-4152" coordsize="562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pk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">
                  <v:shape id="Freeform 3612" o:spid="_x0000_s1050" style="position:absolute;left:5293;top:-4152;width:5626;height:324;visibility:visible;mso-wrap-style:square;v-text-anchor:top" coordsize="562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" path="m,324r5626,l5626,,,,,324xe" filled="f" strokeweight=".28753mm">
                    <v:path arrowok="t" o:connecttype="custom" o:connectlocs="0,-3828;5626,-3828;5626,-4152;0,-4152;0,-3828" o:connectangles="0,0,0,0,0"/>
                  </v:shape>
                </v:group>
                <v:group id="Group 3609" o:spid="_x0000_s1051" style="position:absolute;left:5293;top:-3632;width:5121;height:324" coordorigin="5293,-3632" coordsize="512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EeLxQAAAN4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">
                  <v:shape id="Freeform 3610" o:spid="_x0000_s1052" style="position:absolute;left:5293;top:-3632;width:5121;height:324;visibility:visible;mso-wrap-style:square;v-text-anchor:top" coordsize="512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" path="m,324r5121,l5121,,,,,324xe" fillcolor="#930" stroked="f">
                    <v:path arrowok="t" o:connecttype="custom" o:connectlocs="0,-3308;5121,-3308;5121,-3632;0,-3632;0,-3308" o:connectangles="0,0,0,0,0"/>
                  </v:shape>
                </v:group>
                <v:group id="Group 3607" o:spid="_x0000_s1053" style="position:absolute;left:5293;top:-3632;width:5121;height:324" coordorigin="5293,-3632" coordsize="512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nxn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">
                  <v:shape id="Freeform 3608" o:spid="_x0000_s1054" style="position:absolute;left:5293;top:-3632;width:5121;height:324;visibility:visible;mso-wrap-style:square;v-text-anchor:top" coordsize="512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" path="m,324r5121,l5121,,,,,324xe" filled="f" strokeweight=".28753mm">
                    <v:path arrowok="t" o:connecttype="custom" o:connectlocs="0,-3308;5121,-3308;5121,-3632;0,-3632;0,-3308" o:connectangles="0,0,0,0,0"/>
                  </v:shape>
                </v:group>
                <v:group id="Group 3605" o:spid="_x0000_s1055" style="position:absolute;left:5293;top:-3115;width:4399;height:324" coordorigin="5293,-3115" coordsize="439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">
                  <v:shape id="Freeform 3606" o:spid="_x0000_s1056" style="position:absolute;left:5293;top:-3115;width:4399;height:324;visibility:visible;mso-wrap-style:square;v-text-anchor:top" coordsize="439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" path="m,324r4400,l4400,,,,,324xe" fillcolor="#930" stroked="f">
                    <v:path arrowok="t" o:connecttype="custom" o:connectlocs="0,-2791;4400,-2791;4400,-3115;0,-3115;0,-2791" o:connectangles="0,0,0,0,0"/>
                  </v:shape>
                </v:group>
                <v:group id="Group 3603" o:spid="_x0000_s1057" style="position:absolute;left:5293;top:-3115;width:4399;height:324" coordorigin="5293,-3115" coordsize="439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">
                  <v:shape id="Freeform 3604" o:spid="_x0000_s1058" style="position:absolute;left:5293;top:-3115;width:4399;height:324;visibility:visible;mso-wrap-style:square;v-text-anchor:top" coordsize="439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" path="m,324r4400,l4400,,,,,324xe" filled="f" strokeweight=".28753mm">
                    <v:path arrowok="t" o:connecttype="custom" o:connectlocs="0,-2791;4400,-2791;4400,-3115;0,-3115;0,-2791" o:connectangles="0,0,0,0,0"/>
                  </v:shape>
                </v:group>
                <v:group id="Group 3601" o:spid="_x0000_s1059" style="position:absolute;left:5293;top:-103;width:7040;height:2" coordorigin="5293,-103" coordsize="7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y5xgAAAN4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bpAn7fCTfI9Q8AAAD//wMAUEsBAi0AFAAGAAgAAAAhANvh9svuAAAAhQEAABMAAAAAAAAA&#10;AAAAAAAAAAAAAFtDb250ZW50X1R5cGVzXS54bWxQSwECLQAUAAYACAAAACEAWvQsW78AAAAVAQAA&#10;CwAAAAAAAAAAAAAAAAAfAQAAX3JlbHMvLnJlbHNQSwECLQAUAAYACAAAACEAxITsucYAAADeAAAA&#10;DwAAAAAAAAAAAAAAAAAHAgAAZHJzL2Rvd25yZXYueG1sUEsFBgAAAAADAAMAtwAAAPoCAAAAAA==&#10;">
                  <v:shape id="Freeform 3602" o:spid="_x0000_s1060" style="position:absolute;left:5293;top:-103;width:7040;height:2;visibility:visible;mso-wrap-style:square;v-text-anchor:top" coordsize="7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" path="m,l7041,e" filled="f" strokeweight=".07189mm">
                    <v:path arrowok="t" o:connecttype="custom" o:connectlocs="0,0;7041,0" o:connectangles="0,0"/>
                  </v:shape>
                </v:group>
                <v:group id="Group 3599" o:spid="_x0000_s1061" style="position:absolute;left:5293;top:-4248;width:2;height:4206" coordorigin="5293,-4248" coordsize="2,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FW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">
                  <v:shape id="Freeform 3600" o:spid="_x0000_s1062" style="position:absolute;left:5293;top:-4248;width:2;height:4206;visibility:visible;mso-wrap-style:square;v-text-anchor:top" coordsize="2,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" path="m,l,4206e" filled="f" strokeweight=".07189mm">
                    <v:path arrowok="t" o:connecttype="custom" o:connectlocs="0,-4248;0,-42" o:connectangles="0,0"/>
                  </v:shape>
                </v:group>
                <v:group id="Group 3597" o:spid="_x0000_s1063" style="position:absolute;left:6467;top:-103;width:2;height:61" coordorigin="6467,-103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+q6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">
                  <v:shape id="Freeform 3598" o:spid="_x0000_s1064" style="position:absolute;left:6467;top:-103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" path="m,l,61e" filled="f" strokeweight=".07189mm">
                    <v:path arrowok="t" o:connecttype="custom" o:connectlocs="0,-103;0,-42" o:connectangles="0,0"/>
                  </v:shape>
                </v:group>
                <v:group id="Group 3595" o:spid="_x0000_s1065" style="position:absolute;left:7641;top:-103;width:2;height:61" coordorigin="7641,-103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">
                  <v:shape id="Freeform 3596" o:spid="_x0000_s1066" style="position:absolute;left:7641;top:-103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" path="m,l,61e" filled="f" strokeweight=".07189mm">
                    <v:path arrowok="t" o:connecttype="custom" o:connectlocs="0,-103;0,-42" o:connectangles="0,0"/>
                  </v:shape>
                </v:group>
                <v:group id="Group 3593" o:spid="_x0000_s1067" style="position:absolute;left:8812;top:-103;width:2;height:61" coordorigin="8812,-103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">
                  <v:shape id="Freeform 3594" o:spid="_x0000_s1068" style="position:absolute;left:8812;top:-103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" path="m,l,61e" filled="f" strokeweight=".07189mm">
                    <v:path arrowok="t" o:connecttype="custom" o:connectlocs="0,-103;0,-42" o:connectangles="0,0"/>
                  </v:shape>
                </v:group>
                <v:group id="Group 3591" o:spid="_x0000_s1069" style="position:absolute;left:9986;top:-103;width:2;height:61" coordorigin="9986,-103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CYE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X78NR3B851wg1w8AAAA//8DAFBLAQItABQABgAIAAAAIQDb4fbL7gAAAIUBAAATAAAAAAAAAAAA&#10;AAAAAAAAAABbQ29udGVudF9UeXBlc10ueG1sUEsBAi0AFAAGAAgAAAAhAFr0LFu/AAAAFQEAAAsA&#10;AAAAAAAAAAAAAAAAHwEAAF9yZWxzLy5yZWxzUEsBAi0AFAAGAAgAAAAhAAroJgTEAAAA3gAAAA8A&#10;AAAAAAAAAAAAAAAABwIAAGRycy9kb3ducmV2LnhtbFBLBQYAAAAAAwADALcAAAD4AgAAAAA=&#10;">
                  <v:shape id="Freeform 3592" o:spid="_x0000_s1070" style="position:absolute;left:9986;top:-103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" path="m,l,61e" filled="f" strokeweight=".07189mm">
                    <v:path arrowok="t" o:connecttype="custom" o:connectlocs="0,-103;0,-42" o:connectangles="0,0"/>
                  </v:shape>
                </v:group>
                <v:group id="Group 3589" o:spid="_x0000_s1071" style="position:absolute;left:11160;top:-103;width:2;height:61" coordorigin="11160,-103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vr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">
                  <v:shape id="Freeform 3590" o:spid="_x0000_s1072" style="position:absolute;left:11160;top:-103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" path="m,l,61e" filled="f" strokeweight=".07189mm">
                    <v:path arrowok="t" o:connecttype="custom" o:connectlocs="0,-103;0,-42" o:connectangles="0,0"/>
                  </v:shape>
                </v:group>
                <v:group id="Group 3587" o:spid="_x0000_s1073" style="position:absolute;left:12334;top:-103;width:2;height:61" coordorigin="12334,-103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yAHxQAAAN4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">
                  <v:shape id="Freeform 3588" o:spid="_x0000_s1074" style="position:absolute;left:12334;top:-103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" path="m,l,61e" filled="f" strokeweight=".07189mm">
                    <v:path arrowok="t" o:connecttype="custom" o:connectlocs="0,-103;0,-42" o:connectangles="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sz w:val="20"/>
          <w:szCs w:val="20"/>
        </w:rPr>
        <w:t>0%</w:t>
      </w:r>
      <w:r w:rsidR="002441E3" w:rsidRPr="00FA62A1">
        <w:rPr>
          <w:rFonts w:eastAsia="Arial" w:cstheme="minorHAnsi"/>
          <w:sz w:val="20"/>
          <w:szCs w:val="20"/>
        </w:rPr>
        <w:tab/>
        <w:t>10%</w:t>
      </w:r>
      <w:r w:rsidR="002441E3" w:rsidRPr="00FA62A1">
        <w:rPr>
          <w:rFonts w:eastAsia="Arial" w:cstheme="minorHAnsi"/>
          <w:sz w:val="20"/>
          <w:szCs w:val="20"/>
        </w:rPr>
        <w:tab/>
        <w:t>20%</w:t>
      </w:r>
      <w:r w:rsidR="002441E3" w:rsidRPr="00FA62A1">
        <w:rPr>
          <w:rFonts w:eastAsia="Arial" w:cstheme="minorHAnsi"/>
          <w:sz w:val="20"/>
          <w:szCs w:val="20"/>
        </w:rPr>
        <w:tab/>
        <w:t>30%</w:t>
      </w:r>
      <w:r w:rsidR="002441E3" w:rsidRPr="00FA62A1">
        <w:rPr>
          <w:rFonts w:eastAsia="Arial" w:cstheme="minorHAnsi"/>
          <w:sz w:val="20"/>
          <w:szCs w:val="20"/>
        </w:rPr>
        <w:tab/>
        <w:t>40%</w:t>
      </w:r>
      <w:r w:rsidR="002441E3" w:rsidRPr="00FA62A1">
        <w:rPr>
          <w:rFonts w:eastAsia="Arial" w:cstheme="minorHAnsi"/>
          <w:sz w:val="20"/>
          <w:szCs w:val="20"/>
        </w:rPr>
        <w:tab/>
        <w:t>50%</w:t>
      </w:r>
      <w:r w:rsidR="002441E3" w:rsidRPr="00FA62A1">
        <w:rPr>
          <w:rFonts w:eastAsia="Arial" w:cstheme="minorHAnsi"/>
          <w:sz w:val="20"/>
          <w:szCs w:val="20"/>
        </w:rPr>
        <w:tab/>
        <w:t>60%</w:t>
      </w:r>
    </w:p>
    <w:p w14:paraId="4171CCB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5C6FCF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DE2846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5FFA330" w14:textId="77777777" w:rsidR="001D72F2" w:rsidRPr="00FA62A1" w:rsidRDefault="002441E3">
      <w:pPr>
        <w:spacing w:before="77"/>
        <w:ind w:left="114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z w:val="17"/>
          <w:szCs w:val="17"/>
        </w:rPr>
        <w:t>Not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s:</w:t>
      </w:r>
    </w:p>
    <w:p w14:paraId="6B2454DB" w14:textId="77777777" w:rsidR="001D72F2" w:rsidRPr="00FA62A1" w:rsidRDefault="002441E3" w:rsidP="009618E4">
      <w:pPr>
        <w:numPr>
          <w:ilvl w:val="0"/>
          <w:numId w:val="50"/>
        </w:numPr>
        <w:tabs>
          <w:tab w:val="left" w:pos="420"/>
        </w:tabs>
        <w:spacing w:line="183" w:lineRule="exact"/>
        <w:ind w:left="420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sed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0</w:t>
      </w:r>
      <w:r w:rsidRPr="00FA62A1">
        <w:rPr>
          <w:rFonts w:eastAsia="Arial" w:cstheme="minorHAnsi"/>
          <w:color w:val="000000"/>
          <w:sz w:val="17"/>
          <w:szCs w:val="17"/>
        </w:rPr>
        <w:t>10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-13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>y</w:t>
      </w:r>
      <w:r w:rsidRPr="00FA62A1">
        <w:rPr>
          <w:rFonts w:eastAsia="Arial" w:cstheme="minorHAnsi"/>
          <w:color w:val="000000"/>
          <w:sz w:val="17"/>
          <w:szCs w:val="17"/>
        </w:rPr>
        <w:t>.</w:t>
      </w:r>
    </w:p>
    <w:p w14:paraId="6BD84F77" w14:textId="77777777" w:rsidR="001D72F2" w:rsidRPr="00FA62A1" w:rsidRDefault="002441E3" w:rsidP="009618E4">
      <w:pPr>
        <w:numPr>
          <w:ilvl w:val="0"/>
          <w:numId w:val="50"/>
        </w:numPr>
        <w:tabs>
          <w:tab w:val="left" w:pos="420"/>
        </w:tabs>
        <w:spacing w:line="184" w:lineRule="exact"/>
        <w:ind w:left="420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00000"/>
          <w:sz w:val="17"/>
          <w:szCs w:val="17"/>
        </w:rPr>
        <w:t>R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ponden</w:t>
      </w:r>
      <w:r w:rsidRPr="00FA62A1">
        <w:rPr>
          <w:rFonts w:eastAsia="Arial" w:cstheme="minorHAnsi"/>
          <w:color w:val="000000"/>
          <w:sz w:val="17"/>
          <w:szCs w:val="17"/>
        </w:rPr>
        <w:t>ts</w:t>
      </w:r>
      <w:r w:rsidRPr="00FA62A1">
        <w:rPr>
          <w:rFonts w:eastAsia="Arial" w:cstheme="minorHAnsi"/>
          <w:color w:val="000000"/>
          <w:spacing w:val="-12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17"/>
          <w:szCs w:val="17"/>
        </w:rPr>
        <w:t>w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re</w:t>
      </w:r>
      <w:r w:rsidRPr="00FA62A1">
        <w:rPr>
          <w:rFonts w:eastAsia="Arial" w:cstheme="minorHAnsi"/>
          <w:color w:val="000000"/>
          <w:spacing w:val="-3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allo</w:t>
      </w:r>
      <w:r w:rsidRPr="00FA62A1">
        <w:rPr>
          <w:rFonts w:eastAsia="Arial" w:cstheme="minorHAnsi"/>
          <w:color w:val="000000"/>
          <w:spacing w:val="-3"/>
          <w:sz w:val="17"/>
          <w:szCs w:val="17"/>
        </w:rPr>
        <w:t>w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d</w:t>
      </w:r>
      <w:r w:rsidRPr="00FA62A1">
        <w:rPr>
          <w:rFonts w:eastAsia="Arial" w:cstheme="minorHAnsi"/>
          <w:color w:val="000000"/>
          <w:spacing w:val="-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to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ele</w:t>
      </w:r>
      <w:r w:rsidRPr="00FA62A1">
        <w:rPr>
          <w:rFonts w:eastAsia="Arial" w:cstheme="minorHAnsi"/>
          <w:color w:val="000000"/>
          <w:sz w:val="17"/>
          <w:szCs w:val="17"/>
        </w:rPr>
        <w:t>ct</w:t>
      </w:r>
      <w:r w:rsidRPr="00FA62A1">
        <w:rPr>
          <w:rFonts w:eastAsia="Arial" w:cstheme="minorHAnsi"/>
          <w:color w:val="000000"/>
          <w:spacing w:val="-6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</w:t>
      </w:r>
      <w:r w:rsidRPr="00FA62A1">
        <w:rPr>
          <w:rFonts w:eastAsia="Arial" w:cstheme="minorHAnsi"/>
          <w:color w:val="000000"/>
          <w:sz w:val="17"/>
          <w:szCs w:val="17"/>
        </w:rPr>
        <w:t>re</w:t>
      </w:r>
      <w:r w:rsidRPr="00FA62A1">
        <w:rPr>
          <w:rFonts w:eastAsia="Arial" w:cstheme="minorHAnsi"/>
          <w:color w:val="000000"/>
          <w:spacing w:val="-11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ha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6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on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</w:p>
    <w:p w14:paraId="646D7673" w14:textId="77777777" w:rsidR="001D72F2" w:rsidRPr="00FA62A1" w:rsidRDefault="002441E3">
      <w:pPr>
        <w:spacing w:line="183" w:lineRule="exact"/>
        <w:ind w:left="420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l</w:t>
      </w:r>
      <w:r w:rsidRPr="00FA62A1">
        <w:rPr>
          <w:rFonts w:eastAsia="Arial" w:cstheme="minorHAnsi"/>
          <w:sz w:val="17"/>
          <w:szCs w:val="17"/>
        </w:rPr>
        <w:t>ocat</w:t>
      </w:r>
      <w:r w:rsidRPr="00FA62A1">
        <w:rPr>
          <w:rFonts w:eastAsia="Arial" w:cstheme="minorHAnsi"/>
          <w:spacing w:val="-2"/>
          <w:sz w:val="17"/>
          <w:szCs w:val="17"/>
        </w:rPr>
        <w:t>i</w:t>
      </w:r>
      <w:r w:rsidRPr="00FA62A1">
        <w:rPr>
          <w:rFonts w:eastAsia="Arial" w:cstheme="minorHAnsi"/>
          <w:sz w:val="17"/>
          <w:szCs w:val="17"/>
        </w:rPr>
        <w:t>o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z w:val="17"/>
          <w:szCs w:val="17"/>
        </w:rPr>
        <w:t>.</w:t>
      </w:r>
    </w:p>
    <w:p w14:paraId="5665FB1C" w14:textId="77777777" w:rsidR="001D72F2" w:rsidRPr="00FA62A1" w:rsidRDefault="002441E3" w:rsidP="004F3AB9">
      <w:pPr>
        <w:tabs>
          <w:tab w:val="right" w:pos="12515"/>
        </w:tabs>
        <w:spacing w:before="168"/>
        <w:ind w:left="5562"/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214"/>
          <w:position w:val="1"/>
          <w:sz w:val="15"/>
          <w:szCs w:val="15"/>
        </w:rPr>
        <w:t xml:space="preserve"> </w:t>
      </w:r>
      <w:r w:rsidRPr="00FA62A1">
        <w:rPr>
          <w:rFonts w:eastAsia="Arial" w:cstheme="minorHAnsi"/>
          <w:position w:val="1"/>
          <w:sz w:val="15"/>
          <w:szCs w:val="15"/>
        </w:rPr>
        <w:tab/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>13</w:t>
      </w:r>
    </w:p>
    <w:p w14:paraId="215F3924" w14:textId="77777777" w:rsidR="001D72F2" w:rsidRPr="00FA62A1" w:rsidRDefault="002441E3">
      <w:pPr>
        <w:spacing w:line="404" w:lineRule="exact"/>
        <w:ind w:left="388" w:right="427"/>
        <w:rPr>
          <w:rFonts w:eastAsia="Arial" w:cstheme="minorHAnsi"/>
          <w:sz w:val="37"/>
          <w:szCs w:val="37"/>
        </w:rPr>
      </w:pPr>
      <w:r w:rsidRPr="00FA62A1">
        <w:rPr>
          <w:rFonts w:eastAsia="Arial" w:cstheme="minorHAnsi"/>
          <w:b/>
          <w:bCs/>
          <w:sz w:val="37"/>
          <w:szCs w:val="37"/>
        </w:rPr>
        <w:lastRenderedPageBreak/>
        <w:t>The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geographic</w:t>
      </w:r>
      <w:r w:rsidRPr="00FA62A1">
        <w:rPr>
          <w:rFonts w:eastAsia="Arial" w:cstheme="minorHAnsi"/>
          <w:b/>
          <w:bCs/>
          <w:spacing w:val="6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distr</w:t>
      </w:r>
      <w:r w:rsidRPr="00FA62A1">
        <w:rPr>
          <w:rFonts w:eastAsia="Arial" w:cstheme="minorHAnsi"/>
          <w:b/>
          <w:bCs/>
          <w:spacing w:val="-1"/>
          <w:sz w:val="37"/>
          <w:szCs w:val="37"/>
        </w:rPr>
        <w:t>i</w:t>
      </w:r>
      <w:r w:rsidRPr="00FA62A1">
        <w:rPr>
          <w:rFonts w:eastAsia="Arial" w:cstheme="minorHAnsi"/>
          <w:b/>
          <w:bCs/>
          <w:sz w:val="37"/>
          <w:szCs w:val="37"/>
        </w:rPr>
        <w:t>bution</w:t>
      </w:r>
      <w:r w:rsidRPr="00FA62A1">
        <w:rPr>
          <w:rFonts w:eastAsia="Arial" w:cstheme="minorHAnsi"/>
          <w:b/>
          <w:bCs/>
          <w:spacing w:val="6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of</w:t>
      </w:r>
      <w:r w:rsidRPr="00FA62A1">
        <w:rPr>
          <w:rFonts w:eastAsia="Arial" w:cstheme="minorHAnsi"/>
          <w:b/>
          <w:bCs/>
          <w:spacing w:val="2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members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mostly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centers</w:t>
      </w:r>
      <w:r w:rsidRPr="00FA62A1">
        <w:rPr>
          <w:rFonts w:eastAsia="Arial" w:cstheme="minorHAnsi"/>
          <w:b/>
          <w:bCs/>
          <w:spacing w:val="2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around DC, Arlington,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and</w:t>
      </w:r>
      <w:r w:rsidRPr="00FA62A1">
        <w:rPr>
          <w:rFonts w:eastAsia="Arial" w:cstheme="minorHAnsi"/>
          <w:b/>
          <w:bCs/>
          <w:spacing w:val="7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T</w:t>
      </w:r>
      <w:r w:rsidRPr="00FA62A1">
        <w:rPr>
          <w:rFonts w:eastAsia="Arial" w:cstheme="minorHAnsi"/>
          <w:b/>
          <w:bCs/>
          <w:spacing w:val="-4"/>
          <w:sz w:val="37"/>
          <w:szCs w:val="37"/>
        </w:rPr>
        <w:t>y</w:t>
      </w:r>
      <w:r w:rsidRPr="00FA62A1">
        <w:rPr>
          <w:rFonts w:eastAsia="Arial" w:cstheme="minorHAnsi"/>
          <w:b/>
          <w:bCs/>
          <w:sz w:val="37"/>
          <w:szCs w:val="37"/>
        </w:rPr>
        <w:t>sons</w:t>
      </w:r>
      <w:r w:rsidRPr="00FA62A1">
        <w:rPr>
          <w:rFonts w:eastAsia="Arial" w:cstheme="minorHAnsi"/>
          <w:b/>
          <w:bCs/>
          <w:spacing w:val="8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Corner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during</w:t>
      </w:r>
      <w:r w:rsidRPr="00FA62A1">
        <w:rPr>
          <w:rFonts w:eastAsia="Arial" w:cstheme="minorHAnsi"/>
          <w:b/>
          <w:bCs/>
          <w:spacing w:val="6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w</w:t>
      </w:r>
      <w:r w:rsidRPr="00FA62A1">
        <w:rPr>
          <w:rFonts w:eastAsia="Arial" w:cstheme="minorHAnsi"/>
          <w:b/>
          <w:bCs/>
          <w:sz w:val="37"/>
          <w:szCs w:val="37"/>
        </w:rPr>
        <w:t>ork day</w:t>
      </w:r>
    </w:p>
    <w:p w14:paraId="5D1FD6F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987C1F7" w14:textId="77777777" w:rsidR="001D72F2" w:rsidRPr="00FA62A1" w:rsidRDefault="00FD75C4">
      <w:pPr>
        <w:spacing w:before="4" w:line="220" w:lineRule="exact"/>
        <w:rPr>
          <w:rFonts w:cstheme="minorHAnsi"/>
        </w:rPr>
      </w:pPr>
      <w:r w:rsidRPr="00FA62A1">
        <w:rPr>
          <w:rFonts w:eastAsia="Arial" w:cstheme="minorHAnsi"/>
          <w:b/>
          <w:bCs/>
          <w:noProof/>
          <w:spacing w:val="-1"/>
          <w:w w:val="95"/>
          <w:sz w:val="17"/>
          <w:szCs w:val="17"/>
        </w:rPr>
        <w:drawing>
          <wp:anchor distT="0" distB="0" distL="114300" distR="114300" simplePos="0" relativeHeight="251658589" behindDoc="0" locked="0" layoutInCell="1" allowOverlap="1" wp14:anchorId="2122F50B" wp14:editId="476EB250">
            <wp:simplePos x="0" y="0"/>
            <wp:positionH relativeFrom="column">
              <wp:posOffset>3090087</wp:posOffset>
            </wp:positionH>
            <wp:positionV relativeFrom="paragraph">
              <wp:posOffset>22804</wp:posOffset>
            </wp:positionV>
            <wp:extent cx="5135245" cy="42037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42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8E597" w14:textId="77777777" w:rsidR="001D72F2" w:rsidRPr="00FA62A1" w:rsidRDefault="002441E3">
      <w:pPr>
        <w:ind w:right="7694"/>
        <w:jc w:val="center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23% of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ident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fied</w:t>
      </w:r>
    </w:p>
    <w:p w14:paraId="33FCA8EC" w14:textId="77777777" w:rsidR="001D72F2" w:rsidRPr="00FA62A1" w:rsidRDefault="002441E3">
      <w:pPr>
        <w:spacing w:before="16"/>
        <w:ind w:right="7506"/>
        <w:jc w:val="center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sz w:val="27"/>
          <w:szCs w:val="27"/>
        </w:rPr>
        <w:t xml:space="preserve">their </w:t>
      </w:r>
      <w:r w:rsidRPr="00FA62A1">
        <w:rPr>
          <w:rFonts w:eastAsia="Arial" w:cstheme="minorHAnsi"/>
          <w:spacing w:val="-3"/>
          <w:sz w:val="27"/>
          <w:szCs w:val="27"/>
        </w:rPr>
        <w:t>w</w:t>
      </w:r>
      <w:r w:rsidRPr="00FA62A1">
        <w:rPr>
          <w:rFonts w:eastAsia="Arial" w:cstheme="minorHAnsi"/>
          <w:sz w:val="27"/>
          <w:szCs w:val="27"/>
        </w:rPr>
        <w:t>o</w:t>
      </w:r>
      <w:r w:rsidRPr="00FA62A1">
        <w:rPr>
          <w:rFonts w:eastAsia="Arial" w:cstheme="minorHAnsi"/>
          <w:spacing w:val="-1"/>
          <w:sz w:val="27"/>
          <w:szCs w:val="27"/>
        </w:rPr>
        <w:t>r</w:t>
      </w:r>
      <w:r w:rsidRPr="00FA62A1">
        <w:rPr>
          <w:rFonts w:eastAsia="Arial" w:cstheme="minorHAnsi"/>
          <w:sz w:val="27"/>
          <w:szCs w:val="27"/>
        </w:rPr>
        <w:t>k</w:t>
      </w:r>
      <w:r w:rsidRPr="00FA62A1">
        <w:rPr>
          <w:rFonts w:eastAsia="Arial" w:cstheme="minorHAnsi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locat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on</w:t>
      </w:r>
      <w:r w:rsidRPr="00FA62A1">
        <w:rPr>
          <w:rFonts w:eastAsia="Arial" w:cstheme="minorHAnsi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as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DC.</w:t>
      </w:r>
    </w:p>
    <w:p w14:paraId="7EE9421E" w14:textId="77777777" w:rsidR="001D72F2" w:rsidRPr="00FA62A1" w:rsidRDefault="001D72F2">
      <w:pPr>
        <w:spacing w:before="10" w:line="170" w:lineRule="exact"/>
        <w:rPr>
          <w:rFonts w:cstheme="minorHAnsi"/>
          <w:sz w:val="17"/>
          <w:szCs w:val="17"/>
        </w:rPr>
      </w:pPr>
    </w:p>
    <w:p w14:paraId="559A77AD" w14:textId="77777777" w:rsidR="001D72F2" w:rsidRPr="00FA62A1" w:rsidRDefault="001D72F2">
      <w:pPr>
        <w:spacing w:line="170" w:lineRule="exact"/>
        <w:rPr>
          <w:rFonts w:cstheme="minorHAnsi"/>
          <w:sz w:val="17"/>
          <w:szCs w:val="1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21EE0E94" w14:textId="77777777" w:rsidR="001D72F2" w:rsidRPr="00FA62A1" w:rsidRDefault="001D72F2">
      <w:pPr>
        <w:spacing w:before="2" w:line="160" w:lineRule="exact"/>
        <w:rPr>
          <w:rFonts w:cstheme="minorHAnsi"/>
          <w:sz w:val="16"/>
          <w:szCs w:val="16"/>
        </w:rPr>
      </w:pPr>
    </w:p>
    <w:p w14:paraId="44B1F85E" w14:textId="77777777" w:rsidR="001D72F2" w:rsidRPr="00FA62A1" w:rsidRDefault="002441E3">
      <w:pPr>
        <w:spacing w:line="252" w:lineRule="auto"/>
        <w:ind w:left="1008" w:right="1428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&gt;55% of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are located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ithin a 2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0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-</w:t>
      </w:r>
      <w:r w:rsidRPr="00FA62A1">
        <w:rPr>
          <w:rFonts w:eastAsia="Arial" w:cstheme="minorHAnsi"/>
          <w:color w:val="000000"/>
          <w:sz w:val="27"/>
          <w:szCs w:val="27"/>
        </w:rPr>
        <w:t>m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nute</w:t>
      </w:r>
    </w:p>
    <w:p w14:paraId="7A91F541" w14:textId="77777777" w:rsidR="001D72F2" w:rsidRPr="00FA62A1" w:rsidRDefault="002441E3">
      <w:pPr>
        <w:tabs>
          <w:tab w:val="left" w:pos="5342"/>
        </w:tabs>
        <w:ind w:left="1008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z w:val="27"/>
          <w:szCs w:val="27"/>
        </w:rPr>
        <w:t>dri</w:t>
      </w:r>
      <w:r w:rsidRPr="00FA62A1">
        <w:rPr>
          <w:rFonts w:eastAsia="Arial" w:cstheme="minorHAnsi"/>
          <w:spacing w:val="1"/>
          <w:sz w:val="27"/>
          <w:szCs w:val="27"/>
        </w:rPr>
        <w:t>v</w:t>
      </w:r>
      <w:r w:rsidRPr="00FA62A1">
        <w:rPr>
          <w:rFonts w:eastAsia="Arial" w:cstheme="minorHAnsi"/>
          <w:sz w:val="27"/>
          <w:szCs w:val="27"/>
        </w:rPr>
        <w:t>e</w:t>
      </w:r>
      <w:r w:rsidRPr="00FA62A1">
        <w:rPr>
          <w:rFonts w:eastAsia="Arial" w:cstheme="minorHAnsi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to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Arlington.</w:t>
      </w:r>
      <w:r w:rsidRPr="00FA62A1">
        <w:rPr>
          <w:rFonts w:eastAsia="Arial" w:cstheme="minorHAnsi"/>
          <w:sz w:val="27"/>
          <w:szCs w:val="27"/>
        </w:rPr>
        <w:tab/>
      </w:r>
    </w:p>
    <w:p w14:paraId="4C7AA6EA" w14:textId="77777777" w:rsidR="001D72F2" w:rsidRPr="00FA62A1" w:rsidRDefault="002441E3">
      <w:pPr>
        <w:spacing w:before="77"/>
        <w:ind w:left="694"/>
        <w:rPr>
          <w:rFonts w:eastAsia="Arial" w:cstheme="minorHAnsi"/>
          <w:sz w:val="17"/>
          <w:szCs w:val="17"/>
        </w:rPr>
      </w:pPr>
      <w:r w:rsidRPr="00FA62A1">
        <w:rPr>
          <w:rFonts w:cstheme="minorHAnsi"/>
        </w:rPr>
        <w:br w:type="column"/>
      </w:r>
    </w:p>
    <w:p w14:paraId="186232DB" w14:textId="77777777" w:rsidR="001D72F2" w:rsidRPr="00FA62A1" w:rsidRDefault="001D72F2">
      <w:pPr>
        <w:spacing w:before="32"/>
        <w:ind w:right="1384"/>
        <w:jc w:val="center"/>
        <w:rPr>
          <w:rFonts w:eastAsia="Arial" w:cstheme="minorHAnsi"/>
          <w:sz w:val="17"/>
          <w:szCs w:val="17"/>
        </w:rPr>
      </w:pPr>
    </w:p>
    <w:p w14:paraId="0A45B8DB" w14:textId="77777777" w:rsidR="001D72F2" w:rsidRPr="00FA62A1" w:rsidRDefault="001D72F2">
      <w:pPr>
        <w:spacing w:before="1" w:line="130" w:lineRule="exact"/>
        <w:rPr>
          <w:rFonts w:cstheme="minorHAnsi"/>
          <w:sz w:val="13"/>
          <w:szCs w:val="13"/>
        </w:rPr>
      </w:pPr>
    </w:p>
    <w:p w14:paraId="2FD14D0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B83CF9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AC0B956" w14:textId="77777777" w:rsidR="001D72F2" w:rsidRPr="00FA62A1" w:rsidRDefault="001D72F2">
      <w:pPr>
        <w:jc w:val="right"/>
        <w:rPr>
          <w:rFonts w:eastAsia="Arial" w:cstheme="minorHAnsi"/>
          <w:sz w:val="17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2" w:space="720" w:equalWidth="0">
            <w:col w:w="5587" w:space="1395"/>
            <w:col w:w="5634"/>
          </w:cols>
        </w:sectPr>
      </w:pPr>
    </w:p>
    <w:p w14:paraId="2E930963" w14:textId="77777777" w:rsidR="001D72F2" w:rsidRPr="00FA62A1" w:rsidRDefault="001D72F2">
      <w:pPr>
        <w:spacing w:before="2" w:line="170" w:lineRule="exact"/>
        <w:rPr>
          <w:rFonts w:cstheme="minorHAnsi"/>
          <w:sz w:val="17"/>
          <w:szCs w:val="17"/>
        </w:rPr>
      </w:pPr>
    </w:p>
    <w:p w14:paraId="59DBD914" w14:textId="77777777" w:rsidR="001D72F2" w:rsidRPr="00FA62A1" w:rsidRDefault="001D72F2">
      <w:pPr>
        <w:spacing w:line="170" w:lineRule="exact"/>
        <w:rPr>
          <w:rFonts w:cstheme="minorHAnsi"/>
          <w:sz w:val="17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6223C45B" w14:textId="77777777" w:rsidR="001D72F2" w:rsidRPr="00FA62A1" w:rsidRDefault="002441E3">
      <w:pPr>
        <w:spacing w:before="67" w:line="252" w:lineRule="auto"/>
        <w:ind w:left="1008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Locat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 da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time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meeting in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Arlington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may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be con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idered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an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deal location,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spe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ifically</w:t>
      </w:r>
      <w:r w:rsidRPr="00FA62A1">
        <w:rPr>
          <w:rFonts w:eastAsia="Arial" w:cstheme="minorHAnsi"/>
          <w:color w:val="000000"/>
          <w:spacing w:val="-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if </w:t>
      </w:r>
      <w:r w:rsidR="004E1D98" w:rsidRPr="00FA62A1">
        <w:rPr>
          <w:rFonts w:eastAsia="Arial" w:cstheme="minorHAnsi"/>
          <w:color w:val="000000"/>
          <w:sz w:val="27"/>
          <w:szCs w:val="27"/>
        </w:rPr>
        <w:t>its’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 close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Met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o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R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o</w:t>
      </w:r>
      <w:r w:rsidRPr="00FA62A1">
        <w:rPr>
          <w:rFonts w:eastAsia="Arial" w:cstheme="minorHAnsi"/>
          <w:color w:val="000000"/>
          <w:sz w:val="27"/>
          <w:szCs w:val="27"/>
        </w:rPr>
        <w:t>ute 66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(e.g.,</w:t>
      </w:r>
      <w:r w:rsidRPr="00FA62A1">
        <w:rPr>
          <w:rFonts w:eastAsia="Arial" w:cstheme="minorHAnsi"/>
          <w:color w:val="000000"/>
          <w:spacing w:val="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Rossl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n)</w:t>
      </w:r>
    </w:p>
    <w:p w14:paraId="1130CD13" w14:textId="77777777" w:rsidR="001D72F2" w:rsidRPr="00FA62A1" w:rsidRDefault="002441E3">
      <w:pPr>
        <w:spacing w:before="8" w:line="120" w:lineRule="exact"/>
        <w:rPr>
          <w:rFonts w:cstheme="minorHAnsi"/>
          <w:sz w:val="12"/>
          <w:szCs w:val="12"/>
        </w:rPr>
      </w:pPr>
      <w:r w:rsidRPr="00FA62A1">
        <w:rPr>
          <w:rFonts w:cstheme="minorHAnsi"/>
        </w:rPr>
        <w:br w:type="column"/>
      </w:r>
    </w:p>
    <w:p w14:paraId="1838089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8AEC65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3FC2C56" w14:textId="77777777" w:rsidR="001D72F2" w:rsidRPr="00FA62A1" w:rsidRDefault="001D72F2">
      <w:pPr>
        <w:spacing w:line="166" w:lineRule="exact"/>
        <w:ind w:left="543"/>
        <w:jc w:val="center"/>
        <w:rPr>
          <w:rFonts w:eastAsia="Arial" w:cstheme="minorHAnsi"/>
          <w:sz w:val="17"/>
          <w:szCs w:val="17"/>
        </w:rPr>
      </w:pPr>
    </w:p>
    <w:p w14:paraId="1C3D9737" w14:textId="77777777" w:rsidR="001D72F2" w:rsidRPr="00FA62A1" w:rsidRDefault="001D72F2" w:rsidP="00FD75C4">
      <w:pPr>
        <w:spacing w:line="144" w:lineRule="exact"/>
        <w:ind w:right="360"/>
        <w:jc w:val="center"/>
        <w:rPr>
          <w:rFonts w:eastAsia="Arial" w:cstheme="minorHAnsi"/>
          <w:sz w:val="17"/>
          <w:szCs w:val="17"/>
        </w:rPr>
      </w:pPr>
    </w:p>
    <w:p w14:paraId="01DEE6C3" w14:textId="77777777" w:rsidR="001D72F2" w:rsidRPr="00FA62A1" w:rsidRDefault="001D72F2">
      <w:pPr>
        <w:spacing w:before="1" w:line="160" w:lineRule="exact"/>
        <w:rPr>
          <w:rFonts w:cstheme="minorHAnsi"/>
          <w:sz w:val="16"/>
          <w:szCs w:val="16"/>
        </w:rPr>
      </w:pPr>
    </w:p>
    <w:p w14:paraId="5F4768C8" w14:textId="77777777" w:rsidR="001D72F2" w:rsidRPr="00FA62A1" w:rsidRDefault="001D72F2" w:rsidP="00FD75C4">
      <w:pPr>
        <w:rPr>
          <w:rFonts w:eastAsia="Arial" w:cstheme="minorHAnsi"/>
          <w:sz w:val="17"/>
          <w:szCs w:val="17"/>
        </w:rPr>
      </w:pPr>
    </w:p>
    <w:p w14:paraId="518BA55D" w14:textId="77777777" w:rsidR="001D72F2" w:rsidRPr="00FA62A1" w:rsidRDefault="001D72F2">
      <w:pPr>
        <w:spacing w:before="3" w:line="130" w:lineRule="exact"/>
        <w:rPr>
          <w:rFonts w:cstheme="minorHAnsi"/>
          <w:sz w:val="13"/>
          <w:szCs w:val="13"/>
        </w:rPr>
      </w:pPr>
    </w:p>
    <w:p w14:paraId="7553B00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6961009" w14:textId="77777777" w:rsidR="001D72F2" w:rsidRPr="00FA62A1" w:rsidRDefault="001D72F2">
      <w:pPr>
        <w:jc w:val="right"/>
        <w:rPr>
          <w:rFonts w:eastAsia="Arial" w:cstheme="minorHAnsi"/>
          <w:sz w:val="17"/>
          <w:szCs w:val="17"/>
        </w:rPr>
      </w:pPr>
    </w:p>
    <w:p w14:paraId="65F1E1FD" w14:textId="77777777" w:rsidR="001D72F2" w:rsidRPr="00FA62A1" w:rsidRDefault="001D72F2">
      <w:pPr>
        <w:spacing w:before="2" w:line="110" w:lineRule="exact"/>
        <w:rPr>
          <w:rFonts w:cstheme="minorHAnsi"/>
          <w:sz w:val="11"/>
          <w:szCs w:val="11"/>
        </w:rPr>
      </w:pPr>
    </w:p>
    <w:p w14:paraId="0B77940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575D630" w14:textId="77777777" w:rsidR="001D72F2" w:rsidRPr="00FA62A1" w:rsidRDefault="001D72F2">
      <w:pPr>
        <w:ind w:left="2307"/>
        <w:rPr>
          <w:rFonts w:eastAsia="Arial" w:cstheme="minorHAnsi"/>
          <w:sz w:val="17"/>
          <w:szCs w:val="17"/>
        </w:rPr>
      </w:pPr>
    </w:p>
    <w:p w14:paraId="14A6B187" w14:textId="77777777" w:rsidR="001D72F2" w:rsidRPr="00FA62A1" w:rsidRDefault="002441E3">
      <w:pPr>
        <w:spacing w:before="9" w:line="160" w:lineRule="exact"/>
        <w:rPr>
          <w:rFonts w:cstheme="minorHAnsi"/>
          <w:sz w:val="16"/>
          <w:szCs w:val="16"/>
        </w:rPr>
      </w:pPr>
      <w:r w:rsidRPr="00FA62A1">
        <w:rPr>
          <w:rFonts w:cstheme="minorHAnsi"/>
        </w:rPr>
        <w:br w:type="column"/>
      </w:r>
    </w:p>
    <w:p w14:paraId="59F54376" w14:textId="77777777" w:rsidR="001D72F2" w:rsidRPr="00FA62A1" w:rsidRDefault="001D72F2">
      <w:pPr>
        <w:ind w:left="434"/>
        <w:rPr>
          <w:rFonts w:eastAsia="Arial" w:cstheme="minorHAnsi"/>
          <w:sz w:val="17"/>
          <w:szCs w:val="17"/>
        </w:rPr>
      </w:pPr>
    </w:p>
    <w:p w14:paraId="3129E148" w14:textId="77777777" w:rsidR="001D72F2" w:rsidRPr="00FA62A1" w:rsidRDefault="001D72F2">
      <w:pPr>
        <w:spacing w:before="1" w:line="100" w:lineRule="exact"/>
        <w:rPr>
          <w:rFonts w:cstheme="minorHAnsi"/>
          <w:sz w:val="10"/>
          <w:szCs w:val="10"/>
        </w:rPr>
      </w:pPr>
    </w:p>
    <w:p w14:paraId="2EB451B6" w14:textId="77777777" w:rsidR="001D72F2" w:rsidRPr="00FA62A1" w:rsidRDefault="001D72F2" w:rsidP="00FD75C4">
      <w:pPr>
        <w:rPr>
          <w:rFonts w:eastAsia="Arial" w:cstheme="minorHAnsi"/>
          <w:sz w:val="17"/>
          <w:szCs w:val="17"/>
        </w:rPr>
      </w:pPr>
    </w:p>
    <w:p w14:paraId="56AF82B1" w14:textId="77777777" w:rsidR="001D72F2" w:rsidRPr="00FA62A1" w:rsidRDefault="001D72F2">
      <w:pPr>
        <w:jc w:val="center"/>
        <w:rPr>
          <w:rFonts w:eastAsia="Arial" w:cstheme="minorHAnsi"/>
          <w:sz w:val="17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4327" w:space="475"/>
            <w:col w:w="3622" w:space="40"/>
            <w:col w:w="4152"/>
          </w:cols>
        </w:sectPr>
      </w:pPr>
    </w:p>
    <w:p w14:paraId="2635966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0D76F3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3D2789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C69B43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E347182" w14:textId="77777777" w:rsidR="001D72F2" w:rsidRPr="00FA62A1" w:rsidRDefault="001D72F2">
      <w:pPr>
        <w:spacing w:before="2" w:line="280" w:lineRule="exact"/>
        <w:rPr>
          <w:rFonts w:cstheme="minorHAnsi"/>
          <w:sz w:val="28"/>
          <w:szCs w:val="28"/>
        </w:rPr>
      </w:pPr>
    </w:p>
    <w:p w14:paraId="4CF370E7" w14:textId="77777777" w:rsidR="001D72F2" w:rsidRPr="00FA62A1" w:rsidRDefault="001D72F2">
      <w:pPr>
        <w:spacing w:line="280" w:lineRule="exact"/>
        <w:rPr>
          <w:rFonts w:cstheme="minorHAnsi"/>
          <w:sz w:val="28"/>
          <w:szCs w:val="28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323F1E3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A77FF93" w14:textId="77777777" w:rsidR="001D72F2" w:rsidRPr="00FA62A1" w:rsidRDefault="001D72F2">
      <w:pPr>
        <w:spacing w:before="18" w:line="260" w:lineRule="exact"/>
        <w:rPr>
          <w:rFonts w:cstheme="minorHAnsi"/>
          <w:sz w:val="26"/>
          <w:szCs w:val="26"/>
        </w:rPr>
      </w:pPr>
    </w:p>
    <w:p w14:paraId="28947615" w14:textId="77777777" w:rsidR="001D72F2" w:rsidRPr="00FA62A1" w:rsidRDefault="002441E3">
      <w:pPr>
        <w:ind w:left="114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z w:val="17"/>
          <w:szCs w:val="17"/>
        </w:rPr>
        <w:t>Not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s:</w:t>
      </w:r>
    </w:p>
    <w:p w14:paraId="6282C8A3" w14:textId="77777777" w:rsidR="001D72F2" w:rsidRPr="00FA62A1" w:rsidRDefault="002441E3">
      <w:pPr>
        <w:spacing w:line="183" w:lineRule="exact"/>
        <w:ind w:left="114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A1F64"/>
          <w:spacing w:val="-1"/>
          <w:sz w:val="17"/>
          <w:szCs w:val="17"/>
        </w:rPr>
        <w:t>1</w:t>
      </w:r>
      <w:r w:rsidRPr="00FA62A1">
        <w:rPr>
          <w:rFonts w:eastAsia="Arial" w:cstheme="minorHAnsi"/>
          <w:color w:val="0A1F64"/>
          <w:sz w:val="17"/>
          <w:szCs w:val="17"/>
        </w:rPr>
        <w:t>.</w:t>
      </w:r>
      <w:r w:rsidR="009E77EE" w:rsidRPr="00FA62A1">
        <w:rPr>
          <w:rFonts w:eastAsia="Arial" w:cstheme="minorHAnsi"/>
          <w:color w:val="0A1F64"/>
          <w:sz w:val="17"/>
          <w:szCs w:val="17"/>
        </w:rPr>
        <w:t xml:space="preserve"> </w:t>
      </w:r>
      <w:r w:rsidRPr="00FA62A1">
        <w:rPr>
          <w:rFonts w:eastAsia="Arial" w:cstheme="minorHAnsi"/>
          <w:color w:val="0A1F64"/>
          <w:spacing w:val="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B</w:t>
      </w:r>
      <w:r w:rsidRPr="00FA62A1">
        <w:rPr>
          <w:rFonts w:eastAsia="Arial" w:cstheme="minorHAnsi"/>
          <w:color w:val="000000"/>
          <w:sz w:val="17"/>
          <w:szCs w:val="17"/>
        </w:rPr>
        <w:t>ased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</w:t>
      </w:r>
      <w:r w:rsidRPr="00FA62A1">
        <w:rPr>
          <w:rFonts w:eastAsia="Arial" w:cstheme="minorHAnsi"/>
          <w:color w:val="000000"/>
          <w:sz w:val="17"/>
          <w:szCs w:val="17"/>
        </w:rPr>
        <w:t>nses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to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0</w:t>
      </w:r>
      <w:r w:rsidRPr="00FA62A1">
        <w:rPr>
          <w:rFonts w:eastAsia="Arial" w:cstheme="minorHAnsi"/>
          <w:color w:val="000000"/>
          <w:sz w:val="17"/>
          <w:szCs w:val="17"/>
        </w:rPr>
        <w:t>10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>y</w:t>
      </w:r>
      <w:r w:rsidRPr="00FA62A1">
        <w:rPr>
          <w:rFonts w:eastAsia="Arial" w:cstheme="minorHAnsi"/>
          <w:color w:val="000000"/>
          <w:sz w:val="17"/>
          <w:szCs w:val="17"/>
        </w:rPr>
        <w:t>,</w:t>
      </w:r>
    </w:p>
    <w:p w14:paraId="4E57FA38" w14:textId="77777777" w:rsidR="001D72F2" w:rsidRPr="00FA62A1" w:rsidRDefault="002441E3" w:rsidP="00FD75C4">
      <w:pPr>
        <w:spacing w:before="77"/>
        <w:ind w:left="114"/>
        <w:rPr>
          <w:rFonts w:eastAsia="Arial"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20270A7E" w14:textId="77777777" w:rsidR="001D72F2" w:rsidRPr="00FA62A1" w:rsidRDefault="001D72F2">
      <w:pPr>
        <w:rPr>
          <w:rFonts w:eastAsia="Arial" w:cstheme="minorHAnsi"/>
          <w:sz w:val="20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2" w:space="720" w:equalWidth="0">
            <w:col w:w="4125" w:space="6925"/>
            <w:col w:w="1566"/>
          </w:cols>
        </w:sectPr>
      </w:pPr>
    </w:p>
    <w:p w14:paraId="14CA3694" w14:textId="77777777" w:rsidR="001D72F2" w:rsidRPr="00FA62A1" w:rsidRDefault="002441E3" w:rsidP="007D44D2">
      <w:pPr>
        <w:tabs>
          <w:tab w:val="right" w:pos="12515"/>
        </w:tabs>
        <w:spacing w:before="83"/>
        <w:ind w:left="5490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lastRenderedPageBreak/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214"/>
          <w:position w:val="1"/>
          <w:sz w:val="15"/>
          <w:szCs w:val="15"/>
        </w:rPr>
        <w:t xml:space="preserve"> </w:t>
      </w:r>
      <w:r w:rsidRPr="00FA62A1">
        <w:rPr>
          <w:rFonts w:eastAsia="Arial" w:cstheme="minorHAnsi"/>
          <w:position w:val="1"/>
          <w:sz w:val="15"/>
          <w:szCs w:val="15"/>
        </w:rPr>
        <w:tab/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>14</w:t>
      </w:r>
    </w:p>
    <w:p w14:paraId="2C9C8516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0BAA751D" w14:textId="77777777" w:rsidR="001D72F2" w:rsidRPr="00FA62A1" w:rsidRDefault="002441E3" w:rsidP="004F3AB9">
      <w:pPr>
        <w:spacing w:line="404" w:lineRule="exact"/>
        <w:ind w:left="389"/>
        <w:rPr>
          <w:rFonts w:eastAsia="Arial" w:cstheme="minorHAnsi"/>
          <w:sz w:val="37"/>
          <w:szCs w:val="37"/>
        </w:rPr>
      </w:pPr>
      <w:r w:rsidRPr="00FA62A1">
        <w:rPr>
          <w:rFonts w:eastAsia="Arial" w:cstheme="minorHAnsi"/>
          <w:b/>
          <w:bCs/>
          <w:sz w:val="37"/>
          <w:szCs w:val="37"/>
        </w:rPr>
        <w:lastRenderedPageBreak/>
        <w:t>In t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h</w:t>
      </w:r>
      <w:r w:rsidRPr="00FA62A1">
        <w:rPr>
          <w:rFonts w:eastAsia="Arial" w:cstheme="minorHAnsi"/>
          <w:b/>
          <w:bCs/>
          <w:sz w:val="37"/>
          <w:szCs w:val="37"/>
        </w:rPr>
        <w:t>e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ev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e</w:t>
      </w:r>
      <w:r w:rsidRPr="00FA62A1">
        <w:rPr>
          <w:rFonts w:eastAsia="Arial" w:cstheme="minorHAnsi"/>
          <w:b/>
          <w:bCs/>
          <w:sz w:val="37"/>
          <w:szCs w:val="37"/>
        </w:rPr>
        <w:t>nin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g</w:t>
      </w:r>
      <w:r w:rsidRPr="00FA62A1">
        <w:rPr>
          <w:rFonts w:eastAsia="Arial" w:cstheme="minorHAnsi"/>
          <w:b/>
          <w:bCs/>
          <w:sz w:val="37"/>
          <w:szCs w:val="37"/>
        </w:rPr>
        <w:t>,</w:t>
      </w:r>
      <w:r w:rsidRPr="00FA62A1">
        <w:rPr>
          <w:rFonts w:eastAsia="Arial" w:cstheme="minorHAnsi"/>
          <w:b/>
          <w:bCs/>
          <w:spacing w:val="4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population</w:t>
      </w:r>
      <w:r w:rsidRPr="00FA62A1">
        <w:rPr>
          <w:rFonts w:eastAsia="Arial" w:cstheme="minorHAnsi"/>
          <w:b/>
          <w:bCs/>
          <w:spacing w:val="7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shifts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signifi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c</w:t>
      </w:r>
      <w:r w:rsidRPr="00FA62A1">
        <w:rPr>
          <w:rFonts w:eastAsia="Arial" w:cstheme="minorHAnsi"/>
          <w:b/>
          <w:bCs/>
          <w:sz w:val="37"/>
          <w:szCs w:val="37"/>
        </w:rPr>
        <w:t>ant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>l</w:t>
      </w:r>
      <w:r w:rsidRPr="00FA62A1">
        <w:rPr>
          <w:rFonts w:eastAsia="Arial" w:cstheme="minorHAnsi"/>
          <w:b/>
          <w:bCs/>
          <w:sz w:val="37"/>
          <w:szCs w:val="37"/>
        </w:rPr>
        <w:t>y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>w</w:t>
      </w:r>
      <w:r w:rsidRPr="00FA62A1">
        <w:rPr>
          <w:rFonts w:eastAsia="Arial" w:cstheme="minorHAnsi"/>
          <w:b/>
          <w:bCs/>
          <w:sz w:val="37"/>
          <w:szCs w:val="37"/>
        </w:rPr>
        <w:t>est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>w</w:t>
      </w:r>
      <w:r w:rsidRPr="00FA62A1">
        <w:rPr>
          <w:rFonts w:eastAsia="Arial" w:cstheme="minorHAnsi"/>
          <w:b/>
          <w:bCs/>
          <w:sz w:val="37"/>
          <w:szCs w:val="37"/>
        </w:rPr>
        <w:t>ard</w:t>
      </w:r>
      <w:r w:rsidRPr="00FA62A1">
        <w:rPr>
          <w:rFonts w:eastAsia="Arial" w:cstheme="minorHAnsi"/>
          <w:b/>
          <w:bCs/>
          <w:spacing w:val="-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into Virginia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and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to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>w</w:t>
      </w:r>
      <w:r w:rsidRPr="00FA62A1">
        <w:rPr>
          <w:rFonts w:eastAsia="Arial" w:cstheme="minorHAnsi"/>
          <w:b/>
          <w:bCs/>
          <w:sz w:val="37"/>
          <w:szCs w:val="37"/>
        </w:rPr>
        <w:t>ards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Montgo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m</w:t>
      </w:r>
      <w:r w:rsidRPr="00FA62A1">
        <w:rPr>
          <w:rFonts w:eastAsia="Arial" w:cstheme="minorHAnsi"/>
          <w:b/>
          <w:bCs/>
          <w:sz w:val="37"/>
          <w:szCs w:val="37"/>
        </w:rPr>
        <w:t>e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r</w:t>
      </w:r>
      <w:r w:rsidRPr="00FA62A1">
        <w:rPr>
          <w:rFonts w:eastAsia="Arial" w:cstheme="minorHAnsi"/>
          <w:b/>
          <w:bCs/>
          <w:sz w:val="37"/>
          <w:szCs w:val="37"/>
        </w:rPr>
        <w:t>y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Coun</w:t>
      </w:r>
      <w:r w:rsidRPr="00FA62A1">
        <w:rPr>
          <w:rFonts w:eastAsia="Arial" w:cstheme="minorHAnsi"/>
          <w:b/>
          <w:bCs/>
          <w:spacing w:val="2"/>
          <w:sz w:val="37"/>
          <w:szCs w:val="37"/>
        </w:rPr>
        <w:t>t</w:t>
      </w:r>
      <w:r w:rsidRPr="00FA62A1">
        <w:rPr>
          <w:rFonts w:eastAsia="Arial" w:cstheme="minorHAnsi"/>
          <w:b/>
          <w:bCs/>
          <w:sz w:val="37"/>
          <w:szCs w:val="37"/>
        </w:rPr>
        <w:t>y</w:t>
      </w:r>
    </w:p>
    <w:p w14:paraId="255B7E07" w14:textId="77777777" w:rsidR="001D72F2" w:rsidRPr="00FA62A1" w:rsidRDefault="001D72F2">
      <w:pPr>
        <w:spacing w:line="404" w:lineRule="exact"/>
        <w:rPr>
          <w:rFonts w:eastAsia="Arial" w:cstheme="minorHAnsi"/>
          <w:sz w:val="37"/>
          <w:szCs w:val="3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41FE97A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F0BC11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0FBAC1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206615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9D16F7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2AF1EA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337930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61073C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035381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4B487D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CCBD29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25BC1E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5299D5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886132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A9AC03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DCD35D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497E2A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1DF278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8FCB12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125CF3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28BFA0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F02BD9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7306A2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7643BC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B55CF0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5F33C6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F61B3C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23BC4F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A01387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BE0E2B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D65342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E8EC18A" w14:textId="77777777" w:rsidR="001D72F2" w:rsidRPr="00FA62A1" w:rsidRDefault="001D72F2">
      <w:pPr>
        <w:spacing w:before="10" w:line="220" w:lineRule="exact"/>
        <w:rPr>
          <w:rFonts w:cstheme="minorHAnsi"/>
        </w:rPr>
      </w:pPr>
    </w:p>
    <w:p w14:paraId="05A3B144" w14:textId="77777777" w:rsidR="001D72F2" w:rsidRPr="00FA62A1" w:rsidRDefault="002441E3">
      <w:pPr>
        <w:ind w:left="114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w w:val="95"/>
          <w:sz w:val="17"/>
          <w:szCs w:val="17"/>
        </w:rPr>
        <w:t>Not</w:t>
      </w:r>
      <w:r w:rsidRPr="00FA62A1">
        <w:rPr>
          <w:rFonts w:eastAsia="Arial" w:cstheme="minorHAnsi"/>
          <w:spacing w:val="-1"/>
          <w:w w:val="95"/>
          <w:sz w:val="17"/>
          <w:szCs w:val="17"/>
        </w:rPr>
        <w:t>e</w:t>
      </w:r>
      <w:r w:rsidRPr="00FA62A1">
        <w:rPr>
          <w:rFonts w:eastAsia="Arial" w:cstheme="minorHAnsi"/>
          <w:w w:val="95"/>
          <w:sz w:val="17"/>
          <w:szCs w:val="17"/>
        </w:rPr>
        <w:t>s:</w:t>
      </w:r>
    </w:p>
    <w:p w14:paraId="73D420EB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2BFFBF73" w14:textId="77777777" w:rsidR="001D72F2" w:rsidRPr="00FA62A1" w:rsidRDefault="001D72F2">
      <w:pPr>
        <w:spacing w:before="4" w:line="220" w:lineRule="exact"/>
        <w:rPr>
          <w:rFonts w:cstheme="minorHAnsi"/>
        </w:rPr>
      </w:pPr>
    </w:p>
    <w:p w14:paraId="0D605DCC" w14:textId="77777777" w:rsidR="001D72F2" w:rsidRPr="00FA62A1" w:rsidRDefault="002441E3">
      <w:pPr>
        <w:spacing w:line="252" w:lineRule="auto"/>
        <w:ind w:left="364" w:right="119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DC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popu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ation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drops substantial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y</w:t>
      </w:r>
      <w:r w:rsidRPr="00FA62A1">
        <w:rPr>
          <w:rFonts w:eastAsia="Arial" w:cstheme="minorHAnsi"/>
          <w:color w:val="000000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fr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o</w:t>
      </w:r>
      <w:r w:rsidRPr="00FA62A1">
        <w:rPr>
          <w:rFonts w:eastAsia="Arial" w:cstheme="minorHAnsi"/>
          <w:color w:val="000000"/>
          <w:sz w:val="27"/>
          <w:szCs w:val="27"/>
        </w:rPr>
        <w:t>m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23% in da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time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6%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 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ening.</w:t>
      </w:r>
    </w:p>
    <w:p w14:paraId="44FB055E" w14:textId="77777777" w:rsidR="001D72F2" w:rsidRPr="00FA62A1" w:rsidRDefault="001D72F2">
      <w:pPr>
        <w:spacing w:before="6" w:line="120" w:lineRule="exact"/>
        <w:rPr>
          <w:rFonts w:cstheme="minorHAnsi"/>
          <w:sz w:val="12"/>
          <w:szCs w:val="12"/>
        </w:rPr>
      </w:pPr>
    </w:p>
    <w:p w14:paraId="6D09D21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CCCDE19" w14:textId="77777777" w:rsidR="001D72F2" w:rsidRPr="00FA62A1" w:rsidRDefault="002441E3">
      <w:pPr>
        <w:spacing w:line="252" w:lineRule="auto"/>
        <w:ind w:left="364" w:right="318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Nearly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75%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 are lo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ated 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ithin a 3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0</w:t>
      </w:r>
      <w:r w:rsidRPr="00FA62A1">
        <w:rPr>
          <w:rFonts w:eastAsia="Arial" w:cstheme="minorHAnsi"/>
          <w:color w:val="000000"/>
          <w:sz w:val="27"/>
          <w:szCs w:val="27"/>
        </w:rPr>
        <w:t>- minute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ive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sons Corner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(non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-</w:t>
      </w:r>
      <w:r w:rsidRPr="00FA62A1">
        <w:rPr>
          <w:rFonts w:eastAsia="Arial" w:cstheme="minorHAnsi"/>
          <w:color w:val="000000"/>
          <w:sz w:val="27"/>
          <w:szCs w:val="27"/>
        </w:rPr>
        <w:t>rush</w:t>
      </w:r>
      <w:r w:rsidRPr="00FA62A1">
        <w:rPr>
          <w:rFonts w:eastAsia="Arial" w:cstheme="minorHAnsi"/>
          <w:color w:val="000000"/>
          <w:spacing w:val="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hour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)</w:t>
      </w:r>
      <w:r w:rsidRPr="00FA62A1">
        <w:rPr>
          <w:rFonts w:eastAsia="Arial" w:cstheme="minorHAnsi"/>
          <w:color w:val="000000"/>
          <w:sz w:val="27"/>
          <w:szCs w:val="27"/>
        </w:rPr>
        <w:t>.</w:t>
      </w:r>
    </w:p>
    <w:p w14:paraId="4A712BBD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72A7D68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BDD4C2A" w14:textId="77777777" w:rsidR="001D72F2" w:rsidRPr="00FA62A1" w:rsidRDefault="002441E3">
      <w:pPr>
        <w:spacing w:line="252" w:lineRule="auto"/>
        <w:ind w:left="364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Lo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ating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 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ening 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en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-</w:t>
      </w:r>
      <w:r w:rsidRPr="00FA62A1">
        <w:rPr>
          <w:rFonts w:eastAsia="Arial" w:cstheme="minorHAnsi"/>
          <w:color w:val="000000"/>
          <w:sz w:val="27"/>
          <w:szCs w:val="27"/>
        </w:rPr>
        <w:t>route</w:t>
      </w:r>
      <w:r w:rsidRPr="00FA62A1">
        <w:rPr>
          <w:rFonts w:eastAsia="Arial" w:cstheme="minorHAnsi"/>
          <w:color w:val="000000"/>
          <w:spacing w:val="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bet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een Arl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ngton</w:t>
      </w:r>
      <w:r w:rsidRPr="00FA62A1">
        <w:rPr>
          <w:rFonts w:eastAsia="Arial" w:cstheme="minorHAnsi"/>
          <w:color w:val="000000"/>
          <w:spacing w:val="-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sons Corner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may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con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idered an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ideal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location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(e.g. Ba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lston,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Fal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Church). Pro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x</w:t>
      </w:r>
      <w:r w:rsidRPr="00FA62A1">
        <w:rPr>
          <w:rFonts w:eastAsia="Arial" w:cstheme="minorHAnsi"/>
          <w:color w:val="000000"/>
          <w:sz w:val="27"/>
          <w:szCs w:val="27"/>
        </w:rPr>
        <w:t>im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ty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Metro</w:t>
      </w:r>
      <w:r w:rsidRPr="00FA62A1">
        <w:rPr>
          <w:rFonts w:eastAsia="Arial" w:cstheme="minorHAnsi"/>
          <w:color w:val="000000"/>
          <w:spacing w:val="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ould be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critical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ac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ommodate rail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commuters.</w:t>
      </w:r>
    </w:p>
    <w:p w14:paraId="63BFA260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49C522C7" w14:textId="77777777" w:rsidR="001D72F2" w:rsidRPr="00FA62A1" w:rsidRDefault="00FD75C4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8592" behindDoc="0" locked="0" layoutInCell="1" allowOverlap="1" wp14:anchorId="3350F26B" wp14:editId="7CBB87F1">
            <wp:simplePos x="0" y="0"/>
            <wp:positionH relativeFrom="column">
              <wp:posOffset>-141453</wp:posOffset>
            </wp:positionH>
            <wp:positionV relativeFrom="paragraph">
              <wp:posOffset>90709</wp:posOffset>
            </wp:positionV>
            <wp:extent cx="5051286" cy="4134609"/>
            <wp:effectExtent l="0" t="0" r="0" b="0"/>
            <wp:wrapNone/>
            <wp:docPr id="6" name="Picture 6" descr="C:\Users\egleim\Desktop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egleim\Desktop\Untitled1.pn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286" cy="413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4075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32A15F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09915D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BE6ED8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532745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BA6C8F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879440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F33FAF6" w14:textId="77777777" w:rsidR="001D72F2" w:rsidRPr="00FA62A1" w:rsidRDefault="001D72F2">
      <w:pPr>
        <w:spacing w:before="19" w:line="260" w:lineRule="exact"/>
        <w:rPr>
          <w:rFonts w:cstheme="minorHAnsi"/>
          <w:sz w:val="26"/>
          <w:szCs w:val="26"/>
        </w:rPr>
      </w:pPr>
    </w:p>
    <w:p w14:paraId="082FAC93" w14:textId="77777777" w:rsidR="001D72F2" w:rsidRPr="00FA62A1" w:rsidRDefault="001D72F2">
      <w:pPr>
        <w:ind w:left="114"/>
        <w:rPr>
          <w:rFonts w:eastAsia="Arial" w:cstheme="minorHAnsi"/>
          <w:sz w:val="17"/>
          <w:szCs w:val="17"/>
        </w:rPr>
      </w:pPr>
    </w:p>
    <w:p w14:paraId="27FC4AF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4D484C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7F59B3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4510C56" w14:textId="77777777" w:rsidR="001D72F2" w:rsidRPr="00FA62A1" w:rsidRDefault="001D72F2">
      <w:pPr>
        <w:spacing w:before="9" w:line="260" w:lineRule="exact"/>
        <w:rPr>
          <w:rFonts w:cstheme="minorHAnsi"/>
          <w:sz w:val="26"/>
          <w:szCs w:val="26"/>
        </w:rPr>
      </w:pPr>
    </w:p>
    <w:p w14:paraId="14531A48" w14:textId="77777777" w:rsidR="001D72F2" w:rsidRPr="00FA62A1" w:rsidRDefault="001D72F2">
      <w:pPr>
        <w:ind w:right="322"/>
        <w:jc w:val="right"/>
        <w:rPr>
          <w:rFonts w:eastAsia="Arial" w:cstheme="minorHAnsi"/>
          <w:sz w:val="17"/>
          <w:szCs w:val="17"/>
        </w:rPr>
      </w:pPr>
    </w:p>
    <w:p w14:paraId="53240A3B" w14:textId="77777777" w:rsidR="001D72F2" w:rsidRPr="00FA62A1" w:rsidRDefault="001D72F2">
      <w:pPr>
        <w:spacing w:before="12" w:line="260" w:lineRule="exact"/>
        <w:rPr>
          <w:rFonts w:cstheme="minorHAnsi"/>
          <w:sz w:val="26"/>
          <w:szCs w:val="26"/>
        </w:rPr>
      </w:pPr>
    </w:p>
    <w:p w14:paraId="28A95D9D" w14:textId="77777777" w:rsidR="001D72F2" w:rsidRPr="00FA62A1" w:rsidRDefault="001D72F2">
      <w:pPr>
        <w:ind w:left="285"/>
        <w:rPr>
          <w:rFonts w:eastAsia="Arial" w:cstheme="minorHAnsi"/>
          <w:sz w:val="17"/>
          <w:szCs w:val="17"/>
        </w:rPr>
      </w:pPr>
    </w:p>
    <w:p w14:paraId="0479244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670B1B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C5FC7F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1868DC5" w14:textId="77777777" w:rsidR="001D72F2" w:rsidRPr="00FA62A1" w:rsidRDefault="001D72F2">
      <w:pPr>
        <w:spacing w:before="11" w:line="260" w:lineRule="exact"/>
        <w:rPr>
          <w:rFonts w:cstheme="minorHAnsi"/>
          <w:sz w:val="26"/>
          <w:szCs w:val="26"/>
        </w:rPr>
      </w:pPr>
    </w:p>
    <w:p w14:paraId="41F985E6" w14:textId="77777777" w:rsidR="001D72F2" w:rsidRPr="00FA62A1" w:rsidRDefault="001D72F2">
      <w:pPr>
        <w:jc w:val="right"/>
        <w:rPr>
          <w:rFonts w:eastAsia="Arial" w:cstheme="minorHAnsi"/>
          <w:sz w:val="17"/>
          <w:szCs w:val="17"/>
        </w:rPr>
      </w:pPr>
    </w:p>
    <w:p w14:paraId="1C929F66" w14:textId="77777777" w:rsidR="001D72F2" w:rsidRPr="00FA62A1" w:rsidRDefault="002441E3">
      <w:pPr>
        <w:spacing w:line="130" w:lineRule="exact"/>
        <w:rPr>
          <w:rFonts w:cstheme="minorHAnsi"/>
          <w:sz w:val="13"/>
          <w:szCs w:val="13"/>
        </w:rPr>
      </w:pPr>
      <w:r w:rsidRPr="00FA62A1">
        <w:rPr>
          <w:rFonts w:cstheme="minorHAnsi"/>
        </w:rPr>
        <w:br w:type="column"/>
      </w:r>
    </w:p>
    <w:p w14:paraId="3FF9D38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E35138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53BC77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15FDF6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60A044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951EDE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721A5C5" w14:textId="77777777" w:rsidR="001D72F2" w:rsidRPr="00FA62A1" w:rsidRDefault="001D72F2">
      <w:pPr>
        <w:ind w:left="114"/>
        <w:rPr>
          <w:rFonts w:eastAsia="Arial" w:cstheme="minorHAnsi"/>
          <w:sz w:val="17"/>
          <w:szCs w:val="17"/>
        </w:rPr>
      </w:pPr>
    </w:p>
    <w:p w14:paraId="00E1360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AE2A4F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3DFDD0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E2ED1B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53075E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F290F7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5441B0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0CED07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92019AE" w14:textId="77777777" w:rsidR="001D72F2" w:rsidRPr="00FA62A1" w:rsidRDefault="001D72F2">
      <w:pPr>
        <w:spacing w:before="9" w:line="200" w:lineRule="exact"/>
        <w:rPr>
          <w:rFonts w:cstheme="minorHAnsi"/>
          <w:sz w:val="20"/>
          <w:szCs w:val="20"/>
        </w:rPr>
      </w:pPr>
    </w:p>
    <w:p w14:paraId="0F8607BF" w14:textId="77777777" w:rsidR="001D72F2" w:rsidRPr="00FA62A1" w:rsidRDefault="001D72F2">
      <w:pPr>
        <w:ind w:left="191"/>
        <w:rPr>
          <w:rFonts w:eastAsia="Arial" w:cstheme="minorHAnsi"/>
          <w:sz w:val="17"/>
          <w:szCs w:val="17"/>
        </w:rPr>
      </w:pPr>
    </w:p>
    <w:p w14:paraId="23E3F491" w14:textId="77777777" w:rsidR="001D72F2" w:rsidRPr="00FA62A1" w:rsidRDefault="002441E3">
      <w:pPr>
        <w:spacing w:before="8" w:line="190" w:lineRule="exact"/>
        <w:rPr>
          <w:rFonts w:cstheme="minorHAnsi"/>
          <w:sz w:val="19"/>
          <w:szCs w:val="19"/>
        </w:rPr>
      </w:pPr>
      <w:r w:rsidRPr="00FA62A1">
        <w:rPr>
          <w:rFonts w:cstheme="minorHAnsi"/>
        </w:rPr>
        <w:br w:type="column"/>
      </w:r>
    </w:p>
    <w:p w14:paraId="7B2A31C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CC43D4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F6F265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61F43E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87DD74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EB7B1A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8263F3C" w14:textId="77777777" w:rsidR="001D72F2" w:rsidRPr="00FA62A1" w:rsidRDefault="001D72F2">
      <w:pPr>
        <w:jc w:val="right"/>
        <w:rPr>
          <w:rFonts w:eastAsia="Arial" w:cstheme="minorHAnsi"/>
          <w:sz w:val="17"/>
          <w:szCs w:val="17"/>
        </w:rPr>
      </w:pPr>
    </w:p>
    <w:p w14:paraId="7E54C12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482E5A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CB06A6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6EF5A4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767DDC3" w14:textId="77777777" w:rsidR="001D72F2" w:rsidRPr="00FA62A1" w:rsidRDefault="001D72F2">
      <w:pPr>
        <w:spacing w:before="2" w:line="260" w:lineRule="exact"/>
        <w:rPr>
          <w:rFonts w:cstheme="minorHAnsi"/>
          <w:sz w:val="26"/>
          <w:szCs w:val="26"/>
        </w:rPr>
      </w:pPr>
    </w:p>
    <w:p w14:paraId="66B37EF8" w14:textId="77777777" w:rsidR="001D72F2" w:rsidRPr="00FA62A1" w:rsidRDefault="001D72F2">
      <w:pPr>
        <w:ind w:right="52"/>
        <w:jc w:val="right"/>
        <w:rPr>
          <w:rFonts w:eastAsia="Arial" w:cstheme="minorHAnsi"/>
          <w:sz w:val="17"/>
          <w:szCs w:val="17"/>
        </w:rPr>
      </w:pPr>
    </w:p>
    <w:p w14:paraId="0F1AD72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3BB90BD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1DAC594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7EA08F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86664C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B346AE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4F4EBA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300CB5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086B85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B5B416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6E96EE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45157D5" w14:textId="77777777" w:rsidR="001D72F2" w:rsidRPr="00FA62A1" w:rsidRDefault="001D72F2">
      <w:pPr>
        <w:spacing w:before="16" w:line="260" w:lineRule="exact"/>
        <w:rPr>
          <w:rFonts w:cstheme="minorHAnsi"/>
          <w:sz w:val="26"/>
          <w:szCs w:val="26"/>
        </w:rPr>
      </w:pPr>
    </w:p>
    <w:p w14:paraId="6FA36935" w14:textId="77777777" w:rsidR="001D72F2" w:rsidRPr="00FA62A1" w:rsidRDefault="001D72F2">
      <w:pPr>
        <w:ind w:right="440"/>
        <w:jc w:val="right"/>
        <w:rPr>
          <w:rFonts w:eastAsia="Arial" w:cstheme="minorHAnsi"/>
          <w:sz w:val="17"/>
          <w:szCs w:val="17"/>
        </w:rPr>
      </w:pPr>
    </w:p>
    <w:p w14:paraId="6B08069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DF0F3A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FC0BEDE" w14:textId="77777777" w:rsidR="001D72F2" w:rsidRPr="00FA62A1" w:rsidRDefault="001D72F2">
      <w:pPr>
        <w:spacing w:before="14" w:line="220" w:lineRule="exact"/>
        <w:rPr>
          <w:rFonts w:cstheme="minorHAnsi"/>
        </w:rPr>
      </w:pPr>
    </w:p>
    <w:p w14:paraId="7066F2A8" w14:textId="77777777" w:rsidR="001D72F2" w:rsidRPr="00FA62A1" w:rsidRDefault="001D72F2" w:rsidP="00FD75C4">
      <w:pPr>
        <w:ind w:left="114"/>
        <w:rPr>
          <w:rFonts w:cstheme="minorHAnsi"/>
          <w:sz w:val="16"/>
          <w:szCs w:val="16"/>
        </w:rPr>
      </w:pPr>
    </w:p>
    <w:p w14:paraId="3878171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21A6AC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A80231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0CE594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7430C3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238B8F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51D399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D374FD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DFEB9D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02CDCB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41CA11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95BC66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0D6D38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C7DBCC8" w14:textId="77777777" w:rsidR="001D72F2" w:rsidRPr="00FA62A1" w:rsidRDefault="001D72F2" w:rsidP="00FD75C4">
      <w:pPr>
        <w:ind w:right="481"/>
        <w:jc w:val="center"/>
        <w:rPr>
          <w:rFonts w:eastAsia="Arial" w:cstheme="minorHAnsi"/>
          <w:sz w:val="17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6" w:space="720" w:equalWidth="0">
            <w:col w:w="604" w:space="40"/>
            <w:col w:w="3594" w:space="955"/>
            <w:col w:w="2197" w:space="194"/>
            <w:col w:w="453" w:space="40"/>
            <w:col w:w="1164" w:space="1070"/>
            <w:col w:w="2305"/>
          </w:cols>
        </w:sectPr>
      </w:pPr>
    </w:p>
    <w:p w14:paraId="3EC01D39" w14:textId="77777777" w:rsidR="001D72F2" w:rsidRPr="00FA62A1" w:rsidRDefault="002441E3">
      <w:pPr>
        <w:spacing w:line="183" w:lineRule="exact"/>
        <w:ind w:left="114" w:right="427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A1F64"/>
          <w:spacing w:val="-1"/>
          <w:sz w:val="17"/>
          <w:szCs w:val="17"/>
        </w:rPr>
        <w:t>1</w:t>
      </w:r>
      <w:r w:rsidRPr="00FA62A1">
        <w:rPr>
          <w:rFonts w:eastAsia="Arial" w:cstheme="minorHAnsi"/>
          <w:color w:val="0A1F64"/>
          <w:sz w:val="17"/>
          <w:szCs w:val="17"/>
        </w:rPr>
        <w:t>.</w:t>
      </w:r>
      <w:r w:rsidR="009E77EE" w:rsidRPr="00FA62A1">
        <w:rPr>
          <w:rFonts w:eastAsia="Arial" w:cstheme="minorHAnsi"/>
          <w:color w:val="0A1F64"/>
          <w:sz w:val="17"/>
          <w:szCs w:val="17"/>
        </w:rPr>
        <w:t xml:space="preserve"> </w:t>
      </w:r>
      <w:r w:rsidRPr="00FA62A1">
        <w:rPr>
          <w:rFonts w:eastAsia="Arial" w:cstheme="minorHAnsi"/>
          <w:color w:val="0A1F64"/>
          <w:spacing w:val="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B</w:t>
      </w:r>
      <w:r w:rsidRPr="00FA62A1">
        <w:rPr>
          <w:rFonts w:eastAsia="Arial" w:cstheme="minorHAnsi"/>
          <w:color w:val="000000"/>
          <w:sz w:val="17"/>
          <w:szCs w:val="17"/>
        </w:rPr>
        <w:t>ased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</w:t>
      </w:r>
      <w:r w:rsidRPr="00FA62A1">
        <w:rPr>
          <w:rFonts w:eastAsia="Arial" w:cstheme="minorHAnsi"/>
          <w:color w:val="000000"/>
          <w:sz w:val="17"/>
          <w:szCs w:val="17"/>
        </w:rPr>
        <w:t>nses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to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0</w:t>
      </w:r>
      <w:r w:rsidRPr="00FA62A1">
        <w:rPr>
          <w:rFonts w:eastAsia="Arial" w:cstheme="minorHAnsi"/>
          <w:color w:val="000000"/>
          <w:sz w:val="17"/>
          <w:szCs w:val="17"/>
        </w:rPr>
        <w:t>10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>y</w:t>
      </w:r>
      <w:r w:rsidRPr="00FA62A1">
        <w:rPr>
          <w:rFonts w:eastAsia="Arial" w:cstheme="minorHAnsi"/>
          <w:color w:val="000000"/>
          <w:sz w:val="17"/>
          <w:szCs w:val="17"/>
        </w:rPr>
        <w:t>,</w:t>
      </w:r>
    </w:p>
    <w:p w14:paraId="6B2DE20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A443972" w14:textId="77777777" w:rsidR="001D72F2" w:rsidRPr="00FA62A1" w:rsidRDefault="002441E3">
      <w:pPr>
        <w:tabs>
          <w:tab w:val="right" w:pos="12515"/>
        </w:tabs>
        <w:spacing w:before="83"/>
        <w:ind w:left="556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214"/>
          <w:position w:val="1"/>
          <w:sz w:val="15"/>
          <w:szCs w:val="15"/>
        </w:rPr>
        <w:t xml:space="preserve"> </w:t>
      </w:r>
      <w:r w:rsidRPr="00FA62A1">
        <w:rPr>
          <w:rFonts w:eastAsia="Arial" w:cstheme="minorHAnsi"/>
          <w:position w:val="1"/>
          <w:sz w:val="15"/>
          <w:szCs w:val="15"/>
        </w:rPr>
        <w:tab/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>15</w:t>
      </w:r>
    </w:p>
    <w:p w14:paraId="065CB8A3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2E24001C" w14:textId="77777777" w:rsidR="001D72F2" w:rsidRPr="00FA62A1" w:rsidRDefault="002441E3" w:rsidP="00E17E22">
      <w:pPr>
        <w:spacing w:line="404" w:lineRule="exact"/>
        <w:ind w:left="389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z w:val="36"/>
          <w:szCs w:val="37"/>
        </w:rPr>
        <w:lastRenderedPageBreak/>
        <w:t>Members s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lected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Tuesd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a</w:t>
      </w:r>
      <w:r w:rsidRPr="00FA62A1">
        <w:rPr>
          <w:rFonts w:eastAsia="Arial" w:cstheme="minorHAnsi"/>
          <w:b/>
          <w:bCs/>
          <w:spacing w:val="-4"/>
          <w:sz w:val="36"/>
          <w:szCs w:val="37"/>
        </w:rPr>
        <w:t>y</w:t>
      </w:r>
      <w:r w:rsidRPr="00FA62A1">
        <w:rPr>
          <w:rFonts w:eastAsia="Arial" w:cstheme="minorHAnsi"/>
          <w:b/>
          <w:bCs/>
          <w:sz w:val="36"/>
          <w:szCs w:val="37"/>
        </w:rPr>
        <w:t>,</w:t>
      </w:r>
      <w:r w:rsidRPr="00FA62A1">
        <w:rPr>
          <w:rFonts w:eastAsia="Arial" w:cstheme="minorHAnsi"/>
          <w:b/>
          <w:bCs/>
          <w:spacing w:val="9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We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d</w:t>
      </w:r>
      <w:r w:rsidRPr="00FA62A1">
        <w:rPr>
          <w:rFonts w:eastAsia="Arial" w:cstheme="minorHAnsi"/>
          <w:b/>
          <w:bCs/>
          <w:sz w:val="36"/>
          <w:szCs w:val="37"/>
        </w:rPr>
        <w:t>ne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Pr="00FA62A1">
        <w:rPr>
          <w:rFonts w:eastAsia="Arial" w:cstheme="minorHAnsi"/>
          <w:b/>
          <w:bCs/>
          <w:sz w:val="36"/>
          <w:szCs w:val="37"/>
        </w:rPr>
        <w:t>da</w:t>
      </w:r>
      <w:r w:rsidRPr="00FA62A1">
        <w:rPr>
          <w:rFonts w:eastAsia="Arial" w:cstheme="minorHAnsi"/>
          <w:b/>
          <w:bCs/>
          <w:spacing w:val="-3"/>
          <w:sz w:val="36"/>
          <w:szCs w:val="37"/>
        </w:rPr>
        <w:t>y</w:t>
      </w:r>
      <w:r w:rsidRPr="00FA62A1">
        <w:rPr>
          <w:rFonts w:eastAsia="Arial" w:cstheme="minorHAnsi"/>
          <w:b/>
          <w:bCs/>
          <w:sz w:val="36"/>
          <w:szCs w:val="37"/>
        </w:rPr>
        <w:t>,</w:t>
      </w:r>
      <w:r w:rsidRPr="00FA62A1">
        <w:rPr>
          <w:rFonts w:eastAsia="Arial" w:cstheme="minorHAnsi"/>
          <w:b/>
          <w:bCs/>
          <w:spacing w:val="9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and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Thursday</w:t>
      </w:r>
      <w:r w:rsidRPr="00FA62A1">
        <w:rPr>
          <w:rFonts w:eastAsia="Arial" w:cstheme="minorHAnsi"/>
          <w:b/>
          <w:bCs/>
          <w:spacing w:val="6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as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mo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Pr="00FA62A1">
        <w:rPr>
          <w:rFonts w:eastAsia="Arial" w:cstheme="minorHAnsi"/>
          <w:b/>
          <w:bCs/>
          <w:sz w:val="36"/>
          <w:szCs w:val="37"/>
        </w:rPr>
        <w:t>t preferred da</w:t>
      </w:r>
      <w:r w:rsidRPr="00FA62A1">
        <w:rPr>
          <w:rFonts w:eastAsia="Arial" w:cstheme="minorHAnsi"/>
          <w:b/>
          <w:bCs/>
          <w:spacing w:val="-4"/>
          <w:sz w:val="36"/>
          <w:szCs w:val="37"/>
        </w:rPr>
        <w:t>y</w:t>
      </w:r>
      <w:r w:rsidRPr="00FA62A1">
        <w:rPr>
          <w:rFonts w:eastAsia="Arial" w:cstheme="minorHAnsi"/>
          <w:b/>
          <w:bCs/>
          <w:sz w:val="36"/>
          <w:szCs w:val="37"/>
        </w:rPr>
        <w:t>s</w:t>
      </w:r>
      <w:r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for</w:t>
      </w:r>
      <w:r w:rsidRPr="00FA62A1">
        <w:rPr>
          <w:rFonts w:eastAsia="Arial" w:cstheme="minorHAnsi"/>
          <w:b/>
          <w:bCs/>
          <w:spacing w:val="2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meeting</w:t>
      </w:r>
    </w:p>
    <w:p w14:paraId="3625032C" w14:textId="77777777" w:rsidR="001D72F2" w:rsidRPr="00FA62A1" w:rsidRDefault="001D72F2">
      <w:pPr>
        <w:spacing w:line="404" w:lineRule="exact"/>
        <w:rPr>
          <w:rFonts w:eastAsia="Arial" w:cstheme="minorHAnsi"/>
          <w:sz w:val="36"/>
          <w:szCs w:val="3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44F7700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391632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B94D7BB" w14:textId="77777777" w:rsidR="001D72F2" w:rsidRPr="00FA62A1" w:rsidRDefault="001D72F2">
      <w:pPr>
        <w:spacing w:before="8" w:line="220" w:lineRule="exact"/>
        <w:rPr>
          <w:rFonts w:cstheme="minorHAnsi"/>
          <w:sz w:val="20"/>
        </w:rPr>
      </w:pPr>
    </w:p>
    <w:p w14:paraId="78250C9A" w14:textId="77777777" w:rsidR="001D72F2" w:rsidRPr="00FA62A1" w:rsidRDefault="002441E3">
      <w:pPr>
        <w:spacing w:line="252" w:lineRule="auto"/>
        <w:ind w:left="1007" w:right="55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F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ida</w:t>
      </w:r>
      <w:r w:rsidRPr="00FA62A1">
        <w:rPr>
          <w:rFonts w:eastAsia="Arial" w:cstheme="minorHAnsi"/>
          <w:color w:val="000000"/>
          <w:spacing w:val="-4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,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Satur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d</w:t>
      </w:r>
      <w:r w:rsidRPr="00FA62A1">
        <w:rPr>
          <w:rFonts w:eastAsia="Arial" w:cstheme="minorHAnsi"/>
          <w:color w:val="000000"/>
          <w:sz w:val="24"/>
          <w:szCs w:val="27"/>
        </w:rPr>
        <w:t>ay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and Sunday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ere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lea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t prefer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ed</w:t>
      </w:r>
      <w:r w:rsidRPr="00FA62A1">
        <w:rPr>
          <w:rFonts w:eastAsia="Arial" w:cstheme="minorHAnsi"/>
          <w:color w:val="000000"/>
          <w:spacing w:val="6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da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s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 meet.</w:t>
      </w:r>
    </w:p>
    <w:p w14:paraId="406170D3" w14:textId="77777777" w:rsidR="001D72F2" w:rsidRPr="00FA62A1" w:rsidRDefault="001D72F2">
      <w:pPr>
        <w:spacing w:before="7" w:line="120" w:lineRule="exact"/>
        <w:rPr>
          <w:rFonts w:cstheme="minorHAnsi"/>
          <w:sz w:val="10"/>
          <w:szCs w:val="12"/>
        </w:rPr>
      </w:pPr>
    </w:p>
    <w:p w14:paraId="7532124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CF561BA" w14:textId="77777777" w:rsidR="001D72F2" w:rsidRPr="00FA62A1" w:rsidRDefault="002441E3">
      <w:pPr>
        <w:spacing w:line="252" w:lineRule="auto"/>
        <w:ind w:left="1007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Some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interv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members 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x</w:t>
      </w:r>
      <w:r w:rsidRPr="00FA62A1">
        <w:rPr>
          <w:rFonts w:eastAsia="Arial" w:cstheme="minorHAnsi"/>
          <w:color w:val="000000"/>
          <w:sz w:val="24"/>
          <w:szCs w:val="27"/>
        </w:rPr>
        <w:t>pres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ed 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nterest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 performing con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truct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on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site 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v</w:t>
      </w:r>
      <w:r w:rsidRPr="00FA62A1">
        <w:rPr>
          <w:rFonts w:eastAsia="Arial" w:cstheme="minorHAnsi"/>
          <w:color w:val="000000"/>
          <w:sz w:val="24"/>
          <w:szCs w:val="27"/>
        </w:rPr>
        <w:t>isits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on Saturda</w:t>
      </w:r>
      <w:r w:rsidRPr="00FA62A1">
        <w:rPr>
          <w:rFonts w:eastAsia="Arial" w:cstheme="minorHAnsi"/>
          <w:color w:val="000000"/>
          <w:spacing w:val="-4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s.</w:t>
      </w:r>
    </w:p>
    <w:p w14:paraId="0CB2EE52" w14:textId="77777777" w:rsidR="001D72F2" w:rsidRPr="00FA62A1" w:rsidRDefault="001D72F2">
      <w:pPr>
        <w:spacing w:before="7" w:line="120" w:lineRule="exact"/>
        <w:rPr>
          <w:rFonts w:cstheme="minorHAnsi"/>
          <w:sz w:val="10"/>
          <w:szCs w:val="12"/>
        </w:rPr>
      </w:pPr>
    </w:p>
    <w:p w14:paraId="476D79C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DE5DE20" w14:textId="77777777" w:rsidR="001D72F2" w:rsidRPr="00FA62A1" w:rsidRDefault="002441E3">
      <w:pPr>
        <w:spacing w:line="252" w:lineRule="auto"/>
        <w:ind w:left="1007" w:right="63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hedu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ing</w:t>
      </w:r>
      <w:r w:rsidRPr="00FA62A1">
        <w:rPr>
          <w:rFonts w:eastAsia="Arial" w:cstheme="minorHAnsi"/>
          <w:color w:val="000000"/>
          <w:spacing w:val="-6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regular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ngs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on the 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ame day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 the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eek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h month generally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improves attendance.</w:t>
      </w:r>
    </w:p>
    <w:p w14:paraId="06873DC2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0D58DD9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538F65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54E57D2" w14:textId="77777777" w:rsidR="001D72F2" w:rsidRPr="00FA62A1" w:rsidRDefault="001D72F2">
      <w:pPr>
        <w:spacing w:before="1" w:line="200" w:lineRule="exact"/>
        <w:rPr>
          <w:rFonts w:cstheme="minorHAnsi"/>
          <w:sz w:val="18"/>
          <w:szCs w:val="20"/>
        </w:rPr>
      </w:pPr>
    </w:p>
    <w:p w14:paraId="798BD752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90%</w:t>
      </w:r>
    </w:p>
    <w:p w14:paraId="04D0624C" w14:textId="77777777" w:rsidR="001D72F2" w:rsidRPr="00FA62A1" w:rsidRDefault="001D72F2">
      <w:pPr>
        <w:spacing w:before="19" w:line="240" w:lineRule="exact"/>
        <w:rPr>
          <w:rFonts w:cstheme="minorHAnsi"/>
          <w:szCs w:val="24"/>
        </w:rPr>
      </w:pPr>
    </w:p>
    <w:p w14:paraId="4957BAAD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80%</w:t>
      </w:r>
    </w:p>
    <w:p w14:paraId="45A15A1C" w14:textId="77777777" w:rsidR="001D72F2" w:rsidRPr="00FA62A1" w:rsidRDefault="001D72F2">
      <w:pPr>
        <w:spacing w:before="19" w:line="240" w:lineRule="exact"/>
        <w:rPr>
          <w:rFonts w:cstheme="minorHAnsi"/>
          <w:szCs w:val="24"/>
        </w:rPr>
      </w:pPr>
    </w:p>
    <w:p w14:paraId="5A0AC727" w14:textId="77777777" w:rsidR="001D72F2" w:rsidRPr="00FA62A1" w:rsidRDefault="00F3105E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58307" behindDoc="1" locked="0" layoutInCell="1" allowOverlap="1" wp14:anchorId="563F9842" wp14:editId="415B236F">
                <wp:simplePos x="0" y="0"/>
                <wp:positionH relativeFrom="page">
                  <wp:posOffset>4299585</wp:posOffset>
                </wp:positionH>
                <wp:positionV relativeFrom="paragraph">
                  <wp:posOffset>123190</wp:posOffset>
                </wp:positionV>
                <wp:extent cx="339725" cy="1484630"/>
                <wp:effectExtent l="3810" t="2540" r="0" b="0"/>
                <wp:wrapNone/>
                <wp:docPr id="11918" name="Text Box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148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5869C" w14:textId="77777777" w:rsidR="00BC592B" w:rsidRDefault="00BC592B">
                            <w:pPr>
                              <w:spacing w:before="8" w:line="256" w:lineRule="exact"/>
                              <w:ind w:left="529" w:right="20" w:hanging="5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Preferred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9"/>
                                <w:w w:val="99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s 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eeti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F9842" id="Text Box 3462" o:spid="_x0000_s1086" type="#_x0000_t202" style="position:absolute;left:0;text-align:left;margin-left:338.55pt;margin-top:9.7pt;width:26.75pt;height:116.9pt;z-index:-2516581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" filled="f" stroked="f">
                <v:textbox style="layout-flow:vertical;mso-layout-flow-alt:bottom-to-top" inset="0,0,0,0">
                  <w:txbxContent>
                    <w:p w14:paraId="2F15869C" w14:textId="77777777" w:rsidR="00BC592B" w:rsidRDefault="00BC592B">
                      <w:pPr>
                        <w:spacing w:before="8" w:line="256" w:lineRule="exact"/>
                        <w:ind w:left="529" w:right="20" w:hanging="5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4"/>
                          <w:szCs w:val="24"/>
                        </w:rPr>
                        <w:t>st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4"/>
                          <w:szCs w:val="24"/>
                        </w:rPr>
                        <w:t>Preferred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9"/>
                          <w:w w:val="99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4"/>
                          <w:szCs w:val="24"/>
                        </w:rPr>
                        <w:t>s 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4"/>
                          <w:szCs w:val="24"/>
                        </w:rPr>
                        <w:t>eeti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41E3" w:rsidRPr="00FA62A1">
        <w:rPr>
          <w:rFonts w:eastAsia="Arial" w:cstheme="minorHAnsi"/>
          <w:sz w:val="18"/>
          <w:szCs w:val="20"/>
        </w:rPr>
        <w:t>70%</w:t>
      </w:r>
    </w:p>
    <w:p w14:paraId="6A86FAFB" w14:textId="77777777" w:rsidR="001D72F2" w:rsidRPr="00FA62A1" w:rsidRDefault="001D72F2">
      <w:pPr>
        <w:spacing w:before="19" w:line="240" w:lineRule="exact"/>
        <w:rPr>
          <w:rFonts w:cstheme="minorHAnsi"/>
          <w:szCs w:val="24"/>
        </w:rPr>
      </w:pPr>
    </w:p>
    <w:p w14:paraId="57576AE4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60%</w:t>
      </w:r>
    </w:p>
    <w:p w14:paraId="4FAC8265" w14:textId="77777777" w:rsidR="001D72F2" w:rsidRPr="00FA62A1" w:rsidRDefault="001D72F2">
      <w:pPr>
        <w:spacing w:before="19" w:line="240" w:lineRule="exact"/>
        <w:rPr>
          <w:rFonts w:cstheme="minorHAnsi"/>
          <w:szCs w:val="24"/>
        </w:rPr>
      </w:pPr>
    </w:p>
    <w:p w14:paraId="2813472B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50%</w:t>
      </w:r>
    </w:p>
    <w:p w14:paraId="069DF45F" w14:textId="77777777" w:rsidR="001D72F2" w:rsidRPr="00FA62A1" w:rsidRDefault="001D72F2">
      <w:pPr>
        <w:spacing w:before="19" w:line="240" w:lineRule="exact"/>
        <w:rPr>
          <w:rFonts w:cstheme="minorHAnsi"/>
          <w:szCs w:val="24"/>
        </w:rPr>
      </w:pPr>
    </w:p>
    <w:p w14:paraId="74B49961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40%</w:t>
      </w:r>
    </w:p>
    <w:p w14:paraId="4F6D1945" w14:textId="77777777" w:rsidR="001D72F2" w:rsidRPr="00FA62A1" w:rsidRDefault="001D72F2">
      <w:pPr>
        <w:spacing w:before="19" w:line="240" w:lineRule="exact"/>
        <w:rPr>
          <w:rFonts w:cstheme="minorHAnsi"/>
          <w:szCs w:val="24"/>
        </w:rPr>
      </w:pPr>
    </w:p>
    <w:p w14:paraId="276F4FCC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30%</w:t>
      </w:r>
    </w:p>
    <w:p w14:paraId="745515E1" w14:textId="77777777" w:rsidR="001D72F2" w:rsidRPr="00FA62A1" w:rsidRDefault="001D72F2">
      <w:pPr>
        <w:spacing w:before="19" w:line="240" w:lineRule="exact"/>
        <w:rPr>
          <w:rFonts w:cstheme="minorHAnsi"/>
          <w:szCs w:val="24"/>
        </w:rPr>
      </w:pPr>
    </w:p>
    <w:p w14:paraId="7F355198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20%</w:t>
      </w:r>
    </w:p>
    <w:p w14:paraId="3B8833F9" w14:textId="77777777" w:rsidR="001D72F2" w:rsidRPr="00FA62A1" w:rsidRDefault="001D72F2">
      <w:pPr>
        <w:spacing w:before="19" w:line="240" w:lineRule="exact"/>
        <w:rPr>
          <w:rFonts w:cstheme="minorHAnsi"/>
          <w:szCs w:val="24"/>
        </w:rPr>
      </w:pPr>
    </w:p>
    <w:p w14:paraId="733EA5C1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10%</w:t>
      </w:r>
    </w:p>
    <w:p w14:paraId="4569D633" w14:textId="77777777" w:rsidR="001D72F2" w:rsidRPr="00FA62A1" w:rsidRDefault="002441E3">
      <w:pPr>
        <w:spacing w:before="7" w:line="130" w:lineRule="exact"/>
        <w:rPr>
          <w:rFonts w:cstheme="minorHAnsi"/>
          <w:sz w:val="11"/>
          <w:szCs w:val="13"/>
        </w:rPr>
      </w:pPr>
      <w:r w:rsidRPr="00FA62A1">
        <w:rPr>
          <w:rFonts w:cstheme="minorHAnsi"/>
          <w:sz w:val="20"/>
        </w:rPr>
        <w:br w:type="column"/>
      </w:r>
    </w:p>
    <w:p w14:paraId="084B2A6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6A5D2D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29712EB" w14:textId="77777777" w:rsidR="001D72F2" w:rsidRPr="00FA62A1" w:rsidRDefault="00F3105E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01" behindDoc="1" locked="0" layoutInCell="1" allowOverlap="1" wp14:anchorId="674111F9" wp14:editId="606B2EF7">
                <wp:simplePos x="0" y="0"/>
                <wp:positionH relativeFrom="page">
                  <wp:posOffset>5090160</wp:posOffset>
                </wp:positionH>
                <wp:positionV relativeFrom="paragraph">
                  <wp:posOffset>52070</wp:posOffset>
                </wp:positionV>
                <wp:extent cx="3578860" cy="2839085"/>
                <wp:effectExtent l="3810" t="10160" r="8255" b="8255"/>
                <wp:wrapNone/>
                <wp:docPr id="11867" name="Group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860" cy="2839085"/>
                          <a:chOff x="7991" y="2279"/>
                          <a:chExt cx="5636" cy="4471"/>
                        </a:xfrm>
                      </wpg:grpSpPr>
                      <wpg:grpSp>
                        <wpg:cNvPr id="11868" name="Group 3512"/>
                        <wpg:cNvGrpSpPr>
                          <a:grpSpLocks/>
                        </wpg:cNvGrpSpPr>
                        <wpg:grpSpPr bwMode="auto">
                          <a:xfrm>
                            <a:off x="8297" y="3408"/>
                            <a:ext cx="318" cy="3275"/>
                            <a:chOff x="8297" y="3408"/>
                            <a:chExt cx="318" cy="3275"/>
                          </a:xfrm>
                        </wpg:grpSpPr>
                        <wps:wsp>
                          <wps:cNvPr id="11869" name="Freeform 3513"/>
                          <wps:cNvSpPr>
                            <a:spLocks/>
                          </wps:cNvSpPr>
                          <wps:spPr bwMode="auto">
                            <a:xfrm>
                              <a:off x="8297" y="3408"/>
                              <a:ext cx="318" cy="3275"/>
                            </a:xfrm>
                            <a:custGeom>
                              <a:avLst/>
                              <a:gdLst>
                                <a:gd name="T0" fmla="+- 0 8297 8297"/>
                                <a:gd name="T1" fmla="*/ T0 w 318"/>
                                <a:gd name="T2" fmla="+- 0 6682 3408"/>
                                <a:gd name="T3" fmla="*/ 6682 h 3275"/>
                                <a:gd name="T4" fmla="+- 0 8615 8297"/>
                                <a:gd name="T5" fmla="*/ T4 w 318"/>
                                <a:gd name="T6" fmla="+- 0 6682 3408"/>
                                <a:gd name="T7" fmla="*/ 6682 h 3275"/>
                                <a:gd name="T8" fmla="+- 0 8615 8297"/>
                                <a:gd name="T9" fmla="*/ T8 w 318"/>
                                <a:gd name="T10" fmla="+- 0 3408 3408"/>
                                <a:gd name="T11" fmla="*/ 3408 h 3275"/>
                                <a:gd name="T12" fmla="+- 0 8297 8297"/>
                                <a:gd name="T13" fmla="*/ T12 w 318"/>
                                <a:gd name="T14" fmla="+- 0 3408 3408"/>
                                <a:gd name="T15" fmla="*/ 3408 h 3275"/>
                                <a:gd name="T16" fmla="+- 0 8297 8297"/>
                                <a:gd name="T17" fmla="*/ T16 w 318"/>
                                <a:gd name="T18" fmla="+- 0 6682 3408"/>
                                <a:gd name="T19" fmla="*/ 6682 h 3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3275">
                                  <a:moveTo>
                                    <a:pt x="0" y="3274"/>
                                  </a:moveTo>
                                  <a:lnTo>
                                    <a:pt x="318" y="327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0" name="Group 3510"/>
                        <wpg:cNvGrpSpPr>
                          <a:grpSpLocks/>
                        </wpg:cNvGrpSpPr>
                        <wpg:grpSpPr bwMode="auto">
                          <a:xfrm>
                            <a:off x="9092" y="2747"/>
                            <a:ext cx="318" cy="3935"/>
                            <a:chOff x="9092" y="2747"/>
                            <a:chExt cx="318" cy="3935"/>
                          </a:xfrm>
                        </wpg:grpSpPr>
                        <wps:wsp>
                          <wps:cNvPr id="11871" name="Freeform 3511"/>
                          <wps:cNvSpPr>
                            <a:spLocks/>
                          </wps:cNvSpPr>
                          <wps:spPr bwMode="auto">
                            <a:xfrm>
                              <a:off x="9092" y="2747"/>
                              <a:ext cx="318" cy="3935"/>
                            </a:xfrm>
                            <a:custGeom>
                              <a:avLst/>
                              <a:gdLst>
                                <a:gd name="T0" fmla="+- 0 9092 9092"/>
                                <a:gd name="T1" fmla="*/ T0 w 318"/>
                                <a:gd name="T2" fmla="+- 0 6682 2747"/>
                                <a:gd name="T3" fmla="*/ 6682 h 3935"/>
                                <a:gd name="T4" fmla="+- 0 9409 9092"/>
                                <a:gd name="T5" fmla="*/ T4 w 318"/>
                                <a:gd name="T6" fmla="+- 0 6682 2747"/>
                                <a:gd name="T7" fmla="*/ 6682 h 3935"/>
                                <a:gd name="T8" fmla="+- 0 9409 9092"/>
                                <a:gd name="T9" fmla="*/ T8 w 318"/>
                                <a:gd name="T10" fmla="+- 0 2747 2747"/>
                                <a:gd name="T11" fmla="*/ 2747 h 3935"/>
                                <a:gd name="T12" fmla="+- 0 9092 9092"/>
                                <a:gd name="T13" fmla="*/ T12 w 318"/>
                                <a:gd name="T14" fmla="+- 0 2747 2747"/>
                                <a:gd name="T15" fmla="*/ 2747 h 3935"/>
                                <a:gd name="T16" fmla="+- 0 9092 9092"/>
                                <a:gd name="T17" fmla="*/ T16 w 318"/>
                                <a:gd name="T18" fmla="+- 0 6682 2747"/>
                                <a:gd name="T19" fmla="*/ 6682 h 3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3935">
                                  <a:moveTo>
                                    <a:pt x="0" y="3935"/>
                                  </a:moveTo>
                                  <a:lnTo>
                                    <a:pt x="317" y="3935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2" name="Group 3508"/>
                        <wpg:cNvGrpSpPr>
                          <a:grpSpLocks/>
                        </wpg:cNvGrpSpPr>
                        <wpg:grpSpPr bwMode="auto">
                          <a:xfrm>
                            <a:off x="9886" y="2768"/>
                            <a:ext cx="318" cy="3914"/>
                            <a:chOff x="9886" y="2768"/>
                            <a:chExt cx="318" cy="3914"/>
                          </a:xfrm>
                        </wpg:grpSpPr>
                        <wps:wsp>
                          <wps:cNvPr id="11873" name="Freeform 3509"/>
                          <wps:cNvSpPr>
                            <a:spLocks/>
                          </wps:cNvSpPr>
                          <wps:spPr bwMode="auto">
                            <a:xfrm>
                              <a:off x="9886" y="2768"/>
                              <a:ext cx="318" cy="3914"/>
                            </a:xfrm>
                            <a:custGeom>
                              <a:avLst/>
                              <a:gdLst>
                                <a:gd name="T0" fmla="+- 0 9886 9886"/>
                                <a:gd name="T1" fmla="*/ T0 w 318"/>
                                <a:gd name="T2" fmla="+- 0 6682 2768"/>
                                <a:gd name="T3" fmla="*/ 6682 h 3914"/>
                                <a:gd name="T4" fmla="+- 0 10204 9886"/>
                                <a:gd name="T5" fmla="*/ T4 w 318"/>
                                <a:gd name="T6" fmla="+- 0 6682 2768"/>
                                <a:gd name="T7" fmla="*/ 6682 h 3914"/>
                                <a:gd name="T8" fmla="+- 0 10204 9886"/>
                                <a:gd name="T9" fmla="*/ T8 w 318"/>
                                <a:gd name="T10" fmla="+- 0 2768 2768"/>
                                <a:gd name="T11" fmla="*/ 2768 h 3914"/>
                                <a:gd name="T12" fmla="+- 0 9886 9886"/>
                                <a:gd name="T13" fmla="*/ T12 w 318"/>
                                <a:gd name="T14" fmla="+- 0 2768 2768"/>
                                <a:gd name="T15" fmla="*/ 2768 h 3914"/>
                                <a:gd name="T16" fmla="+- 0 9886 9886"/>
                                <a:gd name="T17" fmla="*/ T16 w 318"/>
                                <a:gd name="T18" fmla="+- 0 6682 2768"/>
                                <a:gd name="T19" fmla="*/ 6682 h 3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3914">
                                  <a:moveTo>
                                    <a:pt x="0" y="3914"/>
                                  </a:moveTo>
                                  <a:lnTo>
                                    <a:pt x="318" y="391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4" name="Group 3506"/>
                        <wpg:cNvGrpSpPr>
                          <a:grpSpLocks/>
                        </wpg:cNvGrpSpPr>
                        <wpg:grpSpPr bwMode="auto">
                          <a:xfrm>
                            <a:off x="10681" y="2688"/>
                            <a:ext cx="318" cy="3994"/>
                            <a:chOff x="10681" y="2688"/>
                            <a:chExt cx="318" cy="3994"/>
                          </a:xfrm>
                        </wpg:grpSpPr>
                        <wps:wsp>
                          <wps:cNvPr id="11875" name="Freeform 3507"/>
                          <wps:cNvSpPr>
                            <a:spLocks/>
                          </wps:cNvSpPr>
                          <wps:spPr bwMode="auto">
                            <a:xfrm>
                              <a:off x="10681" y="2688"/>
                              <a:ext cx="318" cy="3994"/>
                            </a:xfrm>
                            <a:custGeom>
                              <a:avLst/>
                              <a:gdLst>
                                <a:gd name="T0" fmla="+- 0 10681 10681"/>
                                <a:gd name="T1" fmla="*/ T0 w 318"/>
                                <a:gd name="T2" fmla="+- 0 6682 2688"/>
                                <a:gd name="T3" fmla="*/ 6682 h 3994"/>
                                <a:gd name="T4" fmla="+- 0 10999 10681"/>
                                <a:gd name="T5" fmla="*/ T4 w 318"/>
                                <a:gd name="T6" fmla="+- 0 6682 2688"/>
                                <a:gd name="T7" fmla="*/ 6682 h 3994"/>
                                <a:gd name="T8" fmla="+- 0 10999 10681"/>
                                <a:gd name="T9" fmla="*/ T8 w 318"/>
                                <a:gd name="T10" fmla="+- 0 2688 2688"/>
                                <a:gd name="T11" fmla="*/ 2688 h 3994"/>
                                <a:gd name="T12" fmla="+- 0 10681 10681"/>
                                <a:gd name="T13" fmla="*/ T12 w 318"/>
                                <a:gd name="T14" fmla="+- 0 2688 2688"/>
                                <a:gd name="T15" fmla="*/ 2688 h 3994"/>
                                <a:gd name="T16" fmla="+- 0 10681 10681"/>
                                <a:gd name="T17" fmla="*/ T16 w 318"/>
                                <a:gd name="T18" fmla="+- 0 6682 2688"/>
                                <a:gd name="T19" fmla="*/ 6682 h 39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3994">
                                  <a:moveTo>
                                    <a:pt x="0" y="3994"/>
                                  </a:moveTo>
                                  <a:lnTo>
                                    <a:pt x="318" y="399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6" name="Group 3504"/>
                        <wpg:cNvGrpSpPr>
                          <a:grpSpLocks/>
                        </wpg:cNvGrpSpPr>
                        <wpg:grpSpPr bwMode="auto">
                          <a:xfrm>
                            <a:off x="11476" y="3819"/>
                            <a:ext cx="318" cy="2863"/>
                            <a:chOff x="11476" y="3819"/>
                            <a:chExt cx="318" cy="2863"/>
                          </a:xfrm>
                        </wpg:grpSpPr>
                        <wps:wsp>
                          <wps:cNvPr id="11877" name="Freeform 3505"/>
                          <wps:cNvSpPr>
                            <a:spLocks/>
                          </wps:cNvSpPr>
                          <wps:spPr bwMode="auto">
                            <a:xfrm>
                              <a:off x="11476" y="3819"/>
                              <a:ext cx="318" cy="2863"/>
                            </a:xfrm>
                            <a:custGeom>
                              <a:avLst/>
                              <a:gdLst>
                                <a:gd name="T0" fmla="+- 0 11476 11476"/>
                                <a:gd name="T1" fmla="*/ T0 w 318"/>
                                <a:gd name="T2" fmla="+- 0 6682 3819"/>
                                <a:gd name="T3" fmla="*/ 6682 h 2863"/>
                                <a:gd name="T4" fmla="+- 0 11794 11476"/>
                                <a:gd name="T5" fmla="*/ T4 w 318"/>
                                <a:gd name="T6" fmla="+- 0 6682 3819"/>
                                <a:gd name="T7" fmla="*/ 6682 h 2863"/>
                                <a:gd name="T8" fmla="+- 0 11794 11476"/>
                                <a:gd name="T9" fmla="*/ T8 w 318"/>
                                <a:gd name="T10" fmla="+- 0 3819 3819"/>
                                <a:gd name="T11" fmla="*/ 3819 h 2863"/>
                                <a:gd name="T12" fmla="+- 0 11476 11476"/>
                                <a:gd name="T13" fmla="*/ T12 w 318"/>
                                <a:gd name="T14" fmla="+- 0 3819 3819"/>
                                <a:gd name="T15" fmla="*/ 3819 h 2863"/>
                                <a:gd name="T16" fmla="+- 0 11476 11476"/>
                                <a:gd name="T17" fmla="*/ T16 w 318"/>
                                <a:gd name="T18" fmla="+- 0 6682 3819"/>
                                <a:gd name="T19" fmla="*/ 6682 h 2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2863">
                                  <a:moveTo>
                                    <a:pt x="0" y="2863"/>
                                  </a:moveTo>
                                  <a:lnTo>
                                    <a:pt x="318" y="2863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8" name="Group 3502"/>
                        <wpg:cNvGrpSpPr>
                          <a:grpSpLocks/>
                        </wpg:cNvGrpSpPr>
                        <wpg:grpSpPr bwMode="auto">
                          <a:xfrm>
                            <a:off x="12270" y="3960"/>
                            <a:ext cx="318" cy="2722"/>
                            <a:chOff x="12270" y="3960"/>
                            <a:chExt cx="318" cy="2722"/>
                          </a:xfrm>
                        </wpg:grpSpPr>
                        <wps:wsp>
                          <wps:cNvPr id="11879" name="Freeform 3503"/>
                          <wps:cNvSpPr>
                            <a:spLocks/>
                          </wps:cNvSpPr>
                          <wps:spPr bwMode="auto">
                            <a:xfrm>
                              <a:off x="12270" y="3960"/>
                              <a:ext cx="318" cy="2722"/>
                            </a:xfrm>
                            <a:custGeom>
                              <a:avLst/>
                              <a:gdLst>
                                <a:gd name="T0" fmla="+- 0 12270 12270"/>
                                <a:gd name="T1" fmla="*/ T0 w 318"/>
                                <a:gd name="T2" fmla="+- 0 6682 3960"/>
                                <a:gd name="T3" fmla="*/ 6682 h 2722"/>
                                <a:gd name="T4" fmla="+- 0 12588 12270"/>
                                <a:gd name="T5" fmla="*/ T4 w 318"/>
                                <a:gd name="T6" fmla="+- 0 6682 3960"/>
                                <a:gd name="T7" fmla="*/ 6682 h 2722"/>
                                <a:gd name="T8" fmla="+- 0 12588 12270"/>
                                <a:gd name="T9" fmla="*/ T8 w 318"/>
                                <a:gd name="T10" fmla="+- 0 3960 3960"/>
                                <a:gd name="T11" fmla="*/ 3960 h 2722"/>
                                <a:gd name="T12" fmla="+- 0 12270 12270"/>
                                <a:gd name="T13" fmla="*/ T12 w 318"/>
                                <a:gd name="T14" fmla="+- 0 3960 3960"/>
                                <a:gd name="T15" fmla="*/ 3960 h 2722"/>
                                <a:gd name="T16" fmla="+- 0 12270 12270"/>
                                <a:gd name="T17" fmla="*/ T16 w 318"/>
                                <a:gd name="T18" fmla="+- 0 6682 3960"/>
                                <a:gd name="T19" fmla="*/ 6682 h 2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2722">
                                  <a:moveTo>
                                    <a:pt x="0" y="2722"/>
                                  </a:moveTo>
                                  <a:lnTo>
                                    <a:pt x="318" y="2722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0" name="Group 3500"/>
                        <wpg:cNvGrpSpPr>
                          <a:grpSpLocks/>
                        </wpg:cNvGrpSpPr>
                        <wpg:grpSpPr bwMode="auto">
                          <a:xfrm>
                            <a:off x="13065" y="4369"/>
                            <a:ext cx="318" cy="2313"/>
                            <a:chOff x="13065" y="4369"/>
                            <a:chExt cx="318" cy="2313"/>
                          </a:xfrm>
                        </wpg:grpSpPr>
                        <wps:wsp>
                          <wps:cNvPr id="11881" name="Freeform 3501"/>
                          <wps:cNvSpPr>
                            <a:spLocks/>
                          </wps:cNvSpPr>
                          <wps:spPr bwMode="auto">
                            <a:xfrm>
                              <a:off x="13065" y="4369"/>
                              <a:ext cx="318" cy="2313"/>
                            </a:xfrm>
                            <a:custGeom>
                              <a:avLst/>
                              <a:gdLst>
                                <a:gd name="T0" fmla="+- 0 13065 13065"/>
                                <a:gd name="T1" fmla="*/ T0 w 318"/>
                                <a:gd name="T2" fmla="+- 0 6682 4369"/>
                                <a:gd name="T3" fmla="*/ 6682 h 2313"/>
                                <a:gd name="T4" fmla="+- 0 13383 13065"/>
                                <a:gd name="T5" fmla="*/ T4 w 318"/>
                                <a:gd name="T6" fmla="+- 0 6682 4369"/>
                                <a:gd name="T7" fmla="*/ 6682 h 2313"/>
                                <a:gd name="T8" fmla="+- 0 13383 13065"/>
                                <a:gd name="T9" fmla="*/ T8 w 318"/>
                                <a:gd name="T10" fmla="+- 0 4369 4369"/>
                                <a:gd name="T11" fmla="*/ 4369 h 2313"/>
                                <a:gd name="T12" fmla="+- 0 13065 13065"/>
                                <a:gd name="T13" fmla="*/ T12 w 318"/>
                                <a:gd name="T14" fmla="+- 0 4369 4369"/>
                                <a:gd name="T15" fmla="*/ 4369 h 2313"/>
                                <a:gd name="T16" fmla="+- 0 13065 13065"/>
                                <a:gd name="T17" fmla="*/ T16 w 318"/>
                                <a:gd name="T18" fmla="+- 0 6682 4369"/>
                                <a:gd name="T19" fmla="*/ 6682 h 2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2313">
                                  <a:moveTo>
                                    <a:pt x="0" y="2313"/>
                                  </a:moveTo>
                                  <a:lnTo>
                                    <a:pt x="318" y="2313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2" name="Group 3498"/>
                        <wpg:cNvGrpSpPr>
                          <a:grpSpLocks/>
                        </wpg:cNvGrpSpPr>
                        <wpg:grpSpPr bwMode="auto">
                          <a:xfrm>
                            <a:off x="8058" y="2285"/>
                            <a:ext cx="2" cy="4458"/>
                            <a:chOff x="8058" y="2285"/>
                            <a:chExt cx="2" cy="4458"/>
                          </a:xfrm>
                        </wpg:grpSpPr>
                        <wps:wsp>
                          <wps:cNvPr id="11883" name="Freeform 3499"/>
                          <wps:cNvSpPr>
                            <a:spLocks/>
                          </wps:cNvSpPr>
                          <wps:spPr bwMode="auto">
                            <a:xfrm>
                              <a:off x="8058" y="2285"/>
                              <a:ext cx="2" cy="4458"/>
                            </a:xfrm>
                            <a:custGeom>
                              <a:avLst/>
                              <a:gdLst>
                                <a:gd name="T0" fmla="+- 0 2285 2285"/>
                                <a:gd name="T1" fmla="*/ 2285 h 4458"/>
                                <a:gd name="T2" fmla="+- 0 6743 2285"/>
                                <a:gd name="T3" fmla="*/ 6743 h 4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58">
                                  <a:moveTo>
                                    <a:pt x="0" y="0"/>
                                  </a:moveTo>
                                  <a:lnTo>
                                    <a:pt x="0" y="4458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4" name="Group 3496"/>
                        <wpg:cNvGrpSpPr>
                          <a:grpSpLocks/>
                        </wpg:cNvGrpSpPr>
                        <wpg:grpSpPr bwMode="auto">
                          <a:xfrm>
                            <a:off x="7997" y="6682"/>
                            <a:ext cx="5624" cy="2"/>
                            <a:chOff x="7997" y="6682"/>
                            <a:chExt cx="5624" cy="2"/>
                          </a:xfrm>
                        </wpg:grpSpPr>
                        <wps:wsp>
                          <wps:cNvPr id="11885" name="Freeform 3497"/>
                          <wps:cNvSpPr>
                            <a:spLocks/>
                          </wps:cNvSpPr>
                          <wps:spPr bwMode="auto">
                            <a:xfrm>
                              <a:off x="7997" y="6682"/>
                              <a:ext cx="5624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5624"/>
                                <a:gd name="T2" fmla="+- 0 13621 7997"/>
                                <a:gd name="T3" fmla="*/ T2 w 5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4">
                                  <a:moveTo>
                                    <a:pt x="0" y="0"/>
                                  </a:moveTo>
                                  <a:lnTo>
                                    <a:pt x="5624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6" name="Group 3494"/>
                        <wpg:cNvGrpSpPr>
                          <a:grpSpLocks/>
                        </wpg:cNvGrpSpPr>
                        <wpg:grpSpPr bwMode="auto">
                          <a:xfrm>
                            <a:off x="7997" y="6193"/>
                            <a:ext cx="61" cy="2"/>
                            <a:chOff x="7997" y="6193"/>
                            <a:chExt cx="61" cy="2"/>
                          </a:xfrm>
                        </wpg:grpSpPr>
                        <wps:wsp>
                          <wps:cNvPr id="11887" name="Freeform 3495"/>
                          <wps:cNvSpPr>
                            <a:spLocks/>
                          </wps:cNvSpPr>
                          <wps:spPr bwMode="auto">
                            <a:xfrm>
                              <a:off x="7997" y="6193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8" name="Group 3492"/>
                        <wpg:cNvGrpSpPr>
                          <a:grpSpLocks/>
                        </wpg:cNvGrpSpPr>
                        <wpg:grpSpPr bwMode="auto">
                          <a:xfrm>
                            <a:off x="7997" y="5704"/>
                            <a:ext cx="61" cy="2"/>
                            <a:chOff x="7997" y="5704"/>
                            <a:chExt cx="61" cy="2"/>
                          </a:xfrm>
                        </wpg:grpSpPr>
                        <wps:wsp>
                          <wps:cNvPr id="11889" name="Freeform 3493"/>
                          <wps:cNvSpPr>
                            <a:spLocks/>
                          </wps:cNvSpPr>
                          <wps:spPr bwMode="auto">
                            <a:xfrm>
                              <a:off x="7997" y="5704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0" name="Group 3490"/>
                        <wpg:cNvGrpSpPr>
                          <a:grpSpLocks/>
                        </wpg:cNvGrpSpPr>
                        <wpg:grpSpPr bwMode="auto">
                          <a:xfrm>
                            <a:off x="7997" y="5217"/>
                            <a:ext cx="61" cy="2"/>
                            <a:chOff x="7997" y="5217"/>
                            <a:chExt cx="61" cy="2"/>
                          </a:xfrm>
                        </wpg:grpSpPr>
                        <wps:wsp>
                          <wps:cNvPr id="11891" name="Freeform 3491"/>
                          <wps:cNvSpPr>
                            <a:spLocks/>
                          </wps:cNvSpPr>
                          <wps:spPr bwMode="auto">
                            <a:xfrm>
                              <a:off x="7997" y="5217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2" name="Group 3488"/>
                        <wpg:cNvGrpSpPr>
                          <a:grpSpLocks/>
                        </wpg:cNvGrpSpPr>
                        <wpg:grpSpPr bwMode="auto">
                          <a:xfrm>
                            <a:off x="7997" y="4728"/>
                            <a:ext cx="61" cy="2"/>
                            <a:chOff x="7997" y="4728"/>
                            <a:chExt cx="61" cy="2"/>
                          </a:xfrm>
                        </wpg:grpSpPr>
                        <wps:wsp>
                          <wps:cNvPr id="11893" name="Freeform 3489"/>
                          <wps:cNvSpPr>
                            <a:spLocks/>
                          </wps:cNvSpPr>
                          <wps:spPr bwMode="auto">
                            <a:xfrm>
                              <a:off x="7997" y="4728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4" name="Group 3486"/>
                        <wpg:cNvGrpSpPr>
                          <a:grpSpLocks/>
                        </wpg:cNvGrpSpPr>
                        <wpg:grpSpPr bwMode="auto">
                          <a:xfrm>
                            <a:off x="7997" y="4239"/>
                            <a:ext cx="61" cy="2"/>
                            <a:chOff x="7997" y="4239"/>
                            <a:chExt cx="61" cy="2"/>
                          </a:xfrm>
                        </wpg:grpSpPr>
                        <wps:wsp>
                          <wps:cNvPr id="11895" name="Freeform 3487"/>
                          <wps:cNvSpPr>
                            <a:spLocks/>
                          </wps:cNvSpPr>
                          <wps:spPr bwMode="auto">
                            <a:xfrm>
                              <a:off x="7997" y="4239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6" name="Group 3484"/>
                        <wpg:cNvGrpSpPr>
                          <a:grpSpLocks/>
                        </wpg:cNvGrpSpPr>
                        <wpg:grpSpPr bwMode="auto">
                          <a:xfrm>
                            <a:off x="7997" y="3750"/>
                            <a:ext cx="61" cy="2"/>
                            <a:chOff x="7997" y="3750"/>
                            <a:chExt cx="61" cy="2"/>
                          </a:xfrm>
                        </wpg:grpSpPr>
                        <wps:wsp>
                          <wps:cNvPr id="11897" name="Freeform 3485"/>
                          <wps:cNvSpPr>
                            <a:spLocks/>
                          </wps:cNvSpPr>
                          <wps:spPr bwMode="auto">
                            <a:xfrm>
                              <a:off x="7997" y="3750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8" name="Group 3482"/>
                        <wpg:cNvGrpSpPr>
                          <a:grpSpLocks/>
                        </wpg:cNvGrpSpPr>
                        <wpg:grpSpPr bwMode="auto">
                          <a:xfrm>
                            <a:off x="7997" y="3263"/>
                            <a:ext cx="61" cy="2"/>
                            <a:chOff x="7997" y="3263"/>
                            <a:chExt cx="61" cy="2"/>
                          </a:xfrm>
                        </wpg:grpSpPr>
                        <wps:wsp>
                          <wps:cNvPr id="11899" name="Freeform 3483"/>
                          <wps:cNvSpPr>
                            <a:spLocks/>
                          </wps:cNvSpPr>
                          <wps:spPr bwMode="auto">
                            <a:xfrm>
                              <a:off x="7997" y="3263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0" name="Group 3480"/>
                        <wpg:cNvGrpSpPr>
                          <a:grpSpLocks/>
                        </wpg:cNvGrpSpPr>
                        <wpg:grpSpPr bwMode="auto">
                          <a:xfrm>
                            <a:off x="7997" y="2774"/>
                            <a:ext cx="61" cy="2"/>
                            <a:chOff x="7997" y="2774"/>
                            <a:chExt cx="61" cy="2"/>
                          </a:xfrm>
                        </wpg:grpSpPr>
                        <wps:wsp>
                          <wps:cNvPr id="11901" name="Freeform 3481"/>
                          <wps:cNvSpPr>
                            <a:spLocks/>
                          </wps:cNvSpPr>
                          <wps:spPr bwMode="auto">
                            <a:xfrm>
                              <a:off x="7997" y="2774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2" name="Group 3478"/>
                        <wpg:cNvGrpSpPr>
                          <a:grpSpLocks/>
                        </wpg:cNvGrpSpPr>
                        <wpg:grpSpPr bwMode="auto">
                          <a:xfrm>
                            <a:off x="7997" y="2285"/>
                            <a:ext cx="61" cy="2"/>
                            <a:chOff x="7997" y="2285"/>
                            <a:chExt cx="61" cy="2"/>
                          </a:xfrm>
                        </wpg:grpSpPr>
                        <wps:wsp>
                          <wps:cNvPr id="11903" name="Freeform 3479"/>
                          <wps:cNvSpPr>
                            <a:spLocks/>
                          </wps:cNvSpPr>
                          <wps:spPr bwMode="auto">
                            <a:xfrm>
                              <a:off x="7997" y="2285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4" name="Group 3476"/>
                        <wpg:cNvGrpSpPr>
                          <a:grpSpLocks/>
                        </wpg:cNvGrpSpPr>
                        <wpg:grpSpPr bwMode="auto">
                          <a:xfrm>
                            <a:off x="8853" y="6682"/>
                            <a:ext cx="2" cy="61"/>
                            <a:chOff x="8853" y="6682"/>
                            <a:chExt cx="2" cy="61"/>
                          </a:xfrm>
                        </wpg:grpSpPr>
                        <wps:wsp>
                          <wps:cNvPr id="11905" name="Freeform 3477"/>
                          <wps:cNvSpPr>
                            <a:spLocks/>
                          </wps:cNvSpPr>
                          <wps:spPr bwMode="auto">
                            <a:xfrm>
                              <a:off x="8853" y="6682"/>
                              <a:ext cx="2" cy="61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6682 h 61"/>
                                <a:gd name="T2" fmla="+- 0 6743 6682"/>
                                <a:gd name="T3" fmla="*/ 6743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6" name="Group 3474"/>
                        <wpg:cNvGrpSpPr>
                          <a:grpSpLocks/>
                        </wpg:cNvGrpSpPr>
                        <wpg:grpSpPr bwMode="auto">
                          <a:xfrm>
                            <a:off x="9648" y="6682"/>
                            <a:ext cx="2" cy="61"/>
                            <a:chOff x="9648" y="6682"/>
                            <a:chExt cx="2" cy="61"/>
                          </a:xfrm>
                        </wpg:grpSpPr>
                        <wps:wsp>
                          <wps:cNvPr id="11907" name="Freeform 3475"/>
                          <wps:cNvSpPr>
                            <a:spLocks/>
                          </wps:cNvSpPr>
                          <wps:spPr bwMode="auto">
                            <a:xfrm>
                              <a:off x="9648" y="6682"/>
                              <a:ext cx="2" cy="61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6682 h 61"/>
                                <a:gd name="T2" fmla="+- 0 6743 6682"/>
                                <a:gd name="T3" fmla="*/ 6743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8" name="Group 3472"/>
                        <wpg:cNvGrpSpPr>
                          <a:grpSpLocks/>
                        </wpg:cNvGrpSpPr>
                        <wpg:grpSpPr bwMode="auto">
                          <a:xfrm>
                            <a:off x="10443" y="6682"/>
                            <a:ext cx="2" cy="61"/>
                            <a:chOff x="10443" y="6682"/>
                            <a:chExt cx="2" cy="61"/>
                          </a:xfrm>
                        </wpg:grpSpPr>
                        <wps:wsp>
                          <wps:cNvPr id="11909" name="Freeform 3473"/>
                          <wps:cNvSpPr>
                            <a:spLocks/>
                          </wps:cNvSpPr>
                          <wps:spPr bwMode="auto">
                            <a:xfrm>
                              <a:off x="10443" y="6682"/>
                              <a:ext cx="2" cy="61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6682 h 61"/>
                                <a:gd name="T2" fmla="+- 0 6743 6682"/>
                                <a:gd name="T3" fmla="*/ 6743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0" name="Group 3470"/>
                        <wpg:cNvGrpSpPr>
                          <a:grpSpLocks/>
                        </wpg:cNvGrpSpPr>
                        <wpg:grpSpPr bwMode="auto">
                          <a:xfrm>
                            <a:off x="11237" y="6682"/>
                            <a:ext cx="2" cy="61"/>
                            <a:chOff x="11237" y="6682"/>
                            <a:chExt cx="2" cy="61"/>
                          </a:xfrm>
                        </wpg:grpSpPr>
                        <wps:wsp>
                          <wps:cNvPr id="11911" name="Freeform 3471"/>
                          <wps:cNvSpPr>
                            <a:spLocks/>
                          </wps:cNvSpPr>
                          <wps:spPr bwMode="auto">
                            <a:xfrm>
                              <a:off x="11237" y="6682"/>
                              <a:ext cx="2" cy="61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6682 h 61"/>
                                <a:gd name="T2" fmla="+- 0 6743 6682"/>
                                <a:gd name="T3" fmla="*/ 6743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2" name="Group 3468"/>
                        <wpg:cNvGrpSpPr>
                          <a:grpSpLocks/>
                        </wpg:cNvGrpSpPr>
                        <wpg:grpSpPr bwMode="auto">
                          <a:xfrm>
                            <a:off x="12032" y="6682"/>
                            <a:ext cx="2" cy="61"/>
                            <a:chOff x="12032" y="6682"/>
                            <a:chExt cx="2" cy="61"/>
                          </a:xfrm>
                        </wpg:grpSpPr>
                        <wps:wsp>
                          <wps:cNvPr id="11913" name="Freeform 3469"/>
                          <wps:cNvSpPr>
                            <a:spLocks/>
                          </wps:cNvSpPr>
                          <wps:spPr bwMode="auto">
                            <a:xfrm>
                              <a:off x="12032" y="6682"/>
                              <a:ext cx="2" cy="61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6682 h 61"/>
                                <a:gd name="T2" fmla="+- 0 6743 6682"/>
                                <a:gd name="T3" fmla="*/ 6743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4" name="Group 3466"/>
                        <wpg:cNvGrpSpPr>
                          <a:grpSpLocks/>
                        </wpg:cNvGrpSpPr>
                        <wpg:grpSpPr bwMode="auto">
                          <a:xfrm>
                            <a:off x="12827" y="6682"/>
                            <a:ext cx="2" cy="61"/>
                            <a:chOff x="12827" y="6682"/>
                            <a:chExt cx="2" cy="61"/>
                          </a:xfrm>
                        </wpg:grpSpPr>
                        <wps:wsp>
                          <wps:cNvPr id="11915" name="Freeform 3467"/>
                          <wps:cNvSpPr>
                            <a:spLocks/>
                          </wps:cNvSpPr>
                          <wps:spPr bwMode="auto">
                            <a:xfrm>
                              <a:off x="12827" y="6682"/>
                              <a:ext cx="2" cy="61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6682 h 61"/>
                                <a:gd name="T2" fmla="+- 0 6743 6682"/>
                                <a:gd name="T3" fmla="*/ 6743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6" name="Group 3464"/>
                        <wpg:cNvGrpSpPr>
                          <a:grpSpLocks/>
                        </wpg:cNvGrpSpPr>
                        <wpg:grpSpPr bwMode="auto">
                          <a:xfrm>
                            <a:off x="13621" y="6682"/>
                            <a:ext cx="2" cy="61"/>
                            <a:chOff x="13621" y="6682"/>
                            <a:chExt cx="2" cy="61"/>
                          </a:xfrm>
                        </wpg:grpSpPr>
                        <wps:wsp>
                          <wps:cNvPr id="11917" name="Freeform 3465"/>
                          <wps:cNvSpPr>
                            <a:spLocks/>
                          </wps:cNvSpPr>
                          <wps:spPr bwMode="auto">
                            <a:xfrm>
                              <a:off x="13621" y="6682"/>
                              <a:ext cx="2" cy="61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6682 h 61"/>
                                <a:gd name="T2" fmla="+- 0 6743 6682"/>
                                <a:gd name="T3" fmla="*/ 6743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AD633" id="Group 3463" o:spid="_x0000_s1026" style="position:absolute;margin-left:400.8pt;margin-top:4.1pt;width:281.8pt;height:223.55pt;z-index:-251658179;mso-position-horizontal-relative:page" coordorigin="7991,2279" coordsize="5636,4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">
                <v:group id="Group 3512" o:spid="_x0000_s1027" style="position:absolute;left:8297;top:3408;width:318;height:3275" coordorigin="8297,3408" coordsize="318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">
                  <v:shape id="Freeform 3513" o:spid="_x0000_s1028" style="position:absolute;left:8297;top:3408;width:318;height:3275;visibility:visible;mso-wrap-style:square;v-text-anchor:top" coordsize="318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" path="m,3274r318,l318,,,,,3274xe" fillcolor="#ffc000" stroked="f">
                    <v:path arrowok="t" o:connecttype="custom" o:connectlocs="0,6682;318,6682;318,3408;0,3408;0,6682" o:connectangles="0,0,0,0,0"/>
                  </v:shape>
                </v:group>
                <v:group id="Group 3510" o:spid="_x0000_s1029" style="position:absolute;left:9092;top:2747;width:318;height:3935" coordorigin="9092,2747" coordsize="318,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">
                  <v:shape id="Freeform 3511" o:spid="_x0000_s1030" style="position:absolute;left:9092;top:2747;width:318;height:3935;visibility:visible;mso-wrap-style:square;v-text-anchor:top" coordsize="318,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" path="m,3935r317,l317,,,,,3935xe" fillcolor="#930" stroked="f">
                    <v:path arrowok="t" o:connecttype="custom" o:connectlocs="0,6682;317,6682;317,2747;0,2747;0,6682" o:connectangles="0,0,0,0,0"/>
                  </v:shape>
                </v:group>
                <v:group id="Group 3508" o:spid="_x0000_s1031" style="position:absolute;left:9886;top:2768;width:318;height:3914" coordorigin="9886,2768" coordsize="318,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L9ExAAAAN4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bH08kQnu+EG+TiAQAA//8DAFBLAQItABQABgAIAAAAIQDb4fbL7gAAAIUBAAATAAAAAAAAAAAA&#10;AAAAAAAAAABbQ29udGVudF9UeXBlc10ueG1sUEsBAi0AFAAGAAgAAAAhAFr0LFu/AAAAFQEAAAsA&#10;AAAAAAAAAAAAAAAAHwEAAF9yZWxzLy5yZWxzUEsBAi0AFAAGAAgAAAAhAPnQv0TEAAAA3gAAAA8A&#10;AAAAAAAAAAAAAAAABwIAAGRycy9kb3ducmV2LnhtbFBLBQYAAAAAAwADALcAAAD4AgAAAAA=&#10;">
                  <v:shape id="Freeform 3509" o:spid="_x0000_s1032" style="position:absolute;left:9886;top:2768;width:318;height:3914;visibility:visible;mso-wrap-style:square;v-text-anchor:top" coordsize="318,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" path="m,3914r318,l318,,,,,3914xe" fillcolor="#930" stroked="f">
                    <v:path arrowok="t" o:connecttype="custom" o:connectlocs="0,6682;318,6682;318,2768;0,2768;0,6682" o:connectangles="0,0,0,0,0"/>
                  </v:shape>
                </v:group>
                <v:group id="Group 3506" o:spid="_x0000_s1033" style="position:absolute;left:10681;top:2688;width:318;height:3994" coordorigin="10681,2688" coordsize="318,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Kr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">
                  <v:shape id="Freeform 3507" o:spid="_x0000_s1034" style="position:absolute;left:10681;top:2688;width:318;height:3994;visibility:visible;mso-wrap-style:square;v-text-anchor:top" coordsize="318,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" path="m,3994r318,l318,,,,,3994xe" fillcolor="#930" stroked="f">
                    <v:path arrowok="t" o:connecttype="custom" o:connectlocs="0,6682;318,6682;318,2688;0,2688;0,6682" o:connectangles="0,0,0,0,0"/>
                  </v:shape>
                </v:group>
                <v:group id="Group 3504" o:spid="_x0000_s1035" style="position:absolute;left:11476;top:3819;width:318;height:2863" coordorigin="11476,3819" coordsize="318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">
                  <v:shape id="Freeform 3505" o:spid="_x0000_s1036" style="position:absolute;left:11476;top:3819;width:318;height:2863;visibility:visible;mso-wrap-style:square;v-text-anchor:top" coordsize="318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" path="m,2863r318,l318,,,,,2863xe" fillcolor="#016666" stroked="f">
                    <v:path arrowok="t" o:connecttype="custom" o:connectlocs="0,6682;318,6682;318,3819;0,3819;0,6682" o:connectangles="0,0,0,0,0"/>
                  </v:shape>
                </v:group>
                <v:group id="Group 3502" o:spid="_x0000_s1037" style="position:absolute;left:12270;top:3960;width:318;height:2722" coordorigin="12270,3960" coordsize="318,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">
                  <v:shape id="Freeform 3503" o:spid="_x0000_s1038" style="position:absolute;left:12270;top:3960;width:318;height:2722;visibility:visible;mso-wrap-style:square;v-text-anchor:top" coordsize="318,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" path="m,2722r318,l318,,,,,2722xe" fillcolor="#016666" stroked="f">
                    <v:path arrowok="t" o:connecttype="custom" o:connectlocs="0,6682;318,6682;318,3960;0,3960;0,6682" o:connectangles="0,0,0,0,0"/>
                  </v:shape>
                </v:group>
                <v:group id="Group 3500" o:spid="_x0000_s1039" style="position:absolute;left:13065;top:4369;width:318;height:2313" coordorigin="13065,4369" coordsize="318,2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">
                  <v:shape id="Freeform 3501" o:spid="_x0000_s1040" style="position:absolute;left:13065;top:4369;width:318;height:2313;visibility:visible;mso-wrap-style:square;v-text-anchor:top" coordsize="318,2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" path="m,2313r318,l318,,,,,2313xe" fillcolor="#7e7e7e" stroked="f">
                    <v:path arrowok="t" o:connecttype="custom" o:connectlocs="0,6682;318,6682;318,4369;0,4369;0,6682" o:connectangles="0,0,0,0,0"/>
                  </v:shape>
                </v:group>
                <v:group id="Group 3498" o:spid="_x0000_s1041" style="position:absolute;left:8058;top:2285;width:2;height:4458" coordorigin="8058,2285" coordsize="2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">
                  <v:shape id="Freeform 3499" o:spid="_x0000_s1042" style="position:absolute;left:8058;top:2285;width:2;height:4458;visibility:visible;mso-wrap-style:square;v-text-anchor:top" coordsize="2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" path="m,l,4458e" filled="f" strokecolor="#858585" strokeweight=".21567mm">
                    <v:path arrowok="t" o:connecttype="custom" o:connectlocs="0,2285;0,6743" o:connectangles="0,0"/>
                  </v:shape>
                </v:group>
                <v:group id="Group 3496" o:spid="_x0000_s1043" style="position:absolute;left:7997;top:6682;width:5624;height:2" coordorigin="7997,6682" coordsize="5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KMxQAAAN4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">
                  <v:shape id="Freeform 3497" o:spid="_x0000_s1044" style="position:absolute;left:7997;top:6682;width:5624;height:2;visibility:visible;mso-wrap-style:square;v-text-anchor:top" coordsize="5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" path="m,l5624,e" filled="f" strokecolor="#858585" strokeweight=".21567mm">
                    <v:path arrowok="t" o:connecttype="custom" o:connectlocs="0,0;5624,0" o:connectangles="0,0"/>
                  </v:shape>
                </v:group>
                <v:group id="Group 3494" o:spid="_x0000_s1045" style="position:absolute;left:7997;top:6193;width:61;height:2" coordorigin="7997,6193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slgxAAAAN4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cJFP4eyfcIBcvAAAA//8DAFBLAQItABQABgAIAAAAIQDb4fbL7gAAAIUBAAATAAAAAAAAAAAA&#10;AAAAAAAAAABbQ29udGVudF9UeXBlc10ueG1sUEsBAi0AFAAGAAgAAAAhAFr0LFu/AAAAFQEAAAsA&#10;AAAAAAAAAAAAAAAAHwEAAF9yZWxzLy5yZWxzUEsBAi0AFAAGAAgAAAAhALM+yWDEAAAA3gAAAA8A&#10;AAAAAAAAAAAAAAAABwIAAGRycy9kb3ducmV2LnhtbFBLBQYAAAAAAwADALcAAAD4AgAAAAA=&#10;">
                  <v:shape id="Freeform 3495" o:spid="_x0000_s1046" style="position:absolute;left:7997;top:6193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92" o:spid="_x0000_s1047" style="position:absolute;left:7997;top:5704;width:61;height:2" coordorigin="7997,5704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fiJyAAAAN4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">
                  <v:shape id="Freeform 3493" o:spid="_x0000_s1048" style="position:absolute;left:7997;top:5704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90" o:spid="_x0000_s1049" style="position:absolute;left:7997;top:5217;width:61;height:2" coordorigin="7997,5217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">
                  <v:shape id="Freeform 3491" o:spid="_x0000_s1050" style="position:absolute;left:7997;top:5217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88" o:spid="_x0000_s1051" style="position:absolute;left:7997;top:4728;width:61;height:2" coordorigin="7997,4728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Fm+xgAAAN4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9LVAn7fCTfI9Q8AAAD//wMAUEsBAi0AFAAGAAgAAAAhANvh9svuAAAAhQEAABMAAAAAAAAA&#10;AAAAAAAAAAAAAFtDb250ZW50X1R5cGVzXS54bWxQSwECLQAUAAYACAAAACEAWvQsW78AAAAVAQAA&#10;CwAAAAAAAAAAAAAAAAAfAQAAX3JlbHMvLnJlbHNQSwECLQAUAAYACAAAACEASdxZvsYAAADeAAAA&#10;DwAAAAAAAAAAAAAAAAAHAgAAZHJzL2Rvd25yZXYueG1sUEsFBgAAAAADAAMAtwAAAPoCAAAAAA==&#10;">
                  <v:shape id="Freeform 3489" o:spid="_x0000_s1052" style="position:absolute;left:7997;top:4728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86" o:spid="_x0000_s1053" style="position:absolute;left:7997;top:4239;width:61;height:2" coordorigin="7997,4239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WRR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">
                  <v:shape id="Freeform 3487" o:spid="_x0000_s1054" style="position:absolute;left:7997;top:4239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84" o:spid="_x0000_s1055" style="position:absolute;left:7997;top:3750;width:61;height:2" coordorigin="7997,3750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1+9xAAAAN4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X48+RnD851wg5w9AAAA//8DAFBLAQItABQABgAIAAAAIQDb4fbL7gAAAIUBAAATAAAAAAAAAAAA&#10;AAAAAAAAAABbQ29udGVudF9UeXBlc10ueG1sUEsBAi0AFAAGAAgAAAAhAFr0LFu/AAAAFQEAAAsA&#10;AAAAAAAAAAAAAAAAHwEAAF9yZWxzLy5yZWxzUEsBAi0AFAAGAAgAAAAhADbnX73EAAAA3gAAAA8A&#10;AAAAAAAAAAAAAAAABwIAAGRycy9kb3ducmV2LnhtbFBLBQYAAAAAAwADALcAAAD4AgAAAAA=&#10;">
                  <v:shape id="Freeform 3485" o:spid="_x0000_s1056" style="position:absolute;left:7997;top:3750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82" o:spid="_x0000_s1057" style="position:absolute;left:7997;top:3263;width:61;height:2" coordorigin="7997,3263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">
                  <v:shape id="Freeform 3483" o:spid="_x0000_s1058" style="position:absolute;left:7997;top:3263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80" o:spid="_x0000_s1059" style="position:absolute;left:7997;top:2774;width:61;height:2" coordorigin="7997,2774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">
                  <v:shape id="Freeform 3481" o:spid="_x0000_s1060" style="position:absolute;left:7997;top:2774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78" o:spid="_x0000_s1061" style="position:absolute;left:7997;top:2285;width:61;height:2" coordorigin="7997,2285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8Ok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">
                  <v:shape id="Freeform 3479" o:spid="_x0000_s1062" style="position:absolute;left:7997;top:2285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76" o:spid="_x0000_s1063" style="position:absolute;left:8853;top:6682;width:2;height:61" coordorigin="8853,6682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v5LxAAAAN4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+gd/t4JN8jFEwAA//8DAFBLAQItABQABgAIAAAAIQDb4fbL7gAAAIUBAAATAAAAAAAAAAAA&#10;AAAAAAAAAABbQ29udGVudF9UeXBlc10ueG1sUEsBAi0AFAAGAAgAAAAhAFr0LFu/AAAAFQEAAAsA&#10;AAAAAAAAAAAAAAAAHwEAAF9yZWxzLy5yZWxzUEsBAi0AFAAGAAgAAAAhADeS/kvEAAAA3gAAAA8A&#10;AAAAAAAAAAAAAAAABwIAAGRycy9kb3ducmV2LnhtbFBLBQYAAAAAAwADALcAAAD4AgAAAAA=&#10;">
                  <v:shape id="Freeform 3477" o:spid="_x0000_s1064" style="position:absolute;left:8853;top:6682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" path="m,l,61e" filled="f" strokecolor="#858585" strokeweight=".21567mm">
                    <v:path arrowok="t" o:connecttype="custom" o:connectlocs="0,6682;0,6743" o:connectangles="0,0"/>
                  </v:shape>
                </v:group>
                <v:group id="Group 3474" o:spid="_x0000_s1065" style="position:absolute;left:9648;top:6682;width:2;height:61" coordorigin="9648,6682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WnxAAAAN4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K5rC851wg1z8AwAA//8DAFBLAQItABQABgAIAAAAIQDb4fbL7gAAAIUBAAATAAAAAAAAAAAA&#10;AAAAAAAAAABbQ29udGVudF9UeXBlc10ueG1sUEsBAi0AFAAGAAgAAAAhAFr0LFu/AAAAFQEAAAsA&#10;AAAAAAAAAAAAAAAAHwEAAF9yZWxzLy5yZWxzUEsBAi0AFAAGAAgAAAAhAKgMxafEAAAA3gAAAA8A&#10;AAAAAAAAAAAAAAAABwIAAGRycy9kb3ducmV2LnhtbFBLBQYAAAAAAwADALcAAAD4AgAAAAA=&#10;">
                  <v:shape id="Freeform 3475" o:spid="_x0000_s1066" style="position:absolute;left:9648;top:6682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" path="m,l,61e" filled="f" strokecolor="#858585" strokeweight=".21567mm">
                    <v:path arrowok="t" o:connecttype="custom" o:connectlocs="0,6682;0,6743" o:connectangles="0,0"/>
                  </v:shape>
                </v:group>
                <v:group id="Group 3472" o:spid="_x0000_s1067" style="position:absolute;left:10443;top:6682;width:2;height:61" coordorigin="10443,6682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">
                  <v:shape id="Freeform 3473" o:spid="_x0000_s1068" style="position:absolute;left:10443;top:6682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" path="m,l,61e" filled="f" strokecolor="#858585" strokeweight=".21567mm">
                    <v:path arrowok="t" o:connecttype="custom" o:connectlocs="0,6682;0,6743" o:connectangles="0,0"/>
                  </v:shape>
                </v:group>
                <v:group id="Group 3470" o:spid="_x0000_s1069" style="position:absolute;left:11237;top:6682;width:2;height:61" coordorigin="11237,6682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">
                  <v:shape id="Freeform 3471" o:spid="_x0000_s1070" style="position:absolute;left:11237;top:6682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" path="m,l,61e" filled="f" strokecolor="#858585" strokeweight=".21567mm">
                    <v:path arrowok="t" o:connecttype="custom" o:connectlocs="0,6682;0,6743" o:connectangles="0,0"/>
                  </v:shape>
                </v:group>
                <v:group id="Group 3468" o:spid="_x0000_s1071" style="position:absolute;left:12032;top:6682;width:2;height:61" coordorigin="12032,6682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">
                  <v:shape id="Freeform 3469" o:spid="_x0000_s1072" style="position:absolute;left:12032;top:6682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" path="m,l,61e" filled="f" strokecolor="#858585" strokeweight=".21567mm">
                    <v:path arrowok="t" o:connecttype="custom" o:connectlocs="0,6682;0,6743" o:connectangles="0,0"/>
                  </v:shape>
                </v:group>
                <v:group id="Group 3466" o:spid="_x0000_s1073" style="position:absolute;left:12827;top:6682;width:2;height:61" coordorigin="12827,6682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">
                  <v:shape id="Freeform 3467" o:spid="_x0000_s1074" style="position:absolute;left:12827;top:6682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" path="m,l,61e" filled="f" strokecolor="#858585" strokeweight=".21567mm">
                    <v:path arrowok="t" o:connecttype="custom" o:connectlocs="0,6682;0,6743" o:connectangles="0,0"/>
                  </v:shape>
                </v:group>
                <v:group id="Group 3464" o:spid="_x0000_s1075" style="position:absolute;left:13621;top:6682;width:2;height:61" coordorigin="13621,6682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">
                  <v:shape id="Freeform 3465" o:spid="_x0000_s1076" style="position:absolute;left:13621;top:6682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" path="m,l,61e" filled="f" strokecolor="#858585" strokeweight=".21567mm">
                    <v:path arrowok="t" o:connecttype="custom" o:connectlocs="0,6682;0,6743" o:connectangles="0,0"/>
                  </v:shape>
                </v:group>
                <w10:wrap anchorx="page"/>
              </v:group>
            </w:pict>
          </mc:Fallback>
        </mc:AlternateContent>
      </w:r>
    </w:p>
    <w:p w14:paraId="58BDA8C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F0080E1" w14:textId="77777777" w:rsidR="00E10053" w:rsidRPr="00FA62A1" w:rsidRDefault="00E10053">
      <w:pPr>
        <w:spacing w:line="200" w:lineRule="exact"/>
        <w:rPr>
          <w:rFonts w:cstheme="minorHAnsi"/>
          <w:sz w:val="18"/>
          <w:szCs w:val="20"/>
        </w:rPr>
      </w:pPr>
    </w:p>
    <w:p w14:paraId="515D267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D9A288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E10C551" w14:textId="77777777" w:rsidR="001D72F2" w:rsidRPr="00FA62A1" w:rsidRDefault="002441E3">
      <w:pPr>
        <w:ind w:left="327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67%</w:t>
      </w:r>
    </w:p>
    <w:p w14:paraId="046E6FFF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1BCB4CA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147586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9189104" w14:textId="77777777" w:rsidR="001D72F2" w:rsidRPr="00FA62A1" w:rsidRDefault="001D72F2">
      <w:pPr>
        <w:spacing w:before="16" w:line="200" w:lineRule="exact"/>
        <w:rPr>
          <w:rFonts w:cstheme="minorHAnsi"/>
          <w:sz w:val="18"/>
          <w:szCs w:val="20"/>
        </w:rPr>
      </w:pPr>
    </w:p>
    <w:p w14:paraId="0E7FEF24" w14:textId="77777777" w:rsidR="001D72F2" w:rsidRPr="00FA62A1" w:rsidRDefault="002441E3">
      <w:pPr>
        <w:tabs>
          <w:tab w:val="left" w:pos="1139"/>
          <w:tab w:val="left" w:pos="1934"/>
        </w:tabs>
        <w:ind w:left="34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-5"/>
          <w:sz w:val="18"/>
          <w:szCs w:val="20"/>
        </w:rPr>
        <w:t>81%</w:t>
      </w:r>
      <w:r w:rsidRPr="00FA62A1">
        <w:rPr>
          <w:rFonts w:eastAsia="Arial" w:cstheme="minorHAnsi"/>
          <w:position w:val="-5"/>
          <w:sz w:val="18"/>
          <w:szCs w:val="20"/>
        </w:rPr>
        <w:tab/>
      </w:r>
      <w:r w:rsidRPr="00FA62A1">
        <w:rPr>
          <w:rFonts w:eastAsia="Arial" w:cstheme="minorHAnsi"/>
          <w:position w:val="-7"/>
          <w:sz w:val="18"/>
          <w:szCs w:val="20"/>
        </w:rPr>
        <w:t>80%</w:t>
      </w:r>
      <w:r w:rsidRPr="00FA62A1">
        <w:rPr>
          <w:rFonts w:eastAsia="Arial" w:cstheme="minorHAnsi"/>
          <w:position w:val="-7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82%</w:t>
      </w:r>
    </w:p>
    <w:p w14:paraId="5D0603C1" w14:textId="77777777" w:rsidR="001D72F2" w:rsidRPr="00FA62A1" w:rsidRDefault="002441E3">
      <w:pPr>
        <w:spacing w:before="8" w:line="140" w:lineRule="exact"/>
        <w:rPr>
          <w:rFonts w:cstheme="minorHAnsi"/>
          <w:sz w:val="12"/>
          <w:szCs w:val="14"/>
        </w:rPr>
      </w:pPr>
      <w:r w:rsidRPr="00FA62A1">
        <w:rPr>
          <w:rFonts w:cstheme="minorHAnsi"/>
          <w:sz w:val="20"/>
        </w:rPr>
        <w:br w:type="column"/>
      </w:r>
    </w:p>
    <w:p w14:paraId="4ACAEE7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62BF00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EA4F6D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99F7BD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65DBA3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4BEDB0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8E4803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117A96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3CBA69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6C1FF0F" w14:textId="77777777" w:rsidR="001D72F2" w:rsidRPr="00FA62A1" w:rsidRDefault="002441E3">
      <w:pPr>
        <w:ind w:left="34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59%</w:t>
      </w:r>
    </w:p>
    <w:p w14:paraId="0B62E25B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6B9272E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C50054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4E84A1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E6F3C9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C73ED0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658274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EE8194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91D7E2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B7D3FB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F02F785" w14:textId="77777777" w:rsidR="001D72F2" w:rsidRPr="00FA62A1" w:rsidRDefault="002441E3">
      <w:pPr>
        <w:ind w:left="34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56%</w:t>
      </w:r>
    </w:p>
    <w:p w14:paraId="2FDE9C8F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0A28DB8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C7A07F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09013E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2584CD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089090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42D515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995C4E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1B0A7E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125AFF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DDC844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FCB60B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84982C0" w14:textId="77777777" w:rsidR="001D72F2" w:rsidRPr="00FA62A1" w:rsidRDefault="002441E3">
      <w:pPr>
        <w:ind w:left="34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47%</w:t>
      </w:r>
    </w:p>
    <w:p w14:paraId="6729E3C7" w14:textId="77777777" w:rsidR="001D72F2" w:rsidRPr="00FA62A1" w:rsidRDefault="001D72F2">
      <w:pPr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7" w:space="720" w:equalWidth="0">
            <w:col w:w="4885" w:space="495"/>
            <w:col w:w="1105" w:space="40"/>
            <w:col w:w="738" w:space="40"/>
            <w:col w:w="2345" w:space="40"/>
            <w:col w:w="755" w:space="40"/>
            <w:col w:w="756" w:space="40"/>
            <w:col w:w="1337"/>
          </w:cols>
        </w:sectPr>
      </w:pPr>
    </w:p>
    <w:p w14:paraId="4D1435F0" w14:textId="77777777" w:rsidR="001D72F2" w:rsidRPr="00FA62A1" w:rsidRDefault="002441E3">
      <w:pPr>
        <w:spacing w:before="77"/>
        <w:ind w:left="56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0%</w:t>
      </w:r>
    </w:p>
    <w:p w14:paraId="1B662091" w14:textId="77777777" w:rsidR="001D72F2" w:rsidRPr="00FA62A1" w:rsidRDefault="00F3105E">
      <w:pPr>
        <w:spacing w:before="90"/>
        <w:ind w:left="8614"/>
        <w:rPr>
          <w:rFonts w:eastAsia="Times New Roman"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02" behindDoc="1" locked="0" layoutInCell="1" allowOverlap="1" wp14:anchorId="3C2D6DE2" wp14:editId="0AF5AB2D">
                <wp:simplePos x="0" y="0"/>
                <wp:positionH relativeFrom="page">
                  <wp:posOffset>5342255</wp:posOffset>
                </wp:positionH>
                <wp:positionV relativeFrom="paragraph">
                  <wp:posOffset>67945</wp:posOffset>
                </wp:positionV>
                <wp:extent cx="366395" cy="374015"/>
                <wp:effectExtent l="8255" t="5080" r="6350" b="1905"/>
                <wp:wrapNone/>
                <wp:docPr id="11846" name="Group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374015"/>
                          <a:chOff x="8413" y="107"/>
                          <a:chExt cx="577" cy="589"/>
                        </a:xfrm>
                      </wpg:grpSpPr>
                      <wps:wsp>
                        <wps:cNvPr id="11847" name="Freeform 3461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836 8413"/>
                              <a:gd name="T1" fmla="*/ T0 w 577"/>
                              <a:gd name="T2" fmla="+- 0 666 107"/>
                              <a:gd name="T3" fmla="*/ 666 h 589"/>
                              <a:gd name="T4" fmla="+- 0 8825 8413"/>
                              <a:gd name="T5" fmla="*/ T4 w 577"/>
                              <a:gd name="T6" fmla="+- 0 679 107"/>
                              <a:gd name="T7" fmla="*/ 679 h 589"/>
                              <a:gd name="T8" fmla="+- 0 8827 8413"/>
                              <a:gd name="T9" fmla="*/ T8 w 577"/>
                              <a:gd name="T10" fmla="+- 0 683 107"/>
                              <a:gd name="T11" fmla="*/ 683 h 589"/>
                              <a:gd name="T12" fmla="+- 0 8829 8413"/>
                              <a:gd name="T13" fmla="*/ T12 w 577"/>
                              <a:gd name="T14" fmla="+- 0 686 107"/>
                              <a:gd name="T15" fmla="*/ 686 h 589"/>
                              <a:gd name="T16" fmla="+- 0 8836 8413"/>
                              <a:gd name="T17" fmla="*/ T16 w 577"/>
                              <a:gd name="T18" fmla="+- 0 693 107"/>
                              <a:gd name="T19" fmla="*/ 693 h 589"/>
                              <a:gd name="T20" fmla="+- 0 8840 8413"/>
                              <a:gd name="T21" fmla="*/ T20 w 577"/>
                              <a:gd name="T22" fmla="+- 0 695 107"/>
                              <a:gd name="T23" fmla="*/ 695 h 589"/>
                              <a:gd name="T24" fmla="+- 0 8850 8413"/>
                              <a:gd name="T25" fmla="*/ T24 w 577"/>
                              <a:gd name="T26" fmla="+- 0 696 107"/>
                              <a:gd name="T27" fmla="*/ 696 h 589"/>
                              <a:gd name="T28" fmla="+- 0 8856 8413"/>
                              <a:gd name="T29" fmla="*/ T28 w 577"/>
                              <a:gd name="T30" fmla="+- 0 696 107"/>
                              <a:gd name="T31" fmla="*/ 696 h 589"/>
                              <a:gd name="T32" fmla="+- 0 8862 8413"/>
                              <a:gd name="T33" fmla="*/ T32 w 577"/>
                              <a:gd name="T34" fmla="+- 0 695 107"/>
                              <a:gd name="T35" fmla="*/ 695 h 589"/>
                              <a:gd name="T36" fmla="+- 0 8867 8413"/>
                              <a:gd name="T37" fmla="*/ T36 w 577"/>
                              <a:gd name="T38" fmla="+- 0 693 107"/>
                              <a:gd name="T39" fmla="*/ 693 h 589"/>
                              <a:gd name="T40" fmla="+- 0 8875 8413"/>
                              <a:gd name="T41" fmla="*/ T40 w 577"/>
                              <a:gd name="T42" fmla="+- 0 690 107"/>
                              <a:gd name="T43" fmla="*/ 690 h 589"/>
                              <a:gd name="T44" fmla="+- 0 8894 8413"/>
                              <a:gd name="T45" fmla="*/ T44 w 577"/>
                              <a:gd name="T46" fmla="+- 0 681 107"/>
                              <a:gd name="T47" fmla="*/ 681 h 589"/>
                              <a:gd name="T48" fmla="+- 0 8856 8413"/>
                              <a:gd name="T49" fmla="*/ T48 w 577"/>
                              <a:gd name="T50" fmla="+- 0 681 107"/>
                              <a:gd name="T51" fmla="*/ 681 h 589"/>
                              <a:gd name="T52" fmla="+- 0 8853 8413"/>
                              <a:gd name="T53" fmla="*/ T52 w 577"/>
                              <a:gd name="T54" fmla="+- 0 679 107"/>
                              <a:gd name="T55" fmla="*/ 679 h 589"/>
                              <a:gd name="T56" fmla="+- 0 8848 8413"/>
                              <a:gd name="T57" fmla="*/ T56 w 577"/>
                              <a:gd name="T58" fmla="+- 0 679 107"/>
                              <a:gd name="T59" fmla="*/ 679 h 589"/>
                              <a:gd name="T60" fmla="+- 0 8845 8413"/>
                              <a:gd name="T61" fmla="*/ T60 w 577"/>
                              <a:gd name="T62" fmla="+- 0 678 107"/>
                              <a:gd name="T63" fmla="*/ 678 h 589"/>
                              <a:gd name="T64" fmla="+- 0 8842 8413"/>
                              <a:gd name="T65" fmla="*/ T64 w 577"/>
                              <a:gd name="T66" fmla="+- 0 674 107"/>
                              <a:gd name="T67" fmla="*/ 674 h 589"/>
                              <a:gd name="T68" fmla="+- 0 8840 8413"/>
                              <a:gd name="T69" fmla="*/ T68 w 577"/>
                              <a:gd name="T70" fmla="+- 0 673 107"/>
                              <a:gd name="T71" fmla="*/ 673 h 589"/>
                              <a:gd name="T72" fmla="+- 0 8836 8413"/>
                              <a:gd name="T73" fmla="*/ T72 w 577"/>
                              <a:gd name="T74" fmla="+- 0 666 107"/>
                              <a:gd name="T75" fmla="*/ 666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423" y="559"/>
                                </a:moveTo>
                                <a:lnTo>
                                  <a:pt x="412" y="572"/>
                                </a:lnTo>
                                <a:lnTo>
                                  <a:pt x="414" y="576"/>
                                </a:lnTo>
                                <a:lnTo>
                                  <a:pt x="416" y="579"/>
                                </a:lnTo>
                                <a:lnTo>
                                  <a:pt x="423" y="586"/>
                                </a:lnTo>
                                <a:lnTo>
                                  <a:pt x="427" y="588"/>
                                </a:lnTo>
                                <a:lnTo>
                                  <a:pt x="437" y="589"/>
                                </a:lnTo>
                                <a:lnTo>
                                  <a:pt x="443" y="589"/>
                                </a:lnTo>
                                <a:lnTo>
                                  <a:pt x="449" y="588"/>
                                </a:lnTo>
                                <a:lnTo>
                                  <a:pt x="454" y="586"/>
                                </a:lnTo>
                                <a:lnTo>
                                  <a:pt x="462" y="583"/>
                                </a:lnTo>
                                <a:lnTo>
                                  <a:pt x="481" y="574"/>
                                </a:lnTo>
                                <a:lnTo>
                                  <a:pt x="443" y="574"/>
                                </a:lnTo>
                                <a:lnTo>
                                  <a:pt x="440" y="572"/>
                                </a:lnTo>
                                <a:lnTo>
                                  <a:pt x="435" y="572"/>
                                </a:lnTo>
                                <a:lnTo>
                                  <a:pt x="432" y="571"/>
                                </a:lnTo>
                                <a:lnTo>
                                  <a:pt x="429" y="567"/>
                                </a:lnTo>
                                <a:lnTo>
                                  <a:pt x="427" y="566"/>
                                </a:lnTo>
                                <a:lnTo>
                                  <a:pt x="423" y="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8" name="Freeform 3460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922 8413"/>
                              <a:gd name="T1" fmla="*/ T0 w 577"/>
                              <a:gd name="T2" fmla="+- 0 569 107"/>
                              <a:gd name="T3" fmla="*/ 569 h 589"/>
                              <a:gd name="T4" fmla="+- 0 8876 8413"/>
                              <a:gd name="T5" fmla="*/ T4 w 577"/>
                              <a:gd name="T6" fmla="+- 0 673 107"/>
                              <a:gd name="T7" fmla="*/ 673 h 589"/>
                              <a:gd name="T8" fmla="+- 0 8874 8413"/>
                              <a:gd name="T9" fmla="*/ T8 w 577"/>
                              <a:gd name="T10" fmla="+- 0 673 107"/>
                              <a:gd name="T11" fmla="*/ 673 h 589"/>
                              <a:gd name="T12" fmla="+- 0 8865 8413"/>
                              <a:gd name="T13" fmla="*/ T12 w 577"/>
                              <a:gd name="T14" fmla="+- 0 678 107"/>
                              <a:gd name="T15" fmla="*/ 678 h 589"/>
                              <a:gd name="T16" fmla="+- 0 8860 8413"/>
                              <a:gd name="T17" fmla="*/ T16 w 577"/>
                              <a:gd name="T18" fmla="+- 0 679 107"/>
                              <a:gd name="T19" fmla="*/ 679 h 589"/>
                              <a:gd name="T20" fmla="+- 0 8856 8413"/>
                              <a:gd name="T21" fmla="*/ T20 w 577"/>
                              <a:gd name="T22" fmla="+- 0 681 107"/>
                              <a:gd name="T23" fmla="*/ 681 h 589"/>
                              <a:gd name="T24" fmla="+- 0 8894 8413"/>
                              <a:gd name="T25" fmla="*/ T24 w 577"/>
                              <a:gd name="T26" fmla="+- 0 681 107"/>
                              <a:gd name="T27" fmla="*/ 681 h 589"/>
                              <a:gd name="T28" fmla="+- 0 8931 8413"/>
                              <a:gd name="T29" fmla="*/ T28 w 577"/>
                              <a:gd name="T30" fmla="+- 0 664 107"/>
                              <a:gd name="T31" fmla="*/ 664 h 589"/>
                              <a:gd name="T32" fmla="+- 0 8896 8413"/>
                              <a:gd name="T33" fmla="*/ T32 w 577"/>
                              <a:gd name="T34" fmla="+- 0 664 107"/>
                              <a:gd name="T35" fmla="*/ 664 h 589"/>
                              <a:gd name="T36" fmla="+- 0 8901 8413"/>
                              <a:gd name="T37" fmla="*/ T36 w 577"/>
                              <a:gd name="T38" fmla="+- 0 657 107"/>
                              <a:gd name="T39" fmla="*/ 657 h 589"/>
                              <a:gd name="T40" fmla="+- 0 8905 8413"/>
                              <a:gd name="T41" fmla="*/ T40 w 577"/>
                              <a:gd name="T42" fmla="+- 0 649 107"/>
                              <a:gd name="T43" fmla="*/ 649 h 589"/>
                              <a:gd name="T44" fmla="+- 0 8908 8413"/>
                              <a:gd name="T45" fmla="*/ T44 w 577"/>
                              <a:gd name="T46" fmla="+- 0 642 107"/>
                              <a:gd name="T47" fmla="*/ 642 h 589"/>
                              <a:gd name="T48" fmla="+- 0 8936 8413"/>
                              <a:gd name="T49" fmla="*/ T48 w 577"/>
                              <a:gd name="T50" fmla="+- 0 583 107"/>
                              <a:gd name="T51" fmla="*/ 583 h 589"/>
                              <a:gd name="T52" fmla="+- 0 8922 8413"/>
                              <a:gd name="T53" fmla="*/ T52 w 577"/>
                              <a:gd name="T54" fmla="+- 0 569 107"/>
                              <a:gd name="T55" fmla="*/ 569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509" y="462"/>
                                </a:moveTo>
                                <a:lnTo>
                                  <a:pt x="463" y="566"/>
                                </a:lnTo>
                                <a:lnTo>
                                  <a:pt x="461" y="566"/>
                                </a:lnTo>
                                <a:lnTo>
                                  <a:pt x="452" y="571"/>
                                </a:lnTo>
                                <a:lnTo>
                                  <a:pt x="447" y="572"/>
                                </a:lnTo>
                                <a:lnTo>
                                  <a:pt x="443" y="574"/>
                                </a:lnTo>
                                <a:lnTo>
                                  <a:pt x="481" y="574"/>
                                </a:lnTo>
                                <a:lnTo>
                                  <a:pt x="518" y="557"/>
                                </a:lnTo>
                                <a:lnTo>
                                  <a:pt x="483" y="557"/>
                                </a:lnTo>
                                <a:lnTo>
                                  <a:pt x="488" y="550"/>
                                </a:lnTo>
                                <a:lnTo>
                                  <a:pt x="492" y="542"/>
                                </a:lnTo>
                                <a:lnTo>
                                  <a:pt x="495" y="535"/>
                                </a:lnTo>
                                <a:lnTo>
                                  <a:pt x="523" y="476"/>
                                </a:lnTo>
                                <a:lnTo>
                                  <a:pt x="509" y="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9" name="Freeform 3459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978 8413"/>
                              <a:gd name="T1" fmla="*/ T0 w 577"/>
                              <a:gd name="T2" fmla="+- 0 625 107"/>
                              <a:gd name="T3" fmla="*/ 625 h 589"/>
                              <a:gd name="T4" fmla="+- 0 8919 8413"/>
                              <a:gd name="T5" fmla="*/ T4 w 577"/>
                              <a:gd name="T6" fmla="+- 0 652 107"/>
                              <a:gd name="T7" fmla="*/ 652 h 589"/>
                              <a:gd name="T8" fmla="+- 0 8911 8413"/>
                              <a:gd name="T9" fmla="*/ T8 w 577"/>
                              <a:gd name="T10" fmla="+- 0 656 107"/>
                              <a:gd name="T11" fmla="*/ 656 h 589"/>
                              <a:gd name="T12" fmla="+- 0 8904 8413"/>
                              <a:gd name="T13" fmla="*/ T12 w 577"/>
                              <a:gd name="T14" fmla="+- 0 659 107"/>
                              <a:gd name="T15" fmla="*/ 659 h 589"/>
                              <a:gd name="T16" fmla="+- 0 8896 8413"/>
                              <a:gd name="T17" fmla="*/ T16 w 577"/>
                              <a:gd name="T18" fmla="+- 0 664 107"/>
                              <a:gd name="T19" fmla="*/ 664 h 589"/>
                              <a:gd name="T20" fmla="+- 0 8931 8413"/>
                              <a:gd name="T21" fmla="*/ T20 w 577"/>
                              <a:gd name="T22" fmla="+- 0 664 107"/>
                              <a:gd name="T23" fmla="*/ 664 h 589"/>
                              <a:gd name="T24" fmla="+- 0 8991 8413"/>
                              <a:gd name="T25" fmla="*/ T24 w 577"/>
                              <a:gd name="T26" fmla="+- 0 637 107"/>
                              <a:gd name="T27" fmla="*/ 637 h 589"/>
                              <a:gd name="T28" fmla="+- 0 8978 8413"/>
                              <a:gd name="T29" fmla="*/ T28 w 577"/>
                              <a:gd name="T30" fmla="+- 0 625 107"/>
                              <a:gd name="T31" fmla="*/ 625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565" y="518"/>
                                </a:moveTo>
                                <a:lnTo>
                                  <a:pt x="506" y="545"/>
                                </a:lnTo>
                                <a:lnTo>
                                  <a:pt x="498" y="549"/>
                                </a:lnTo>
                                <a:lnTo>
                                  <a:pt x="491" y="552"/>
                                </a:lnTo>
                                <a:lnTo>
                                  <a:pt x="483" y="557"/>
                                </a:lnTo>
                                <a:lnTo>
                                  <a:pt x="518" y="557"/>
                                </a:lnTo>
                                <a:lnTo>
                                  <a:pt x="578" y="530"/>
                                </a:lnTo>
                                <a:lnTo>
                                  <a:pt x="565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0" name="Freeform 3458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811 8413"/>
                              <a:gd name="T1" fmla="*/ T0 w 577"/>
                              <a:gd name="T2" fmla="+- 0 537 107"/>
                              <a:gd name="T3" fmla="*/ 537 h 589"/>
                              <a:gd name="T4" fmla="+- 0 8807 8413"/>
                              <a:gd name="T5" fmla="*/ T4 w 577"/>
                              <a:gd name="T6" fmla="+- 0 537 107"/>
                              <a:gd name="T7" fmla="*/ 537 h 589"/>
                              <a:gd name="T8" fmla="+- 0 8802 8413"/>
                              <a:gd name="T9" fmla="*/ T8 w 577"/>
                              <a:gd name="T10" fmla="+- 0 538 107"/>
                              <a:gd name="T11" fmla="*/ 538 h 589"/>
                              <a:gd name="T12" fmla="+- 0 8797 8413"/>
                              <a:gd name="T13" fmla="*/ T12 w 577"/>
                              <a:gd name="T14" fmla="+- 0 540 107"/>
                              <a:gd name="T15" fmla="*/ 540 h 589"/>
                              <a:gd name="T16" fmla="+- 0 8793 8413"/>
                              <a:gd name="T17" fmla="*/ T16 w 577"/>
                              <a:gd name="T18" fmla="+- 0 542 107"/>
                              <a:gd name="T19" fmla="*/ 542 h 589"/>
                              <a:gd name="T20" fmla="+- 0 8789 8413"/>
                              <a:gd name="T21" fmla="*/ T20 w 577"/>
                              <a:gd name="T22" fmla="+- 0 547 107"/>
                              <a:gd name="T23" fmla="*/ 547 h 589"/>
                              <a:gd name="T24" fmla="+- 0 8783 8413"/>
                              <a:gd name="T25" fmla="*/ T24 w 577"/>
                              <a:gd name="T26" fmla="+- 0 552 107"/>
                              <a:gd name="T27" fmla="*/ 552 h 589"/>
                              <a:gd name="T28" fmla="+- 0 8780 8413"/>
                              <a:gd name="T29" fmla="*/ T28 w 577"/>
                              <a:gd name="T30" fmla="+- 0 560 107"/>
                              <a:gd name="T31" fmla="*/ 560 h 589"/>
                              <a:gd name="T32" fmla="+- 0 8781 8413"/>
                              <a:gd name="T33" fmla="*/ T32 w 577"/>
                              <a:gd name="T34" fmla="+- 0 576 107"/>
                              <a:gd name="T35" fmla="*/ 576 h 589"/>
                              <a:gd name="T36" fmla="+- 0 8785 8413"/>
                              <a:gd name="T37" fmla="*/ T36 w 577"/>
                              <a:gd name="T38" fmla="+- 0 584 107"/>
                              <a:gd name="T39" fmla="*/ 584 h 589"/>
                              <a:gd name="T40" fmla="+- 0 8798 8413"/>
                              <a:gd name="T41" fmla="*/ T40 w 577"/>
                              <a:gd name="T42" fmla="+- 0 598 107"/>
                              <a:gd name="T43" fmla="*/ 598 h 589"/>
                              <a:gd name="T44" fmla="+- 0 8804 8413"/>
                              <a:gd name="T45" fmla="*/ T44 w 577"/>
                              <a:gd name="T46" fmla="+- 0 601 107"/>
                              <a:gd name="T47" fmla="*/ 601 h 589"/>
                              <a:gd name="T48" fmla="+- 0 8816 8413"/>
                              <a:gd name="T49" fmla="*/ T48 w 577"/>
                              <a:gd name="T50" fmla="+- 0 608 107"/>
                              <a:gd name="T51" fmla="*/ 608 h 589"/>
                              <a:gd name="T52" fmla="+- 0 8823 8413"/>
                              <a:gd name="T53" fmla="*/ T52 w 577"/>
                              <a:gd name="T54" fmla="+- 0 610 107"/>
                              <a:gd name="T55" fmla="*/ 610 h 589"/>
                              <a:gd name="T56" fmla="+- 0 8832 8413"/>
                              <a:gd name="T57" fmla="*/ T56 w 577"/>
                              <a:gd name="T58" fmla="+- 0 610 107"/>
                              <a:gd name="T59" fmla="*/ 610 h 589"/>
                              <a:gd name="T60" fmla="+- 0 8829 8413"/>
                              <a:gd name="T61" fmla="*/ T60 w 577"/>
                              <a:gd name="T62" fmla="+- 0 613 107"/>
                              <a:gd name="T63" fmla="*/ 613 h 589"/>
                              <a:gd name="T64" fmla="+- 0 8827 8413"/>
                              <a:gd name="T65" fmla="*/ T64 w 577"/>
                              <a:gd name="T66" fmla="+- 0 618 107"/>
                              <a:gd name="T67" fmla="*/ 618 h 589"/>
                              <a:gd name="T68" fmla="+- 0 8825 8413"/>
                              <a:gd name="T69" fmla="*/ T68 w 577"/>
                              <a:gd name="T70" fmla="+- 0 622 107"/>
                              <a:gd name="T71" fmla="*/ 622 h 589"/>
                              <a:gd name="T72" fmla="+- 0 8839 8413"/>
                              <a:gd name="T73" fmla="*/ T72 w 577"/>
                              <a:gd name="T74" fmla="+- 0 635 107"/>
                              <a:gd name="T75" fmla="*/ 635 h 589"/>
                              <a:gd name="T76" fmla="+- 0 8840 8413"/>
                              <a:gd name="T77" fmla="*/ T76 w 577"/>
                              <a:gd name="T78" fmla="+- 0 630 107"/>
                              <a:gd name="T79" fmla="*/ 630 h 589"/>
                              <a:gd name="T80" fmla="+- 0 8847 8413"/>
                              <a:gd name="T81" fmla="*/ T80 w 577"/>
                              <a:gd name="T82" fmla="+- 0 618 107"/>
                              <a:gd name="T83" fmla="*/ 618 h 589"/>
                              <a:gd name="T84" fmla="+- 0 8854 8413"/>
                              <a:gd name="T85" fmla="*/ T84 w 577"/>
                              <a:gd name="T86" fmla="+- 0 611 107"/>
                              <a:gd name="T87" fmla="*/ 611 h 589"/>
                              <a:gd name="T88" fmla="+- 0 8868 8413"/>
                              <a:gd name="T89" fmla="*/ T88 w 577"/>
                              <a:gd name="T90" fmla="+- 0 598 107"/>
                              <a:gd name="T91" fmla="*/ 598 h 589"/>
                              <a:gd name="T92" fmla="+- 0 8829 8413"/>
                              <a:gd name="T93" fmla="*/ T92 w 577"/>
                              <a:gd name="T94" fmla="+- 0 598 107"/>
                              <a:gd name="T95" fmla="*/ 598 h 589"/>
                              <a:gd name="T96" fmla="+- 0 8817 8413"/>
                              <a:gd name="T97" fmla="*/ T96 w 577"/>
                              <a:gd name="T98" fmla="+- 0 594 107"/>
                              <a:gd name="T99" fmla="*/ 594 h 589"/>
                              <a:gd name="T100" fmla="+- 0 8811 8413"/>
                              <a:gd name="T101" fmla="*/ T100 w 577"/>
                              <a:gd name="T102" fmla="+- 0 591 107"/>
                              <a:gd name="T103" fmla="*/ 591 h 589"/>
                              <a:gd name="T104" fmla="+- 0 8802 8413"/>
                              <a:gd name="T105" fmla="*/ T104 w 577"/>
                              <a:gd name="T106" fmla="+- 0 581 107"/>
                              <a:gd name="T107" fmla="*/ 581 h 589"/>
                              <a:gd name="T108" fmla="+- 0 8799 8413"/>
                              <a:gd name="T109" fmla="*/ T108 w 577"/>
                              <a:gd name="T110" fmla="+- 0 576 107"/>
                              <a:gd name="T111" fmla="*/ 576 h 589"/>
                              <a:gd name="T112" fmla="+- 0 8798 8413"/>
                              <a:gd name="T113" fmla="*/ T112 w 577"/>
                              <a:gd name="T114" fmla="+- 0 567 107"/>
                              <a:gd name="T115" fmla="*/ 567 h 589"/>
                              <a:gd name="T116" fmla="+- 0 8800 8413"/>
                              <a:gd name="T117" fmla="*/ T116 w 577"/>
                              <a:gd name="T118" fmla="+- 0 562 107"/>
                              <a:gd name="T119" fmla="*/ 562 h 589"/>
                              <a:gd name="T120" fmla="+- 0 8805 8413"/>
                              <a:gd name="T121" fmla="*/ T120 w 577"/>
                              <a:gd name="T122" fmla="+- 0 557 107"/>
                              <a:gd name="T123" fmla="*/ 557 h 589"/>
                              <a:gd name="T124" fmla="+- 0 8808 8413"/>
                              <a:gd name="T125" fmla="*/ T124 w 577"/>
                              <a:gd name="T126" fmla="+- 0 555 107"/>
                              <a:gd name="T127" fmla="*/ 555 h 589"/>
                              <a:gd name="T128" fmla="+- 0 8811 8413"/>
                              <a:gd name="T129" fmla="*/ T128 w 577"/>
                              <a:gd name="T130" fmla="+- 0 555 107"/>
                              <a:gd name="T131" fmla="*/ 555 h 589"/>
                              <a:gd name="T132" fmla="+- 0 8814 8413"/>
                              <a:gd name="T133" fmla="*/ T132 w 577"/>
                              <a:gd name="T134" fmla="+- 0 554 107"/>
                              <a:gd name="T135" fmla="*/ 554 h 589"/>
                              <a:gd name="T136" fmla="+- 0 8844 8413"/>
                              <a:gd name="T137" fmla="*/ T136 w 577"/>
                              <a:gd name="T138" fmla="+- 0 554 107"/>
                              <a:gd name="T139" fmla="*/ 554 h 589"/>
                              <a:gd name="T140" fmla="+- 0 8842 8413"/>
                              <a:gd name="T141" fmla="*/ T140 w 577"/>
                              <a:gd name="T142" fmla="+- 0 552 107"/>
                              <a:gd name="T143" fmla="*/ 552 h 589"/>
                              <a:gd name="T144" fmla="+- 0 8836 8413"/>
                              <a:gd name="T145" fmla="*/ T144 w 577"/>
                              <a:gd name="T146" fmla="+- 0 549 107"/>
                              <a:gd name="T147" fmla="*/ 549 h 589"/>
                              <a:gd name="T148" fmla="+- 0 8832 8413"/>
                              <a:gd name="T149" fmla="*/ T148 w 577"/>
                              <a:gd name="T150" fmla="+- 0 545 107"/>
                              <a:gd name="T151" fmla="*/ 545 h 589"/>
                              <a:gd name="T152" fmla="+- 0 8829 8413"/>
                              <a:gd name="T153" fmla="*/ T152 w 577"/>
                              <a:gd name="T154" fmla="+- 0 543 107"/>
                              <a:gd name="T155" fmla="*/ 543 h 589"/>
                              <a:gd name="T156" fmla="+- 0 8825 8413"/>
                              <a:gd name="T157" fmla="*/ T156 w 577"/>
                              <a:gd name="T158" fmla="+- 0 540 107"/>
                              <a:gd name="T159" fmla="*/ 540 h 589"/>
                              <a:gd name="T160" fmla="+- 0 8820 8413"/>
                              <a:gd name="T161" fmla="*/ T160 w 577"/>
                              <a:gd name="T162" fmla="+- 0 538 107"/>
                              <a:gd name="T163" fmla="*/ 538 h 589"/>
                              <a:gd name="T164" fmla="+- 0 8811 8413"/>
                              <a:gd name="T165" fmla="*/ T164 w 577"/>
                              <a:gd name="T166" fmla="+- 0 537 107"/>
                              <a:gd name="T167" fmla="*/ 537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398" y="430"/>
                                </a:moveTo>
                                <a:lnTo>
                                  <a:pt x="394" y="430"/>
                                </a:lnTo>
                                <a:lnTo>
                                  <a:pt x="389" y="431"/>
                                </a:lnTo>
                                <a:lnTo>
                                  <a:pt x="384" y="433"/>
                                </a:lnTo>
                                <a:lnTo>
                                  <a:pt x="380" y="435"/>
                                </a:lnTo>
                                <a:lnTo>
                                  <a:pt x="376" y="440"/>
                                </a:lnTo>
                                <a:lnTo>
                                  <a:pt x="370" y="445"/>
                                </a:lnTo>
                                <a:lnTo>
                                  <a:pt x="367" y="453"/>
                                </a:lnTo>
                                <a:lnTo>
                                  <a:pt x="368" y="469"/>
                                </a:lnTo>
                                <a:lnTo>
                                  <a:pt x="372" y="477"/>
                                </a:lnTo>
                                <a:lnTo>
                                  <a:pt x="385" y="491"/>
                                </a:lnTo>
                                <a:lnTo>
                                  <a:pt x="391" y="494"/>
                                </a:lnTo>
                                <a:lnTo>
                                  <a:pt x="403" y="501"/>
                                </a:lnTo>
                                <a:lnTo>
                                  <a:pt x="410" y="503"/>
                                </a:lnTo>
                                <a:lnTo>
                                  <a:pt x="419" y="503"/>
                                </a:lnTo>
                                <a:lnTo>
                                  <a:pt x="416" y="506"/>
                                </a:lnTo>
                                <a:lnTo>
                                  <a:pt x="414" y="511"/>
                                </a:lnTo>
                                <a:lnTo>
                                  <a:pt x="412" y="515"/>
                                </a:lnTo>
                                <a:lnTo>
                                  <a:pt x="426" y="528"/>
                                </a:lnTo>
                                <a:lnTo>
                                  <a:pt x="427" y="523"/>
                                </a:lnTo>
                                <a:lnTo>
                                  <a:pt x="434" y="511"/>
                                </a:lnTo>
                                <a:lnTo>
                                  <a:pt x="441" y="504"/>
                                </a:lnTo>
                                <a:lnTo>
                                  <a:pt x="455" y="491"/>
                                </a:lnTo>
                                <a:lnTo>
                                  <a:pt x="416" y="491"/>
                                </a:lnTo>
                                <a:lnTo>
                                  <a:pt x="404" y="487"/>
                                </a:lnTo>
                                <a:lnTo>
                                  <a:pt x="398" y="484"/>
                                </a:lnTo>
                                <a:lnTo>
                                  <a:pt x="389" y="474"/>
                                </a:lnTo>
                                <a:lnTo>
                                  <a:pt x="386" y="469"/>
                                </a:lnTo>
                                <a:lnTo>
                                  <a:pt x="385" y="460"/>
                                </a:lnTo>
                                <a:lnTo>
                                  <a:pt x="387" y="455"/>
                                </a:lnTo>
                                <a:lnTo>
                                  <a:pt x="392" y="450"/>
                                </a:lnTo>
                                <a:lnTo>
                                  <a:pt x="395" y="448"/>
                                </a:lnTo>
                                <a:lnTo>
                                  <a:pt x="398" y="448"/>
                                </a:lnTo>
                                <a:lnTo>
                                  <a:pt x="401" y="447"/>
                                </a:lnTo>
                                <a:lnTo>
                                  <a:pt x="431" y="447"/>
                                </a:lnTo>
                                <a:lnTo>
                                  <a:pt x="429" y="445"/>
                                </a:lnTo>
                                <a:lnTo>
                                  <a:pt x="423" y="442"/>
                                </a:lnTo>
                                <a:lnTo>
                                  <a:pt x="419" y="438"/>
                                </a:lnTo>
                                <a:lnTo>
                                  <a:pt x="416" y="436"/>
                                </a:lnTo>
                                <a:lnTo>
                                  <a:pt x="412" y="433"/>
                                </a:lnTo>
                                <a:lnTo>
                                  <a:pt x="407" y="431"/>
                                </a:lnTo>
                                <a:lnTo>
                                  <a:pt x="398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1" name="Freeform 3457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844 8413"/>
                              <a:gd name="T1" fmla="*/ T0 w 577"/>
                              <a:gd name="T2" fmla="+- 0 554 107"/>
                              <a:gd name="T3" fmla="*/ 554 h 589"/>
                              <a:gd name="T4" fmla="+- 0 8814 8413"/>
                              <a:gd name="T5" fmla="*/ T4 w 577"/>
                              <a:gd name="T6" fmla="+- 0 554 107"/>
                              <a:gd name="T7" fmla="*/ 554 h 589"/>
                              <a:gd name="T8" fmla="+- 0 8817 8413"/>
                              <a:gd name="T9" fmla="*/ T8 w 577"/>
                              <a:gd name="T10" fmla="+- 0 555 107"/>
                              <a:gd name="T11" fmla="*/ 555 h 589"/>
                              <a:gd name="T12" fmla="+- 0 8823 8413"/>
                              <a:gd name="T13" fmla="*/ T12 w 577"/>
                              <a:gd name="T14" fmla="+- 0 557 107"/>
                              <a:gd name="T15" fmla="*/ 557 h 589"/>
                              <a:gd name="T16" fmla="+- 0 8828 8413"/>
                              <a:gd name="T17" fmla="*/ T16 w 577"/>
                              <a:gd name="T18" fmla="+- 0 560 107"/>
                              <a:gd name="T19" fmla="*/ 560 h 589"/>
                              <a:gd name="T20" fmla="+- 0 8844 8413"/>
                              <a:gd name="T21" fmla="*/ T20 w 577"/>
                              <a:gd name="T22" fmla="+- 0 572 107"/>
                              <a:gd name="T23" fmla="*/ 572 h 589"/>
                              <a:gd name="T24" fmla="+- 0 8853 8413"/>
                              <a:gd name="T25" fmla="*/ T24 w 577"/>
                              <a:gd name="T26" fmla="+- 0 577 107"/>
                              <a:gd name="T27" fmla="*/ 577 h 589"/>
                              <a:gd name="T28" fmla="+- 0 8859 8413"/>
                              <a:gd name="T29" fmla="*/ T28 w 577"/>
                              <a:gd name="T30" fmla="+- 0 581 107"/>
                              <a:gd name="T31" fmla="*/ 581 h 589"/>
                              <a:gd name="T32" fmla="+- 0 8854 8413"/>
                              <a:gd name="T33" fmla="*/ T32 w 577"/>
                              <a:gd name="T34" fmla="+- 0 584 107"/>
                              <a:gd name="T35" fmla="*/ 584 h 589"/>
                              <a:gd name="T36" fmla="+- 0 8849 8413"/>
                              <a:gd name="T37" fmla="*/ T36 w 577"/>
                              <a:gd name="T38" fmla="+- 0 591 107"/>
                              <a:gd name="T39" fmla="*/ 591 h 589"/>
                              <a:gd name="T40" fmla="+- 0 8844 8413"/>
                              <a:gd name="T41" fmla="*/ T40 w 577"/>
                              <a:gd name="T42" fmla="+- 0 594 107"/>
                              <a:gd name="T43" fmla="*/ 594 h 589"/>
                              <a:gd name="T44" fmla="+- 0 8834 8413"/>
                              <a:gd name="T45" fmla="*/ T44 w 577"/>
                              <a:gd name="T46" fmla="+- 0 598 107"/>
                              <a:gd name="T47" fmla="*/ 598 h 589"/>
                              <a:gd name="T48" fmla="+- 0 8868 8413"/>
                              <a:gd name="T49" fmla="*/ T48 w 577"/>
                              <a:gd name="T50" fmla="+- 0 598 107"/>
                              <a:gd name="T51" fmla="*/ 598 h 589"/>
                              <a:gd name="T52" fmla="+- 0 8888 8413"/>
                              <a:gd name="T53" fmla="*/ T52 w 577"/>
                              <a:gd name="T54" fmla="+- 0 577 107"/>
                              <a:gd name="T55" fmla="*/ 577 h 589"/>
                              <a:gd name="T56" fmla="+- 0 8892 8413"/>
                              <a:gd name="T57" fmla="*/ T56 w 577"/>
                              <a:gd name="T58" fmla="+- 0 572 107"/>
                              <a:gd name="T59" fmla="*/ 572 h 589"/>
                              <a:gd name="T60" fmla="+- 0 8894 8413"/>
                              <a:gd name="T61" fmla="*/ T60 w 577"/>
                              <a:gd name="T62" fmla="+- 0 571 107"/>
                              <a:gd name="T63" fmla="*/ 571 h 589"/>
                              <a:gd name="T64" fmla="+- 0 8869 8413"/>
                              <a:gd name="T65" fmla="*/ T64 w 577"/>
                              <a:gd name="T66" fmla="+- 0 571 107"/>
                              <a:gd name="T67" fmla="*/ 571 h 589"/>
                              <a:gd name="T68" fmla="+- 0 8863 8413"/>
                              <a:gd name="T69" fmla="*/ T68 w 577"/>
                              <a:gd name="T70" fmla="+- 0 567 107"/>
                              <a:gd name="T71" fmla="*/ 567 h 589"/>
                              <a:gd name="T72" fmla="+- 0 8854 8413"/>
                              <a:gd name="T73" fmla="*/ T72 w 577"/>
                              <a:gd name="T74" fmla="+- 0 560 107"/>
                              <a:gd name="T75" fmla="*/ 560 h 589"/>
                              <a:gd name="T76" fmla="+- 0 8844 8413"/>
                              <a:gd name="T77" fmla="*/ T76 w 577"/>
                              <a:gd name="T78" fmla="+- 0 554 107"/>
                              <a:gd name="T79" fmla="*/ 554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431" y="447"/>
                                </a:moveTo>
                                <a:lnTo>
                                  <a:pt x="401" y="447"/>
                                </a:lnTo>
                                <a:lnTo>
                                  <a:pt x="404" y="448"/>
                                </a:lnTo>
                                <a:lnTo>
                                  <a:pt x="410" y="450"/>
                                </a:lnTo>
                                <a:lnTo>
                                  <a:pt x="415" y="453"/>
                                </a:lnTo>
                                <a:lnTo>
                                  <a:pt x="431" y="465"/>
                                </a:lnTo>
                                <a:lnTo>
                                  <a:pt x="440" y="470"/>
                                </a:lnTo>
                                <a:lnTo>
                                  <a:pt x="446" y="474"/>
                                </a:lnTo>
                                <a:lnTo>
                                  <a:pt x="441" y="477"/>
                                </a:lnTo>
                                <a:lnTo>
                                  <a:pt x="436" y="484"/>
                                </a:lnTo>
                                <a:lnTo>
                                  <a:pt x="431" y="487"/>
                                </a:lnTo>
                                <a:lnTo>
                                  <a:pt x="421" y="491"/>
                                </a:lnTo>
                                <a:lnTo>
                                  <a:pt x="455" y="491"/>
                                </a:lnTo>
                                <a:lnTo>
                                  <a:pt x="475" y="470"/>
                                </a:lnTo>
                                <a:lnTo>
                                  <a:pt x="479" y="465"/>
                                </a:lnTo>
                                <a:lnTo>
                                  <a:pt x="481" y="464"/>
                                </a:lnTo>
                                <a:lnTo>
                                  <a:pt x="456" y="464"/>
                                </a:lnTo>
                                <a:lnTo>
                                  <a:pt x="450" y="460"/>
                                </a:lnTo>
                                <a:lnTo>
                                  <a:pt x="441" y="453"/>
                                </a:lnTo>
                                <a:lnTo>
                                  <a:pt x="431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2" name="Freeform 3456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880 8413"/>
                              <a:gd name="T1" fmla="*/ T0 w 577"/>
                              <a:gd name="T2" fmla="+- 0 523 107"/>
                              <a:gd name="T3" fmla="*/ 523 h 589"/>
                              <a:gd name="T4" fmla="+- 0 8848 8413"/>
                              <a:gd name="T5" fmla="*/ T4 w 577"/>
                              <a:gd name="T6" fmla="+- 0 523 107"/>
                              <a:gd name="T7" fmla="*/ 523 h 589"/>
                              <a:gd name="T8" fmla="+- 0 8858 8413"/>
                              <a:gd name="T9" fmla="*/ T8 w 577"/>
                              <a:gd name="T10" fmla="+- 0 525 107"/>
                              <a:gd name="T11" fmla="*/ 525 h 589"/>
                              <a:gd name="T12" fmla="+- 0 8864 8413"/>
                              <a:gd name="T13" fmla="*/ T12 w 577"/>
                              <a:gd name="T14" fmla="+- 0 528 107"/>
                              <a:gd name="T15" fmla="*/ 528 h 589"/>
                              <a:gd name="T16" fmla="+- 0 8870 8413"/>
                              <a:gd name="T17" fmla="*/ T16 w 577"/>
                              <a:gd name="T18" fmla="+- 0 533 107"/>
                              <a:gd name="T19" fmla="*/ 533 h 589"/>
                              <a:gd name="T20" fmla="+- 0 8876 8413"/>
                              <a:gd name="T21" fmla="*/ T20 w 577"/>
                              <a:gd name="T22" fmla="+- 0 540 107"/>
                              <a:gd name="T23" fmla="*/ 540 h 589"/>
                              <a:gd name="T24" fmla="+- 0 8879 8413"/>
                              <a:gd name="T25" fmla="*/ T24 w 577"/>
                              <a:gd name="T26" fmla="+- 0 547 107"/>
                              <a:gd name="T27" fmla="*/ 547 h 589"/>
                              <a:gd name="T28" fmla="+- 0 8880 8413"/>
                              <a:gd name="T29" fmla="*/ T28 w 577"/>
                              <a:gd name="T30" fmla="+- 0 557 107"/>
                              <a:gd name="T31" fmla="*/ 557 h 589"/>
                              <a:gd name="T32" fmla="+- 0 8878 8413"/>
                              <a:gd name="T33" fmla="*/ T32 w 577"/>
                              <a:gd name="T34" fmla="+- 0 562 107"/>
                              <a:gd name="T35" fmla="*/ 562 h 589"/>
                              <a:gd name="T36" fmla="+- 0 8872 8413"/>
                              <a:gd name="T37" fmla="*/ T36 w 577"/>
                              <a:gd name="T38" fmla="+- 0 567 107"/>
                              <a:gd name="T39" fmla="*/ 567 h 589"/>
                              <a:gd name="T40" fmla="+- 0 8872 8413"/>
                              <a:gd name="T41" fmla="*/ T40 w 577"/>
                              <a:gd name="T42" fmla="+- 0 567 107"/>
                              <a:gd name="T43" fmla="*/ 567 h 589"/>
                              <a:gd name="T44" fmla="+- 0 8871 8413"/>
                              <a:gd name="T45" fmla="*/ T44 w 577"/>
                              <a:gd name="T46" fmla="+- 0 569 107"/>
                              <a:gd name="T47" fmla="*/ 569 h 589"/>
                              <a:gd name="T48" fmla="+- 0 8869 8413"/>
                              <a:gd name="T49" fmla="*/ T48 w 577"/>
                              <a:gd name="T50" fmla="+- 0 571 107"/>
                              <a:gd name="T51" fmla="*/ 571 h 589"/>
                              <a:gd name="T52" fmla="+- 0 8894 8413"/>
                              <a:gd name="T53" fmla="*/ T52 w 577"/>
                              <a:gd name="T54" fmla="+- 0 571 107"/>
                              <a:gd name="T55" fmla="*/ 571 h 589"/>
                              <a:gd name="T56" fmla="+- 0 8896 8413"/>
                              <a:gd name="T57" fmla="*/ T56 w 577"/>
                              <a:gd name="T58" fmla="+- 0 566 107"/>
                              <a:gd name="T59" fmla="*/ 566 h 589"/>
                              <a:gd name="T60" fmla="+- 0 8898 8413"/>
                              <a:gd name="T61" fmla="*/ T60 w 577"/>
                              <a:gd name="T62" fmla="+- 0 562 107"/>
                              <a:gd name="T63" fmla="*/ 562 h 589"/>
                              <a:gd name="T64" fmla="+- 0 8899 8413"/>
                              <a:gd name="T65" fmla="*/ T64 w 577"/>
                              <a:gd name="T66" fmla="+- 0 554 107"/>
                              <a:gd name="T67" fmla="*/ 554 h 589"/>
                              <a:gd name="T68" fmla="+- 0 8898 8413"/>
                              <a:gd name="T69" fmla="*/ T68 w 577"/>
                              <a:gd name="T70" fmla="+- 0 549 107"/>
                              <a:gd name="T71" fmla="*/ 549 h 589"/>
                              <a:gd name="T72" fmla="+- 0 8895 8413"/>
                              <a:gd name="T73" fmla="*/ T72 w 577"/>
                              <a:gd name="T74" fmla="+- 0 543 107"/>
                              <a:gd name="T75" fmla="*/ 543 h 589"/>
                              <a:gd name="T76" fmla="+- 0 8893 8413"/>
                              <a:gd name="T77" fmla="*/ T76 w 577"/>
                              <a:gd name="T78" fmla="+- 0 538 107"/>
                              <a:gd name="T79" fmla="*/ 538 h 589"/>
                              <a:gd name="T80" fmla="+- 0 8888 8413"/>
                              <a:gd name="T81" fmla="*/ T80 w 577"/>
                              <a:gd name="T82" fmla="+- 0 532 107"/>
                              <a:gd name="T83" fmla="*/ 532 h 589"/>
                              <a:gd name="T84" fmla="+- 0 8882 8413"/>
                              <a:gd name="T85" fmla="*/ T84 w 577"/>
                              <a:gd name="T86" fmla="+- 0 525 107"/>
                              <a:gd name="T87" fmla="*/ 525 h 589"/>
                              <a:gd name="T88" fmla="+- 0 8880 8413"/>
                              <a:gd name="T89" fmla="*/ T88 w 577"/>
                              <a:gd name="T90" fmla="+- 0 523 107"/>
                              <a:gd name="T91" fmla="*/ 523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467" y="416"/>
                                </a:moveTo>
                                <a:lnTo>
                                  <a:pt x="435" y="416"/>
                                </a:lnTo>
                                <a:lnTo>
                                  <a:pt x="445" y="418"/>
                                </a:lnTo>
                                <a:lnTo>
                                  <a:pt x="451" y="421"/>
                                </a:lnTo>
                                <a:lnTo>
                                  <a:pt x="457" y="426"/>
                                </a:lnTo>
                                <a:lnTo>
                                  <a:pt x="463" y="433"/>
                                </a:lnTo>
                                <a:lnTo>
                                  <a:pt x="466" y="440"/>
                                </a:lnTo>
                                <a:lnTo>
                                  <a:pt x="467" y="450"/>
                                </a:lnTo>
                                <a:lnTo>
                                  <a:pt x="465" y="455"/>
                                </a:lnTo>
                                <a:lnTo>
                                  <a:pt x="459" y="460"/>
                                </a:lnTo>
                                <a:lnTo>
                                  <a:pt x="458" y="462"/>
                                </a:lnTo>
                                <a:lnTo>
                                  <a:pt x="456" y="464"/>
                                </a:lnTo>
                                <a:lnTo>
                                  <a:pt x="481" y="464"/>
                                </a:lnTo>
                                <a:lnTo>
                                  <a:pt x="483" y="459"/>
                                </a:lnTo>
                                <a:lnTo>
                                  <a:pt x="485" y="455"/>
                                </a:lnTo>
                                <a:lnTo>
                                  <a:pt x="486" y="447"/>
                                </a:lnTo>
                                <a:lnTo>
                                  <a:pt x="485" y="442"/>
                                </a:lnTo>
                                <a:lnTo>
                                  <a:pt x="482" y="436"/>
                                </a:lnTo>
                                <a:lnTo>
                                  <a:pt x="480" y="431"/>
                                </a:lnTo>
                                <a:lnTo>
                                  <a:pt x="475" y="425"/>
                                </a:lnTo>
                                <a:lnTo>
                                  <a:pt x="469" y="418"/>
                                </a:lnTo>
                                <a:lnTo>
                                  <a:pt x="467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3" name="Freeform 3455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775 8413"/>
                              <a:gd name="T1" fmla="*/ T0 w 577"/>
                              <a:gd name="T2" fmla="+- 0 528 107"/>
                              <a:gd name="T3" fmla="*/ 528 h 589"/>
                              <a:gd name="T4" fmla="+- 0 8751 8413"/>
                              <a:gd name="T5" fmla="*/ T4 w 577"/>
                              <a:gd name="T6" fmla="+- 0 528 107"/>
                              <a:gd name="T7" fmla="*/ 528 h 589"/>
                              <a:gd name="T8" fmla="+- 0 8742 8413"/>
                              <a:gd name="T9" fmla="*/ T8 w 577"/>
                              <a:gd name="T10" fmla="+- 0 538 107"/>
                              <a:gd name="T11" fmla="*/ 538 h 589"/>
                              <a:gd name="T12" fmla="+- 0 8753 8413"/>
                              <a:gd name="T13" fmla="*/ T12 w 577"/>
                              <a:gd name="T14" fmla="+- 0 550 107"/>
                              <a:gd name="T15" fmla="*/ 550 h 589"/>
                              <a:gd name="T16" fmla="+- 0 8775 8413"/>
                              <a:gd name="T17" fmla="*/ T16 w 577"/>
                              <a:gd name="T18" fmla="+- 0 528 107"/>
                              <a:gd name="T19" fmla="*/ 528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362" y="421"/>
                                </a:moveTo>
                                <a:lnTo>
                                  <a:pt x="338" y="421"/>
                                </a:lnTo>
                                <a:lnTo>
                                  <a:pt x="329" y="431"/>
                                </a:lnTo>
                                <a:lnTo>
                                  <a:pt x="340" y="443"/>
                                </a:lnTo>
                                <a:lnTo>
                                  <a:pt x="362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4" name="Freeform 3454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767 8413"/>
                              <a:gd name="T1" fmla="*/ T0 w 577"/>
                              <a:gd name="T2" fmla="+- 0 426 107"/>
                              <a:gd name="T3" fmla="*/ 426 h 589"/>
                              <a:gd name="T4" fmla="+- 0 8713 8413"/>
                              <a:gd name="T5" fmla="*/ T4 w 577"/>
                              <a:gd name="T6" fmla="+- 0 464 107"/>
                              <a:gd name="T7" fmla="*/ 464 h 589"/>
                              <a:gd name="T8" fmla="+- 0 8706 8413"/>
                              <a:gd name="T9" fmla="*/ T8 w 577"/>
                              <a:gd name="T10" fmla="+- 0 489 107"/>
                              <a:gd name="T11" fmla="*/ 489 h 589"/>
                              <a:gd name="T12" fmla="+- 0 8708 8413"/>
                              <a:gd name="T13" fmla="*/ T12 w 577"/>
                              <a:gd name="T14" fmla="+- 0 498 107"/>
                              <a:gd name="T15" fmla="*/ 498 h 589"/>
                              <a:gd name="T16" fmla="+- 0 8709 8413"/>
                              <a:gd name="T17" fmla="*/ T16 w 577"/>
                              <a:gd name="T18" fmla="+- 0 506 107"/>
                              <a:gd name="T19" fmla="*/ 506 h 589"/>
                              <a:gd name="T20" fmla="+- 0 8713 8413"/>
                              <a:gd name="T21" fmla="*/ T20 w 577"/>
                              <a:gd name="T22" fmla="+- 0 513 107"/>
                              <a:gd name="T23" fmla="*/ 513 h 589"/>
                              <a:gd name="T24" fmla="+- 0 8728 8413"/>
                              <a:gd name="T25" fmla="*/ T24 w 577"/>
                              <a:gd name="T26" fmla="+- 0 528 107"/>
                              <a:gd name="T27" fmla="*/ 528 h 589"/>
                              <a:gd name="T28" fmla="+- 0 8739 8413"/>
                              <a:gd name="T29" fmla="*/ T28 w 577"/>
                              <a:gd name="T30" fmla="+- 0 532 107"/>
                              <a:gd name="T31" fmla="*/ 532 h 589"/>
                              <a:gd name="T32" fmla="+- 0 8751 8413"/>
                              <a:gd name="T33" fmla="*/ T32 w 577"/>
                              <a:gd name="T34" fmla="+- 0 528 107"/>
                              <a:gd name="T35" fmla="*/ 528 h 589"/>
                              <a:gd name="T36" fmla="+- 0 8775 8413"/>
                              <a:gd name="T37" fmla="*/ T36 w 577"/>
                              <a:gd name="T38" fmla="+- 0 528 107"/>
                              <a:gd name="T39" fmla="*/ 528 h 589"/>
                              <a:gd name="T40" fmla="+- 0 8786 8413"/>
                              <a:gd name="T41" fmla="*/ T40 w 577"/>
                              <a:gd name="T42" fmla="+- 0 518 107"/>
                              <a:gd name="T43" fmla="*/ 518 h 589"/>
                              <a:gd name="T44" fmla="+- 0 8743 8413"/>
                              <a:gd name="T45" fmla="*/ T44 w 577"/>
                              <a:gd name="T46" fmla="+- 0 518 107"/>
                              <a:gd name="T47" fmla="*/ 518 h 589"/>
                              <a:gd name="T48" fmla="+- 0 8736 8413"/>
                              <a:gd name="T49" fmla="*/ T48 w 577"/>
                              <a:gd name="T50" fmla="+- 0 515 107"/>
                              <a:gd name="T51" fmla="*/ 515 h 589"/>
                              <a:gd name="T52" fmla="+- 0 8731 8413"/>
                              <a:gd name="T53" fmla="*/ T52 w 577"/>
                              <a:gd name="T54" fmla="+- 0 510 107"/>
                              <a:gd name="T55" fmla="*/ 510 h 589"/>
                              <a:gd name="T56" fmla="+- 0 8725 8413"/>
                              <a:gd name="T57" fmla="*/ T56 w 577"/>
                              <a:gd name="T58" fmla="+- 0 504 107"/>
                              <a:gd name="T59" fmla="*/ 504 h 589"/>
                              <a:gd name="T60" fmla="+- 0 8723 8413"/>
                              <a:gd name="T61" fmla="*/ T60 w 577"/>
                              <a:gd name="T62" fmla="+- 0 498 107"/>
                              <a:gd name="T63" fmla="*/ 498 h 589"/>
                              <a:gd name="T64" fmla="+- 0 8758 8413"/>
                              <a:gd name="T65" fmla="*/ T64 w 577"/>
                              <a:gd name="T66" fmla="+- 0 445 107"/>
                              <a:gd name="T67" fmla="*/ 445 h 589"/>
                              <a:gd name="T68" fmla="+- 0 8775 8413"/>
                              <a:gd name="T69" fmla="*/ T68 w 577"/>
                              <a:gd name="T70" fmla="+- 0 443 107"/>
                              <a:gd name="T71" fmla="*/ 443 h 589"/>
                              <a:gd name="T72" fmla="+- 0 8800 8413"/>
                              <a:gd name="T73" fmla="*/ T72 w 577"/>
                              <a:gd name="T74" fmla="+- 0 443 107"/>
                              <a:gd name="T75" fmla="*/ 443 h 589"/>
                              <a:gd name="T76" fmla="+- 0 8797 8413"/>
                              <a:gd name="T77" fmla="*/ T76 w 577"/>
                              <a:gd name="T78" fmla="+- 0 440 107"/>
                              <a:gd name="T79" fmla="*/ 440 h 589"/>
                              <a:gd name="T80" fmla="+- 0 8791 8413"/>
                              <a:gd name="T81" fmla="*/ T80 w 577"/>
                              <a:gd name="T82" fmla="+- 0 433 107"/>
                              <a:gd name="T83" fmla="*/ 433 h 589"/>
                              <a:gd name="T84" fmla="+- 0 8783 8413"/>
                              <a:gd name="T85" fmla="*/ T84 w 577"/>
                              <a:gd name="T86" fmla="+- 0 430 107"/>
                              <a:gd name="T87" fmla="*/ 430 h 589"/>
                              <a:gd name="T88" fmla="+- 0 8767 8413"/>
                              <a:gd name="T89" fmla="*/ T88 w 577"/>
                              <a:gd name="T90" fmla="+- 0 426 107"/>
                              <a:gd name="T91" fmla="*/ 426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354" y="319"/>
                                </a:moveTo>
                                <a:lnTo>
                                  <a:pt x="300" y="357"/>
                                </a:lnTo>
                                <a:lnTo>
                                  <a:pt x="293" y="382"/>
                                </a:lnTo>
                                <a:lnTo>
                                  <a:pt x="295" y="391"/>
                                </a:lnTo>
                                <a:lnTo>
                                  <a:pt x="296" y="399"/>
                                </a:lnTo>
                                <a:lnTo>
                                  <a:pt x="300" y="406"/>
                                </a:lnTo>
                                <a:lnTo>
                                  <a:pt x="315" y="421"/>
                                </a:lnTo>
                                <a:lnTo>
                                  <a:pt x="326" y="425"/>
                                </a:lnTo>
                                <a:lnTo>
                                  <a:pt x="338" y="421"/>
                                </a:lnTo>
                                <a:lnTo>
                                  <a:pt x="362" y="421"/>
                                </a:lnTo>
                                <a:lnTo>
                                  <a:pt x="373" y="411"/>
                                </a:lnTo>
                                <a:lnTo>
                                  <a:pt x="330" y="411"/>
                                </a:lnTo>
                                <a:lnTo>
                                  <a:pt x="323" y="408"/>
                                </a:lnTo>
                                <a:lnTo>
                                  <a:pt x="318" y="403"/>
                                </a:lnTo>
                                <a:lnTo>
                                  <a:pt x="312" y="397"/>
                                </a:lnTo>
                                <a:lnTo>
                                  <a:pt x="310" y="391"/>
                                </a:lnTo>
                                <a:lnTo>
                                  <a:pt x="345" y="338"/>
                                </a:lnTo>
                                <a:lnTo>
                                  <a:pt x="362" y="336"/>
                                </a:lnTo>
                                <a:lnTo>
                                  <a:pt x="387" y="336"/>
                                </a:lnTo>
                                <a:lnTo>
                                  <a:pt x="384" y="333"/>
                                </a:lnTo>
                                <a:lnTo>
                                  <a:pt x="378" y="326"/>
                                </a:lnTo>
                                <a:lnTo>
                                  <a:pt x="370" y="323"/>
                                </a:lnTo>
                                <a:lnTo>
                                  <a:pt x="354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5" name="Freeform 3453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850 8413"/>
                              <a:gd name="T1" fmla="*/ T0 w 577"/>
                              <a:gd name="T2" fmla="+- 0 506 107"/>
                              <a:gd name="T3" fmla="*/ 506 h 589"/>
                              <a:gd name="T4" fmla="+- 0 8838 8413"/>
                              <a:gd name="T5" fmla="*/ T4 w 577"/>
                              <a:gd name="T6" fmla="+- 0 508 107"/>
                              <a:gd name="T7" fmla="*/ 508 h 589"/>
                              <a:gd name="T8" fmla="+- 0 8832 8413"/>
                              <a:gd name="T9" fmla="*/ T8 w 577"/>
                              <a:gd name="T10" fmla="+- 0 511 107"/>
                              <a:gd name="T11" fmla="*/ 511 h 589"/>
                              <a:gd name="T12" fmla="+- 0 8825 8413"/>
                              <a:gd name="T13" fmla="*/ T12 w 577"/>
                              <a:gd name="T14" fmla="+- 0 515 107"/>
                              <a:gd name="T15" fmla="*/ 515 h 589"/>
                              <a:gd name="T16" fmla="+- 0 8836 8413"/>
                              <a:gd name="T17" fmla="*/ T16 w 577"/>
                              <a:gd name="T18" fmla="+- 0 528 107"/>
                              <a:gd name="T19" fmla="*/ 528 h 589"/>
                              <a:gd name="T20" fmla="+- 0 8843 8413"/>
                              <a:gd name="T21" fmla="*/ T20 w 577"/>
                              <a:gd name="T22" fmla="+- 0 525 107"/>
                              <a:gd name="T23" fmla="*/ 525 h 589"/>
                              <a:gd name="T24" fmla="+- 0 8848 8413"/>
                              <a:gd name="T25" fmla="*/ T24 w 577"/>
                              <a:gd name="T26" fmla="+- 0 523 107"/>
                              <a:gd name="T27" fmla="*/ 523 h 589"/>
                              <a:gd name="T28" fmla="+- 0 8880 8413"/>
                              <a:gd name="T29" fmla="*/ T28 w 577"/>
                              <a:gd name="T30" fmla="+- 0 523 107"/>
                              <a:gd name="T31" fmla="*/ 523 h 589"/>
                              <a:gd name="T32" fmla="+- 0 8876 8413"/>
                              <a:gd name="T33" fmla="*/ T32 w 577"/>
                              <a:gd name="T34" fmla="+- 0 518 107"/>
                              <a:gd name="T35" fmla="*/ 518 h 589"/>
                              <a:gd name="T36" fmla="+- 0 8869 8413"/>
                              <a:gd name="T37" fmla="*/ T36 w 577"/>
                              <a:gd name="T38" fmla="+- 0 515 107"/>
                              <a:gd name="T39" fmla="*/ 515 h 589"/>
                              <a:gd name="T40" fmla="+- 0 8862 8413"/>
                              <a:gd name="T41" fmla="*/ T40 w 577"/>
                              <a:gd name="T42" fmla="+- 0 511 107"/>
                              <a:gd name="T43" fmla="*/ 511 h 589"/>
                              <a:gd name="T44" fmla="+- 0 8856 8413"/>
                              <a:gd name="T45" fmla="*/ T44 w 577"/>
                              <a:gd name="T46" fmla="+- 0 508 107"/>
                              <a:gd name="T47" fmla="*/ 508 h 589"/>
                              <a:gd name="T48" fmla="+- 0 8850 8413"/>
                              <a:gd name="T49" fmla="*/ T48 w 577"/>
                              <a:gd name="T50" fmla="+- 0 506 107"/>
                              <a:gd name="T51" fmla="*/ 506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437" y="399"/>
                                </a:moveTo>
                                <a:lnTo>
                                  <a:pt x="425" y="401"/>
                                </a:lnTo>
                                <a:lnTo>
                                  <a:pt x="419" y="404"/>
                                </a:lnTo>
                                <a:lnTo>
                                  <a:pt x="412" y="408"/>
                                </a:lnTo>
                                <a:lnTo>
                                  <a:pt x="423" y="421"/>
                                </a:lnTo>
                                <a:lnTo>
                                  <a:pt x="430" y="418"/>
                                </a:lnTo>
                                <a:lnTo>
                                  <a:pt x="435" y="416"/>
                                </a:lnTo>
                                <a:lnTo>
                                  <a:pt x="467" y="416"/>
                                </a:lnTo>
                                <a:lnTo>
                                  <a:pt x="463" y="411"/>
                                </a:lnTo>
                                <a:lnTo>
                                  <a:pt x="456" y="408"/>
                                </a:lnTo>
                                <a:lnTo>
                                  <a:pt x="449" y="404"/>
                                </a:lnTo>
                                <a:lnTo>
                                  <a:pt x="443" y="401"/>
                                </a:lnTo>
                                <a:lnTo>
                                  <a:pt x="437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6" name="Freeform 3452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800 8413"/>
                              <a:gd name="T1" fmla="*/ T0 w 577"/>
                              <a:gd name="T2" fmla="+- 0 443 107"/>
                              <a:gd name="T3" fmla="*/ 443 h 589"/>
                              <a:gd name="T4" fmla="+- 0 8775 8413"/>
                              <a:gd name="T5" fmla="*/ T4 w 577"/>
                              <a:gd name="T6" fmla="+- 0 443 107"/>
                              <a:gd name="T7" fmla="*/ 443 h 589"/>
                              <a:gd name="T8" fmla="+- 0 8782 8413"/>
                              <a:gd name="T9" fmla="*/ T8 w 577"/>
                              <a:gd name="T10" fmla="+- 0 447 107"/>
                              <a:gd name="T11" fmla="*/ 447 h 589"/>
                              <a:gd name="T12" fmla="+- 0 8793 8413"/>
                              <a:gd name="T13" fmla="*/ T12 w 577"/>
                              <a:gd name="T14" fmla="+- 0 457 107"/>
                              <a:gd name="T15" fmla="*/ 457 h 589"/>
                              <a:gd name="T16" fmla="+- 0 8796 8413"/>
                              <a:gd name="T17" fmla="*/ T16 w 577"/>
                              <a:gd name="T18" fmla="+- 0 465 107"/>
                              <a:gd name="T19" fmla="*/ 465 h 589"/>
                              <a:gd name="T20" fmla="+- 0 8794 8413"/>
                              <a:gd name="T21" fmla="*/ T20 w 577"/>
                              <a:gd name="T22" fmla="+- 0 482 107"/>
                              <a:gd name="T23" fmla="*/ 482 h 589"/>
                              <a:gd name="T24" fmla="+- 0 8788 8413"/>
                              <a:gd name="T25" fmla="*/ T24 w 577"/>
                              <a:gd name="T26" fmla="+- 0 491 107"/>
                              <a:gd name="T27" fmla="*/ 491 h 589"/>
                              <a:gd name="T28" fmla="+- 0 8778 8413"/>
                              <a:gd name="T29" fmla="*/ T28 w 577"/>
                              <a:gd name="T30" fmla="+- 0 501 107"/>
                              <a:gd name="T31" fmla="*/ 501 h 589"/>
                              <a:gd name="T32" fmla="+- 0 8769 8413"/>
                              <a:gd name="T33" fmla="*/ T32 w 577"/>
                              <a:gd name="T34" fmla="+- 0 511 107"/>
                              <a:gd name="T35" fmla="*/ 511 h 589"/>
                              <a:gd name="T36" fmla="+- 0 8760 8413"/>
                              <a:gd name="T37" fmla="*/ T36 w 577"/>
                              <a:gd name="T38" fmla="+- 0 516 107"/>
                              <a:gd name="T39" fmla="*/ 516 h 589"/>
                              <a:gd name="T40" fmla="+- 0 8743 8413"/>
                              <a:gd name="T41" fmla="*/ T40 w 577"/>
                              <a:gd name="T42" fmla="+- 0 518 107"/>
                              <a:gd name="T43" fmla="*/ 518 h 589"/>
                              <a:gd name="T44" fmla="+- 0 8786 8413"/>
                              <a:gd name="T45" fmla="*/ T44 w 577"/>
                              <a:gd name="T46" fmla="+- 0 518 107"/>
                              <a:gd name="T47" fmla="*/ 518 h 589"/>
                              <a:gd name="T48" fmla="+- 0 8833 8413"/>
                              <a:gd name="T49" fmla="*/ T48 w 577"/>
                              <a:gd name="T50" fmla="+- 0 470 107"/>
                              <a:gd name="T51" fmla="*/ 470 h 589"/>
                              <a:gd name="T52" fmla="+- 0 8807 8413"/>
                              <a:gd name="T53" fmla="*/ T52 w 577"/>
                              <a:gd name="T54" fmla="+- 0 470 107"/>
                              <a:gd name="T55" fmla="*/ 470 h 589"/>
                              <a:gd name="T56" fmla="+- 0 8808 8413"/>
                              <a:gd name="T57" fmla="*/ T56 w 577"/>
                              <a:gd name="T58" fmla="+- 0 465 107"/>
                              <a:gd name="T59" fmla="*/ 465 h 589"/>
                              <a:gd name="T60" fmla="+- 0 8807 8413"/>
                              <a:gd name="T61" fmla="*/ T60 w 577"/>
                              <a:gd name="T62" fmla="+- 0 460 107"/>
                              <a:gd name="T63" fmla="*/ 460 h 589"/>
                              <a:gd name="T64" fmla="+- 0 8806 8413"/>
                              <a:gd name="T65" fmla="*/ T64 w 577"/>
                              <a:gd name="T66" fmla="+- 0 455 107"/>
                              <a:gd name="T67" fmla="*/ 455 h 589"/>
                              <a:gd name="T68" fmla="+- 0 8804 8413"/>
                              <a:gd name="T69" fmla="*/ T68 w 577"/>
                              <a:gd name="T70" fmla="+- 0 450 107"/>
                              <a:gd name="T71" fmla="*/ 450 h 589"/>
                              <a:gd name="T72" fmla="+- 0 8801 8413"/>
                              <a:gd name="T73" fmla="*/ T72 w 577"/>
                              <a:gd name="T74" fmla="+- 0 445 107"/>
                              <a:gd name="T75" fmla="*/ 445 h 589"/>
                              <a:gd name="T76" fmla="+- 0 8800 8413"/>
                              <a:gd name="T77" fmla="*/ T76 w 577"/>
                              <a:gd name="T78" fmla="+- 0 443 107"/>
                              <a:gd name="T79" fmla="*/ 443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387" y="336"/>
                                </a:moveTo>
                                <a:lnTo>
                                  <a:pt x="362" y="336"/>
                                </a:lnTo>
                                <a:lnTo>
                                  <a:pt x="369" y="340"/>
                                </a:lnTo>
                                <a:lnTo>
                                  <a:pt x="380" y="350"/>
                                </a:lnTo>
                                <a:lnTo>
                                  <a:pt x="383" y="358"/>
                                </a:lnTo>
                                <a:lnTo>
                                  <a:pt x="381" y="375"/>
                                </a:lnTo>
                                <a:lnTo>
                                  <a:pt x="375" y="384"/>
                                </a:lnTo>
                                <a:lnTo>
                                  <a:pt x="365" y="394"/>
                                </a:lnTo>
                                <a:lnTo>
                                  <a:pt x="356" y="404"/>
                                </a:lnTo>
                                <a:lnTo>
                                  <a:pt x="347" y="409"/>
                                </a:lnTo>
                                <a:lnTo>
                                  <a:pt x="330" y="411"/>
                                </a:lnTo>
                                <a:lnTo>
                                  <a:pt x="373" y="411"/>
                                </a:lnTo>
                                <a:lnTo>
                                  <a:pt x="420" y="363"/>
                                </a:lnTo>
                                <a:lnTo>
                                  <a:pt x="394" y="363"/>
                                </a:lnTo>
                                <a:lnTo>
                                  <a:pt x="395" y="358"/>
                                </a:lnTo>
                                <a:lnTo>
                                  <a:pt x="394" y="353"/>
                                </a:lnTo>
                                <a:lnTo>
                                  <a:pt x="393" y="348"/>
                                </a:lnTo>
                                <a:lnTo>
                                  <a:pt x="391" y="343"/>
                                </a:lnTo>
                                <a:lnTo>
                                  <a:pt x="388" y="338"/>
                                </a:lnTo>
                                <a:lnTo>
                                  <a:pt x="387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7" name="Freeform 3451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844 8413"/>
                              <a:gd name="T1" fmla="*/ T0 w 577"/>
                              <a:gd name="T2" fmla="+- 0 433 107"/>
                              <a:gd name="T3" fmla="*/ 433 h 589"/>
                              <a:gd name="T4" fmla="+- 0 8807 8413"/>
                              <a:gd name="T5" fmla="*/ T4 w 577"/>
                              <a:gd name="T6" fmla="+- 0 470 107"/>
                              <a:gd name="T7" fmla="*/ 470 h 589"/>
                              <a:gd name="T8" fmla="+- 0 8833 8413"/>
                              <a:gd name="T9" fmla="*/ T8 w 577"/>
                              <a:gd name="T10" fmla="+- 0 470 107"/>
                              <a:gd name="T11" fmla="*/ 470 h 589"/>
                              <a:gd name="T12" fmla="+- 0 8857 8413"/>
                              <a:gd name="T13" fmla="*/ T12 w 577"/>
                              <a:gd name="T14" fmla="+- 0 447 107"/>
                              <a:gd name="T15" fmla="*/ 447 h 589"/>
                              <a:gd name="T16" fmla="+- 0 8844 8413"/>
                              <a:gd name="T17" fmla="*/ T16 w 577"/>
                              <a:gd name="T18" fmla="+- 0 433 107"/>
                              <a:gd name="T19" fmla="*/ 433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431" y="326"/>
                                </a:moveTo>
                                <a:lnTo>
                                  <a:pt x="394" y="363"/>
                                </a:lnTo>
                                <a:lnTo>
                                  <a:pt x="420" y="363"/>
                                </a:lnTo>
                                <a:lnTo>
                                  <a:pt x="444" y="340"/>
                                </a:lnTo>
                                <a:lnTo>
                                  <a:pt x="431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8" name="Freeform 3450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724 8413"/>
                              <a:gd name="T1" fmla="*/ T0 w 577"/>
                              <a:gd name="T2" fmla="+- 0 367 107"/>
                              <a:gd name="T3" fmla="*/ 367 h 589"/>
                              <a:gd name="T4" fmla="+- 0 8699 8413"/>
                              <a:gd name="T5" fmla="*/ T4 w 577"/>
                              <a:gd name="T6" fmla="+- 0 367 107"/>
                              <a:gd name="T7" fmla="*/ 367 h 589"/>
                              <a:gd name="T8" fmla="+- 0 8705 8413"/>
                              <a:gd name="T9" fmla="*/ T8 w 577"/>
                              <a:gd name="T10" fmla="+- 0 370 107"/>
                              <a:gd name="T11" fmla="*/ 370 h 589"/>
                              <a:gd name="T12" fmla="+- 0 8710 8413"/>
                              <a:gd name="T13" fmla="*/ T12 w 577"/>
                              <a:gd name="T14" fmla="+- 0 375 107"/>
                              <a:gd name="T15" fmla="*/ 375 h 589"/>
                              <a:gd name="T16" fmla="+- 0 8714 8413"/>
                              <a:gd name="T17" fmla="*/ T16 w 577"/>
                              <a:gd name="T18" fmla="+- 0 379 107"/>
                              <a:gd name="T19" fmla="*/ 379 h 589"/>
                              <a:gd name="T20" fmla="+- 0 8716 8413"/>
                              <a:gd name="T21" fmla="*/ T20 w 577"/>
                              <a:gd name="T22" fmla="+- 0 382 107"/>
                              <a:gd name="T23" fmla="*/ 382 h 589"/>
                              <a:gd name="T24" fmla="+- 0 8718 8413"/>
                              <a:gd name="T25" fmla="*/ T24 w 577"/>
                              <a:gd name="T26" fmla="+- 0 391 107"/>
                              <a:gd name="T27" fmla="*/ 391 h 589"/>
                              <a:gd name="T28" fmla="+- 0 8718 8413"/>
                              <a:gd name="T29" fmla="*/ T28 w 577"/>
                              <a:gd name="T30" fmla="+- 0 394 107"/>
                              <a:gd name="T31" fmla="*/ 394 h 589"/>
                              <a:gd name="T32" fmla="+- 0 8716 8413"/>
                              <a:gd name="T33" fmla="*/ T32 w 577"/>
                              <a:gd name="T34" fmla="+- 0 397 107"/>
                              <a:gd name="T35" fmla="*/ 397 h 589"/>
                              <a:gd name="T36" fmla="+- 0 8715 8413"/>
                              <a:gd name="T37" fmla="*/ T36 w 577"/>
                              <a:gd name="T38" fmla="+- 0 403 107"/>
                              <a:gd name="T39" fmla="*/ 403 h 589"/>
                              <a:gd name="T40" fmla="+- 0 8711 8413"/>
                              <a:gd name="T41" fmla="*/ T40 w 577"/>
                              <a:gd name="T42" fmla="+- 0 406 107"/>
                              <a:gd name="T43" fmla="*/ 406 h 589"/>
                              <a:gd name="T44" fmla="+- 0 8706 8413"/>
                              <a:gd name="T45" fmla="*/ T44 w 577"/>
                              <a:gd name="T46" fmla="+- 0 411 107"/>
                              <a:gd name="T47" fmla="*/ 411 h 589"/>
                              <a:gd name="T48" fmla="+- 0 8661 8413"/>
                              <a:gd name="T49" fmla="*/ T48 w 577"/>
                              <a:gd name="T50" fmla="+- 0 457 107"/>
                              <a:gd name="T51" fmla="*/ 457 h 589"/>
                              <a:gd name="T52" fmla="+- 0 8673 8413"/>
                              <a:gd name="T53" fmla="*/ T52 w 577"/>
                              <a:gd name="T54" fmla="+- 0 469 107"/>
                              <a:gd name="T55" fmla="*/ 469 h 589"/>
                              <a:gd name="T56" fmla="+- 0 8719 8413"/>
                              <a:gd name="T57" fmla="*/ T56 w 577"/>
                              <a:gd name="T58" fmla="+- 0 423 107"/>
                              <a:gd name="T59" fmla="*/ 423 h 589"/>
                              <a:gd name="T60" fmla="+- 0 8725 8413"/>
                              <a:gd name="T61" fmla="*/ T60 w 577"/>
                              <a:gd name="T62" fmla="+- 0 418 107"/>
                              <a:gd name="T63" fmla="*/ 418 h 589"/>
                              <a:gd name="T64" fmla="+- 0 8729 8413"/>
                              <a:gd name="T65" fmla="*/ T64 w 577"/>
                              <a:gd name="T66" fmla="+- 0 413 107"/>
                              <a:gd name="T67" fmla="*/ 413 h 589"/>
                              <a:gd name="T68" fmla="+- 0 8734 8413"/>
                              <a:gd name="T69" fmla="*/ T68 w 577"/>
                              <a:gd name="T70" fmla="+- 0 406 107"/>
                              <a:gd name="T71" fmla="*/ 406 h 589"/>
                              <a:gd name="T72" fmla="+- 0 8736 8413"/>
                              <a:gd name="T73" fmla="*/ T72 w 577"/>
                              <a:gd name="T74" fmla="+- 0 401 107"/>
                              <a:gd name="T75" fmla="*/ 401 h 589"/>
                              <a:gd name="T76" fmla="+- 0 8737 8413"/>
                              <a:gd name="T77" fmla="*/ T76 w 577"/>
                              <a:gd name="T78" fmla="+- 0 392 107"/>
                              <a:gd name="T79" fmla="*/ 392 h 589"/>
                              <a:gd name="T80" fmla="+- 0 8736 8413"/>
                              <a:gd name="T81" fmla="*/ T80 w 577"/>
                              <a:gd name="T82" fmla="+- 0 387 107"/>
                              <a:gd name="T83" fmla="*/ 387 h 589"/>
                              <a:gd name="T84" fmla="+- 0 8734 8413"/>
                              <a:gd name="T85" fmla="*/ T84 w 577"/>
                              <a:gd name="T86" fmla="+- 0 382 107"/>
                              <a:gd name="T87" fmla="*/ 382 h 589"/>
                              <a:gd name="T88" fmla="+- 0 8732 8413"/>
                              <a:gd name="T89" fmla="*/ T88 w 577"/>
                              <a:gd name="T90" fmla="+- 0 377 107"/>
                              <a:gd name="T91" fmla="*/ 377 h 589"/>
                              <a:gd name="T92" fmla="+- 0 8729 8413"/>
                              <a:gd name="T93" fmla="*/ T92 w 577"/>
                              <a:gd name="T94" fmla="+- 0 372 107"/>
                              <a:gd name="T95" fmla="*/ 372 h 589"/>
                              <a:gd name="T96" fmla="+- 0 8724 8413"/>
                              <a:gd name="T97" fmla="*/ T96 w 577"/>
                              <a:gd name="T98" fmla="+- 0 367 107"/>
                              <a:gd name="T99" fmla="*/ 367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311" y="260"/>
                                </a:moveTo>
                                <a:lnTo>
                                  <a:pt x="286" y="260"/>
                                </a:lnTo>
                                <a:lnTo>
                                  <a:pt x="292" y="263"/>
                                </a:lnTo>
                                <a:lnTo>
                                  <a:pt x="297" y="268"/>
                                </a:lnTo>
                                <a:lnTo>
                                  <a:pt x="301" y="272"/>
                                </a:lnTo>
                                <a:lnTo>
                                  <a:pt x="303" y="275"/>
                                </a:lnTo>
                                <a:lnTo>
                                  <a:pt x="305" y="284"/>
                                </a:lnTo>
                                <a:lnTo>
                                  <a:pt x="305" y="287"/>
                                </a:lnTo>
                                <a:lnTo>
                                  <a:pt x="303" y="290"/>
                                </a:lnTo>
                                <a:lnTo>
                                  <a:pt x="302" y="296"/>
                                </a:lnTo>
                                <a:lnTo>
                                  <a:pt x="298" y="299"/>
                                </a:lnTo>
                                <a:lnTo>
                                  <a:pt x="293" y="304"/>
                                </a:lnTo>
                                <a:lnTo>
                                  <a:pt x="248" y="350"/>
                                </a:lnTo>
                                <a:lnTo>
                                  <a:pt x="260" y="362"/>
                                </a:lnTo>
                                <a:lnTo>
                                  <a:pt x="306" y="316"/>
                                </a:lnTo>
                                <a:lnTo>
                                  <a:pt x="312" y="311"/>
                                </a:lnTo>
                                <a:lnTo>
                                  <a:pt x="316" y="306"/>
                                </a:lnTo>
                                <a:lnTo>
                                  <a:pt x="321" y="299"/>
                                </a:lnTo>
                                <a:lnTo>
                                  <a:pt x="323" y="294"/>
                                </a:lnTo>
                                <a:lnTo>
                                  <a:pt x="324" y="285"/>
                                </a:lnTo>
                                <a:lnTo>
                                  <a:pt x="323" y="280"/>
                                </a:lnTo>
                                <a:lnTo>
                                  <a:pt x="321" y="275"/>
                                </a:lnTo>
                                <a:lnTo>
                                  <a:pt x="319" y="270"/>
                                </a:lnTo>
                                <a:lnTo>
                                  <a:pt x="316" y="265"/>
                                </a:lnTo>
                                <a:lnTo>
                                  <a:pt x="311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9" name="Freeform 3449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687 8413"/>
                              <a:gd name="T1" fmla="*/ T0 w 577"/>
                              <a:gd name="T2" fmla="+- 0 335 107"/>
                              <a:gd name="T3" fmla="*/ 335 h 589"/>
                              <a:gd name="T4" fmla="+- 0 8613 8413"/>
                              <a:gd name="T5" fmla="*/ T4 w 577"/>
                              <a:gd name="T6" fmla="+- 0 409 107"/>
                              <a:gd name="T7" fmla="*/ 409 h 589"/>
                              <a:gd name="T8" fmla="+- 0 8625 8413"/>
                              <a:gd name="T9" fmla="*/ T8 w 577"/>
                              <a:gd name="T10" fmla="+- 0 421 107"/>
                              <a:gd name="T11" fmla="*/ 421 h 589"/>
                              <a:gd name="T12" fmla="+- 0 8666 8413"/>
                              <a:gd name="T13" fmla="*/ T12 w 577"/>
                              <a:gd name="T14" fmla="+- 0 380 107"/>
                              <a:gd name="T15" fmla="*/ 380 h 589"/>
                              <a:gd name="T16" fmla="+- 0 8676 8413"/>
                              <a:gd name="T17" fmla="*/ T16 w 577"/>
                              <a:gd name="T18" fmla="+- 0 370 107"/>
                              <a:gd name="T19" fmla="*/ 370 h 589"/>
                              <a:gd name="T20" fmla="+- 0 8684 8413"/>
                              <a:gd name="T21" fmla="*/ T20 w 577"/>
                              <a:gd name="T22" fmla="+- 0 367 107"/>
                              <a:gd name="T23" fmla="*/ 367 h 589"/>
                              <a:gd name="T24" fmla="+- 0 8724 8413"/>
                              <a:gd name="T25" fmla="*/ T24 w 577"/>
                              <a:gd name="T26" fmla="+- 0 367 107"/>
                              <a:gd name="T27" fmla="*/ 367 h 589"/>
                              <a:gd name="T28" fmla="+- 0 8714 8413"/>
                              <a:gd name="T29" fmla="*/ T28 w 577"/>
                              <a:gd name="T30" fmla="+- 0 357 107"/>
                              <a:gd name="T31" fmla="*/ 357 h 589"/>
                              <a:gd name="T32" fmla="+- 0 8688 8413"/>
                              <a:gd name="T33" fmla="*/ T32 w 577"/>
                              <a:gd name="T34" fmla="+- 0 357 107"/>
                              <a:gd name="T35" fmla="*/ 357 h 589"/>
                              <a:gd name="T36" fmla="+- 0 8699 8413"/>
                              <a:gd name="T37" fmla="*/ T36 w 577"/>
                              <a:gd name="T38" fmla="+- 0 345 107"/>
                              <a:gd name="T39" fmla="*/ 345 h 589"/>
                              <a:gd name="T40" fmla="+- 0 8687 8413"/>
                              <a:gd name="T41" fmla="*/ T40 w 577"/>
                              <a:gd name="T42" fmla="+- 0 335 107"/>
                              <a:gd name="T43" fmla="*/ 335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274" y="228"/>
                                </a:moveTo>
                                <a:lnTo>
                                  <a:pt x="200" y="302"/>
                                </a:lnTo>
                                <a:lnTo>
                                  <a:pt x="212" y="314"/>
                                </a:lnTo>
                                <a:lnTo>
                                  <a:pt x="253" y="273"/>
                                </a:lnTo>
                                <a:lnTo>
                                  <a:pt x="263" y="263"/>
                                </a:lnTo>
                                <a:lnTo>
                                  <a:pt x="271" y="260"/>
                                </a:lnTo>
                                <a:lnTo>
                                  <a:pt x="311" y="260"/>
                                </a:lnTo>
                                <a:lnTo>
                                  <a:pt x="301" y="250"/>
                                </a:lnTo>
                                <a:lnTo>
                                  <a:pt x="275" y="250"/>
                                </a:lnTo>
                                <a:lnTo>
                                  <a:pt x="286" y="238"/>
                                </a:lnTo>
                                <a:lnTo>
                                  <a:pt x="274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0" name="Freeform 3448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600 8413"/>
                              <a:gd name="T1" fmla="*/ T0 w 577"/>
                              <a:gd name="T2" fmla="+- 0 267 107"/>
                              <a:gd name="T3" fmla="*/ 267 h 589"/>
                              <a:gd name="T4" fmla="+- 0 8550 8413"/>
                              <a:gd name="T5" fmla="*/ T4 w 577"/>
                              <a:gd name="T6" fmla="+- 0 306 107"/>
                              <a:gd name="T7" fmla="*/ 306 h 589"/>
                              <a:gd name="T8" fmla="+- 0 8545 8413"/>
                              <a:gd name="T9" fmla="*/ T8 w 577"/>
                              <a:gd name="T10" fmla="+- 0 338 107"/>
                              <a:gd name="T11" fmla="*/ 338 h 589"/>
                              <a:gd name="T12" fmla="+- 0 8550 8413"/>
                              <a:gd name="T13" fmla="*/ T12 w 577"/>
                              <a:gd name="T14" fmla="+- 0 350 107"/>
                              <a:gd name="T15" fmla="*/ 350 h 589"/>
                              <a:gd name="T16" fmla="+- 0 8567 8413"/>
                              <a:gd name="T17" fmla="*/ T16 w 577"/>
                              <a:gd name="T18" fmla="+- 0 367 107"/>
                              <a:gd name="T19" fmla="*/ 367 h 589"/>
                              <a:gd name="T20" fmla="+- 0 8575 8413"/>
                              <a:gd name="T21" fmla="*/ T20 w 577"/>
                              <a:gd name="T22" fmla="+- 0 370 107"/>
                              <a:gd name="T23" fmla="*/ 370 h 589"/>
                              <a:gd name="T24" fmla="+- 0 8583 8413"/>
                              <a:gd name="T25" fmla="*/ T24 w 577"/>
                              <a:gd name="T26" fmla="+- 0 374 107"/>
                              <a:gd name="T27" fmla="*/ 374 h 589"/>
                              <a:gd name="T28" fmla="+- 0 8592 8413"/>
                              <a:gd name="T29" fmla="*/ T28 w 577"/>
                              <a:gd name="T30" fmla="+- 0 375 107"/>
                              <a:gd name="T31" fmla="*/ 375 h 589"/>
                              <a:gd name="T32" fmla="+- 0 8600 8413"/>
                              <a:gd name="T33" fmla="*/ T32 w 577"/>
                              <a:gd name="T34" fmla="+- 0 375 107"/>
                              <a:gd name="T35" fmla="*/ 375 h 589"/>
                              <a:gd name="T36" fmla="+- 0 8609 8413"/>
                              <a:gd name="T37" fmla="*/ T36 w 577"/>
                              <a:gd name="T38" fmla="+- 0 374 107"/>
                              <a:gd name="T39" fmla="*/ 374 h 589"/>
                              <a:gd name="T40" fmla="+- 0 8617 8413"/>
                              <a:gd name="T41" fmla="*/ T40 w 577"/>
                              <a:gd name="T42" fmla="+- 0 370 107"/>
                              <a:gd name="T43" fmla="*/ 370 h 589"/>
                              <a:gd name="T44" fmla="+- 0 8626 8413"/>
                              <a:gd name="T45" fmla="*/ T44 w 577"/>
                              <a:gd name="T46" fmla="+- 0 365 107"/>
                              <a:gd name="T47" fmla="*/ 365 h 589"/>
                              <a:gd name="T48" fmla="+- 0 8632 8413"/>
                              <a:gd name="T49" fmla="*/ T48 w 577"/>
                              <a:gd name="T50" fmla="+- 0 358 107"/>
                              <a:gd name="T51" fmla="*/ 358 h 589"/>
                              <a:gd name="T52" fmla="+- 0 8585 8413"/>
                              <a:gd name="T53" fmla="*/ T52 w 577"/>
                              <a:gd name="T54" fmla="+- 0 358 107"/>
                              <a:gd name="T55" fmla="*/ 358 h 589"/>
                              <a:gd name="T56" fmla="+- 0 8577 8413"/>
                              <a:gd name="T57" fmla="*/ T56 w 577"/>
                              <a:gd name="T58" fmla="+- 0 357 107"/>
                              <a:gd name="T59" fmla="*/ 357 h 589"/>
                              <a:gd name="T60" fmla="+- 0 8565 8413"/>
                              <a:gd name="T61" fmla="*/ T60 w 577"/>
                              <a:gd name="T62" fmla="+- 0 343 107"/>
                              <a:gd name="T63" fmla="*/ 343 h 589"/>
                              <a:gd name="T64" fmla="+- 0 8562 8413"/>
                              <a:gd name="T65" fmla="*/ T64 w 577"/>
                              <a:gd name="T66" fmla="+- 0 336 107"/>
                              <a:gd name="T67" fmla="*/ 336 h 589"/>
                              <a:gd name="T68" fmla="+- 0 8563 8413"/>
                              <a:gd name="T69" fmla="*/ T68 w 577"/>
                              <a:gd name="T70" fmla="+- 0 324 107"/>
                              <a:gd name="T71" fmla="*/ 324 h 589"/>
                              <a:gd name="T72" fmla="+- 0 8563 8413"/>
                              <a:gd name="T73" fmla="*/ T72 w 577"/>
                              <a:gd name="T74" fmla="+- 0 318 107"/>
                              <a:gd name="T75" fmla="*/ 318 h 589"/>
                              <a:gd name="T76" fmla="+- 0 8568 8413"/>
                              <a:gd name="T77" fmla="*/ T76 w 577"/>
                              <a:gd name="T78" fmla="+- 0 309 107"/>
                              <a:gd name="T79" fmla="*/ 309 h 589"/>
                              <a:gd name="T80" fmla="+- 0 8578 8413"/>
                              <a:gd name="T81" fmla="*/ T80 w 577"/>
                              <a:gd name="T82" fmla="+- 0 299 107"/>
                              <a:gd name="T83" fmla="*/ 299 h 589"/>
                              <a:gd name="T84" fmla="+- 0 8587 8413"/>
                              <a:gd name="T85" fmla="*/ T84 w 577"/>
                              <a:gd name="T86" fmla="+- 0 289 107"/>
                              <a:gd name="T87" fmla="*/ 289 h 589"/>
                              <a:gd name="T88" fmla="+- 0 8596 8413"/>
                              <a:gd name="T89" fmla="*/ T88 w 577"/>
                              <a:gd name="T90" fmla="+- 0 284 107"/>
                              <a:gd name="T91" fmla="*/ 284 h 589"/>
                              <a:gd name="T92" fmla="+- 0 8641 8413"/>
                              <a:gd name="T93" fmla="*/ T92 w 577"/>
                              <a:gd name="T94" fmla="+- 0 284 107"/>
                              <a:gd name="T95" fmla="*/ 284 h 589"/>
                              <a:gd name="T96" fmla="+- 0 8638 8413"/>
                              <a:gd name="T97" fmla="*/ T96 w 577"/>
                              <a:gd name="T98" fmla="+- 0 280 107"/>
                              <a:gd name="T99" fmla="*/ 280 h 589"/>
                              <a:gd name="T100" fmla="+- 0 8622 8413"/>
                              <a:gd name="T101" fmla="*/ T100 w 577"/>
                              <a:gd name="T102" fmla="+- 0 272 107"/>
                              <a:gd name="T103" fmla="*/ 272 h 589"/>
                              <a:gd name="T104" fmla="+- 0 8600 8413"/>
                              <a:gd name="T105" fmla="*/ T104 w 577"/>
                              <a:gd name="T106" fmla="+- 0 267 107"/>
                              <a:gd name="T107" fmla="*/ 267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187" y="160"/>
                                </a:moveTo>
                                <a:lnTo>
                                  <a:pt x="137" y="199"/>
                                </a:lnTo>
                                <a:lnTo>
                                  <a:pt x="132" y="231"/>
                                </a:lnTo>
                                <a:lnTo>
                                  <a:pt x="137" y="243"/>
                                </a:lnTo>
                                <a:lnTo>
                                  <a:pt x="154" y="260"/>
                                </a:lnTo>
                                <a:lnTo>
                                  <a:pt x="162" y="263"/>
                                </a:lnTo>
                                <a:lnTo>
                                  <a:pt x="170" y="267"/>
                                </a:lnTo>
                                <a:lnTo>
                                  <a:pt x="179" y="268"/>
                                </a:lnTo>
                                <a:lnTo>
                                  <a:pt x="187" y="268"/>
                                </a:lnTo>
                                <a:lnTo>
                                  <a:pt x="196" y="267"/>
                                </a:lnTo>
                                <a:lnTo>
                                  <a:pt x="204" y="263"/>
                                </a:lnTo>
                                <a:lnTo>
                                  <a:pt x="213" y="258"/>
                                </a:lnTo>
                                <a:lnTo>
                                  <a:pt x="219" y="251"/>
                                </a:lnTo>
                                <a:lnTo>
                                  <a:pt x="172" y="251"/>
                                </a:lnTo>
                                <a:lnTo>
                                  <a:pt x="164" y="250"/>
                                </a:lnTo>
                                <a:lnTo>
                                  <a:pt x="152" y="236"/>
                                </a:lnTo>
                                <a:lnTo>
                                  <a:pt x="149" y="229"/>
                                </a:lnTo>
                                <a:lnTo>
                                  <a:pt x="150" y="217"/>
                                </a:lnTo>
                                <a:lnTo>
                                  <a:pt x="150" y="211"/>
                                </a:lnTo>
                                <a:lnTo>
                                  <a:pt x="155" y="202"/>
                                </a:lnTo>
                                <a:lnTo>
                                  <a:pt x="165" y="192"/>
                                </a:lnTo>
                                <a:lnTo>
                                  <a:pt x="174" y="182"/>
                                </a:lnTo>
                                <a:lnTo>
                                  <a:pt x="183" y="177"/>
                                </a:lnTo>
                                <a:lnTo>
                                  <a:pt x="228" y="177"/>
                                </a:lnTo>
                                <a:lnTo>
                                  <a:pt x="225" y="173"/>
                                </a:lnTo>
                                <a:lnTo>
                                  <a:pt x="209" y="165"/>
                                </a:lnTo>
                                <a:lnTo>
                                  <a:pt x="18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1" name="Freeform 3447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641 8413"/>
                              <a:gd name="T1" fmla="*/ T0 w 577"/>
                              <a:gd name="T2" fmla="+- 0 284 107"/>
                              <a:gd name="T3" fmla="*/ 284 h 589"/>
                              <a:gd name="T4" fmla="+- 0 8614 8413"/>
                              <a:gd name="T5" fmla="*/ T4 w 577"/>
                              <a:gd name="T6" fmla="+- 0 284 107"/>
                              <a:gd name="T7" fmla="*/ 284 h 589"/>
                              <a:gd name="T8" fmla="+- 0 8622 8413"/>
                              <a:gd name="T9" fmla="*/ T8 w 577"/>
                              <a:gd name="T10" fmla="+- 0 285 107"/>
                              <a:gd name="T11" fmla="*/ 285 h 589"/>
                              <a:gd name="T12" fmla="+- 0 8634 8413"/>
                              <a:gd name="T13" fmla="*/ T12 w 577"/>
                              <a:gd name="T14" fmla="+- 0 299 107"/>
                              <a:gd name="T15" fmla="*/ 299 h 589"/>
                              <a:gd name="T16" fmla="+- 0 8637 8413"/>
                              <a:gd name="T17" fmla="*/ T16 w 577"/>
                              <a:gd name="T18" fmla="+- 0 306 107"/>
                              <a:gd name="T19" fmla="*/ 306 h 589"/>
                              <a:gd name="T20" fmla="+- 0 8637 8413"/>
                              <a:gd name="T21" fmla="*/ T20 w 577"/>
                              <a:gd name="T22" fmla="+- 0 318 107"/>
                              <a:gd name="T23" fmla="*/ 318 h 589"/>
                              <a:gd name="T24" fmla="+- 0 8636 8413"/>
                              <a:gd name="T25" fmla="*/ T24 w 577"/>
                              <a:gd name="T26" fmla="+- 0 324 107"/>
                              <a:gd name="T27" fmla="*/ 324 h 589"/>
                              <a:gd name="T28" fmla="+- 0 8594 8413"/>
                              <a:gd name="T29" fmla="*/ T28 w 577"/>
                              <a:gd name="T30" fmla="+- 0 358 107"/>
                              <a:gd name="T31" fmla="*/ 358 h 589"/>
                              <a:gd name="T32" fmla="+- 0 8632 8413"/>
                              <a:gd name="T33" fmla="*/ T32 w 577"/>
                              <a:gd name="T34" fmla="+- 0 358 107"/>
                              <a:gd name="T35" fmla="*/ 358 h 589"/>
                              <a:gd name="T36" fmla="+- 0 8637 8413"/>
                              <a:gd name="T37" fmla="*/ T36 w 577"/>
                              <a:gd name="T38" fmla="+- 0 353 107"/>
                              <a:gd name="T39" fmla="*/ 353 h 589"/>
                              <a:gd name="T40" fmla="+- 0 8649 8413"/>
                              <a:gd name="T41" fmla="*/ T40 w 577"/>
                              <a:gd name="T42" fmla="+- 0 336 107"/>
                              <a:gd name="T43" fmla="*/ 336 h 589"/>
                              <a:gd name="T44" fmla="+- 0 8654 8413"/>
                              <a:gd name="T45" fmla="*/ T44 w 577"/>
                              <a:gd name="T46" fmla="+- 0 318 107"/>
                              <a:gd name="T47" fmla="*/ 318 h 589"/>
                              <a:gd name="T48" fmla="+- 0 8654 8413"/>
                              <a:gd name="T49" fmla="*/ T48 w 577"/>
                              <a:gd name="T50" fmla="+- 0 304 107"/>
                              <a:gd name="T51" fmla="*/ 304 h 589"/>
                              <a:gd name="T52" fmla="+- 0 8649 8413"/>
                              <a:gd name="T53" fmla="*/ T52 w 577"/>
                              <a:gd name="T54" fmla="+- 0 292 107"/>
                              <a:gd name="T55" fmla="*/ 292 h 589"/>
                              <a:gd name="T56" fmla="+- 0 8641 8413"/>
                              <a:gd name="T57" fmla="*/ T56 w 577"/>
                              <a:gd name="T58" fmla="+- 0 284 107"/>
                              <a:gd name="T59" fmla="*/ 284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228" y="177"/>
                                </a:moveTo>
                                <a:lnTo>
                                  <a:pt x="201" y="177"/>
                                </a:lnTo>
                                <a:lnTo>
                                  <a:pt x="209" y="178"/>
                                </a:lnTo>
                                <a:lnTo>
                                  <a:pt x="221" y="192"/>
                                </a:lnTo>
                                <a:lnTo>
                                  <a:pt x="224" y="199"/>
                                </a:lnTo>
                                <a:lnTo>
                                  <a:pt x="224" y="211"/>
                                </a:lnTo>
                                <a:lnTo>
                                  <a:pt x="223" y="217"/>
                                </a:lnTo>
                                <a:lnTo>
                                  <a:pt x="181" y="251"/>
                                </a:lnTo>
                                <a:lnTo>
                                  <a:pt x="219" y="251"/>
                                </a:lnTo>
                                <a:lnTo>
                                  <a:pt x="224" y="246"/>
                                </a:lnTo>
                                <a:lnTo>
                                  <a:pt x="236" y="229"/>
                                </a:lnTo>
                                <a:lnTo>
                                  <a:pt x="241" y="211"/>
                                </a:lnTo>
                                <a:lnTo>
                                  <a:pt x="241" y="197"/>
                                </a:lnTo>
                                <a:lnTo>
                                  <a:pt x="236" y="185"/>
                                </a:lnTo>
                                <a:lnTo>
                                  <a:pt x="228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2" name="Freeform 3446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702 8413"/>
                              <a:gd name="T1" fmla="*/ T0 w 577"/>
                              <a:gd name="T2" fmla="+- 0 353 107"/>
                              <a:gd name="T3" fmla="*/ 353 h 589"/>
                              <a:gd name="T4" fmla="+- 0 8688 8413"/>
                              <a:gd name="T5" fmla="*/ T4 w 577"/>
                              <a:gd name="T6" fmla="+- 0 357 107"/>
                              <a:gd name="T7" fmla="*/ 357 h 589"/>
                              <a:gd name="T8" fmla="+- 0 8714 8413"/>
                              <a:gd name="T9" fmla="*/ T8 w 577"/>
                              <a:gd name="T10" fmla="+- 0 357 107"/>
                              <a:gd name="T11" fmla="*/ 357 h 589"/>
                              <a:gd name="T12" fmla="+- 0 8702 8413"/>
                              <a:gd name="T13" fmla="*/ T12 w 577"/>
                              <a:gd name="T14" fmla="+- 0 353 107"/>
                              <a:gd name="T15" fmla="*/ 353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289" y="246"/>
                                </a:moveTo>
                                <a:lnTo>
                                  <a:pt x="275" y="250"/>
                                </a:lnTo>
                                <a:lnTo>
                                  <a:pt x="301" y="250"/>
                                </a:lnTo>
                                <a:lnTo>
                                  <a:pt x="289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3" name="Freeform 3445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612 8413"/>
                              <a:gd name="T1" fmla="*/ T0 w 577"/>
                              <a:gd name="T2" fmla="+- 0 209 107"/>
                              <a:gd name="T3" fmla="*/ 209 h 589"/>
                              <a:gd name="T4" fmla="+- 0 8585 8413"/>
                              <a:gd name="T5" fmla="*/ T4 w 577"/>
                              <a:gd name="T6" fmla="+- 0 209 107"/>
                              <a:gd name="T7" fmla="*/ 209 h 589"/>
                              <a:gd name="T8" fmla="+- 0 8499 8413"/>
                              <a:gd name="T9" fmla="*/ T8 w 577"/>
                              <a:gd name="T10" fmla="+- 0 296 107"/>
                              <a:gd name="T11" fmla="*/ 296 h 589"/>
                              <a:gd name="T12" fmla="+- 0 8512 8413"/>
                              <a:gd name="T13" fmla="*/ T12 w 577"/>
                              <a:gd name="T14" fmla="+- 0 307 107"/>
                              <a:gd name="T15" fmla="*/ 307 h 589"/>
                              <a:gd name="T16" fmla="+- 0 8612 8413"/>
                              <a:gd name="T17" fmla="*/ T16 w 577"/>
                              <a:gd name="T18" fmla="+- 0 209 107"/>
                              <a:gd name="T19" fmla="*/ 209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199" y="102"/>
                                </a:moveTo>
                                <a:lnTo>
                                  <a:pt x="172" y="102"/>
                                </a:lnTo>
                                <a:lnTo>
                                  <a:pt x="86" y="189"/>
                                </a:lnTo>
                                <a:lnTo>
                                  <a:pt x="99" y="200"/>
                                </a:lnTo>
                                <a:lnTo>
                                  <a:pt x="19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4" name="Freeform 3444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534 8413"/>
                              <a:gd name="T1" fmla="*/ T0 w 577"/>
                              <a:gd name="T2" fmla="+- 0 134 107"/>
                              <a:gd name="T3" fmla="*/ 134 h 589"/>
                              <a:gd name="T4" fmla="+- 0 8515 8413"/>
                              <a:gd name="T5" fmla="*/ T4 w 577"/>
                              <a:gd name="T6" fmla="+- 0 134 107"/>
                              <a:gd name="T7" fmla="*/ 134 h 589"/>
                              <a:gd name="T8" fmla="+- 0 8456 8413"/>
                              <a:gd name="T9" fmla="*/ T8 w 577"/>
                              <a:gd name="T10" fmla="+- 0 253 107"/>
                              <a:gd name="T11" fmla="*/ 253 h 589"/>
                              <a:gd name="T12" fmla="+- 0 8469 8413"/>
                              <a:gd name="T13" fmla="*/ T12 w 577"/>
                              <a:gd name="T14" fmla="+- 0 265 107"/>
                              <a:gd name="T15" fmla="*/ 265 h 589"/>
                              <a:gd name="T16" fmla="+- 0 8511 8413"/>
                              <a:gd name="T17" fmla="*/ T16 w 577"/>
                              <a:gd name="T18" fmla="+- 0 245 107"/>
                              <a:gd name="T19" fmla="*/ 245 h 589"/>
                              <a:gd name="T20" fmla="+- 0 8478 8413"/>
                              <a:gd name="T21" fmla="*/ T20 w 577"/>
                              <a:gd name="T22" fmla="+- 0 245 107"/>
                              <a:gd name="T23" fmla="*/ 245 h 589"/>
                              <a:gd name="T24" fmla="+- 0 8481 8413"/>
                              <a:gd name="T25" fmla="*/ T24 w 577"/>
                              <a:gd name="T26" fmla="+- 0 240 107"/>
                              <a:gd name="T27" fmla="*/ 240 h 589"/>
                              <a:gd name="T28" fmla="+- 0 8484 8413"/>
                              <a:gd name="T29" fmla="*/ T28 w 577"/>
                              <a:gd name="T30" fmla="+- 0 233 107"/>
                              <a:gd name="T31" fmla="*/ 233 h 589"/>
                              <a:gd name="T32" fmla="+- 0 8489 8413"/>
                              <a:gd name="T33" fmla="*/ T32 w 577"/>
                              <a:gd name="T34" fmla="+- 0 224 107"/>
                              <a:gd name="T35" fmla="*/ 224 h 589"/>
                              <a:gd name="T36" fmla="+- 0 8534 8413"/>
                              <a:gd name="T37" fmla="*/ T36 w 577"/>
                              <a:gd name="T38" fmla="+- 0 134 107"/>
                              <a:gd name="T39" fmla="*/ 134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121" y="27"/>
                                </a:moveTo>
                                <a:lnTo>
                                  <a:pt x="102" y="27"/>
                                </a:lnTo>
                                <a:lnTo>
                                  <a:pt x="43" y="146"/>
                                </a:lnTo>
                                <a:lnTo>
                                  <a:pt x="56" y="158"/>
                                </a:lnTo>
                                <a:lnTo>
                                  <a:pt x="98" y="138"/>
                                </a:lnTo>
                                <a:lnTo>
                                  <a:pt x="65" y="138"/>
                                </a:lnTo>
                                <a:lnTo>
                                  <a:pt x="68" y="133"/>
                                </a:lnTo>
                                <a:lnTo>
                                  <a:pt x="71" y="126"/>
                                </a:lnTo>
                                <a:lnTo>
                                  <a:pt x="76" y="117"/>
                                </a:lnTo>
                                <a:lnTo>
                                  <a:pt x="12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5" name="Freeform 3443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597 8413"/>
                              <a:gd name="T1" fmla="*/ T0 w 577"/>
                              <a:gd name="T2" fmla="+- 0 187 107"/>
                              <a:gd name="T3" fmla="*/ 187 h 589"/>
                              <a:gd name="T4" fmla="+- 0 8500 8413"/>
                              <a:gd name="T5" fmla="*/ T4 w 577"/>
                              <a:gd name="T6" fmla="+- 0 233 107"/>
                              <a:gd name="T7" fmla="*/ 233 h 589"/>
                              <a:gd name="T8" fmla="+- 0 8491 8413"/>
                              <a:gd name="T9" fmla="*/ T8 w 577"/>
                              <a:gd name="T10" fmla="+- 0 238 107"/>
                              <a:gd name="T11" fmla="*/ 238 h 589"/>
                              <a:gd name="T12" fmla="+- 0 8483 8413"/>
                              <a:gd name="T13" fmla="*/ T12 w 577"/>
                              <a:gd name="T14" fmla="+- 0 241 107"/>
                              <a:gd name="T15" fmla="*/ 241 h 589"/>
                              <a:gd name="T16" fmla="+- 0 8478 8413"/>
                              <a:gd name="T17" fmla="*/ T16 w 577"/>
                              <a:gd name="T18" fmla="+- 0 245 107"/>
                              <a:gd name="T19" fmla="*/ 245 h 589"/>
                              <a:gd name="T20" fmla="+- 0 8511 8413"/>
                              <a:gd name="T21" fmla="*/ T20 w 577"/>
                              <a:gd name="T22" fmla="+- 0 245 107"/>
                              <a:gd name="T23" fmla="*/ 245 h 589"/>
                              <a:gd name="T24" fmla="+- 0 8585 8413"/>
                              <a:gd name="T25" fmla="*/ T24 w 577"/>
                              <a:gd name="T26" fmla="+- 0 209 107"/>
                              <a:gd name="T27" fmla="*/ 209 h 589"/>
                              <a:gd name="T28" fmla="+- 0 8612 8413"/>
                              <a:gd name="T29" fmla="*/ T28 w 577"/>
                              <a:gd name="T30" fmla="+- 0 209 107"/>
                              <a:gd name="T31" fmla="*/ 209 h 589"/>
                              <a:gd name="T32" fmla="+- 0 8615 8413"/>
                              <a:gd name="T33" fmla="*/ T32 w 577"/>
                              <a:gd name="T34" fmla="+- 0 206 107"/>
                              <a:gd name="T35" fmla="*/ 206 h 589"/>
                              <a:gd name="T36" fmla="+- 0 8597 8413"/>
                              <a:gd name="T37" fmla="*/ T36 w 577"/>
                              <a:gd name="T38" fmla="+- 0 187 107"/>
                              <a:gd name="T39" fmla="*/ 187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184" y="80"/>
                                </a:moveTo>
                                <a:lnTo>
                                  <a:pt x="87" y="126"/>
                                </a:lnTo>
                                <a:lnTo>
                                  <a:pt x="78" y="131"/>
                                </a:lnTo>
                                <a:lnTo>
                                  <a:pt x="70" y="134"/>
                                </a:lnTo>
                                <a:lnTo>
                                  <a:pt x="65" y="138"/>
                                </a:lnTo>
                                <a:lnTo>
                                  <a:pt x="98" y="138"/>
                                </a:lnTo>
                                <a:lnTo>
                                  <a:pt x="172" y="102"/>
                                </a:lnTo>
                                <a:lnTo>
                                  <a:pt x="199" y="102"/>
                                </a:lnTo>
                                <a:lnTo>
                                  <a:pt x="202" y="99"/>
                                </a:lnTo>
                                <a:lnTo>
                                  <a:pt x="184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6" name="Freeform 3442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517 8413"/>
                              <a:gd name="T1" fmla="*/ T0 w 577"/>
                              <a:gd name="T2" fmla="+- 0 107 107"/>
                              <a:gd name="T3" fmla="*/ 107 h 589"/>
                              <a:gd name="T4" fmla="+- 0 8413 8413"/>
                              <a:gd name="T5" fmla="*/ T4 w 577"/>
                              <a:gd name="T6" fmla="+- 0 209 107"/>
                              <a:gd name="T7" fmla="*/ 209 h 589"/>
                              <a:gd name="T8" fmla="+- 0 8427 8413"/>
                              <a:gd name="T9" fmla="*/ T8 w 577"/>
                              <a:gd name="T10" fmla="+- 0 223 107"/>
                              <a:gd name="T11" fmla="*/ 223 h 589"/>
                              <a:gd name="T12" fmla="+- 0 8515 8413"/>
                              <a:gd name="T13" fmla="*/ T12 w 577"/>
                              <a:gd name="T14" fmla="+- 0 134 107"/>
                              <a:gd name="T15" fmla="*/ 134 h 589"/>
                              <a:gd name="T16" fmla="+- 0 8534 8413"/>
                              <a:gd name="T17" fmla="*/ T16 w 577"/>
                              <a:gd name="T18" fmla="+- 0 134 107"/>
                              <a:gd name="T19" fmla="*/ 134 h 589"/>
                              <a:gd name="T20" fmla="+- 0 8537 8413"/>
                              <a:gd name="T21" fmla="*/ T20 w 577"/>
                              <a:gd name="T22" fmla="+- 0 127 107"/>
                              <a:gd name="T23" fmla="*/ 127 h 589"/>
                              <a:gd name="T24" fmla="+- 0 8517 8413"/>
                              <a:gd name="T25" fmla="*/ T24 w 577"/>
                              <a:gd name="T26" fmla="+- 0 107 107"/>
                              <a:gd name="T27" fmla="*/ 107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104" y="0"/>
                                </a:moveTo>
                                <a:lnTo>
                                  <a:pt x="0" y="102"/>
                                </a:lnTo>
                                <a:lnTo>
                                  <a:pt x="14" y="116"/>
                                </a:lnTo>
                                <a:lnTo>
                                  <a:pt x="102" y="27"/>
                                </a:lnTo>
                                <a:lnTo>
                                  <a:pt x="121" y="27"/>
                                </a:lnTo>
                                <a:lnTo>
                                  <a:pt x="124" y="2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FD1BD" id="Group 3441" o:spid="_x0000_s1026" style="position:absolute;margin-left:420.65pt;margin-top:5.35pt;width:28.85pt;height:29.45pt;z-index:-251658178;mso-position-horizontal-relative:page" coordorigin="8413,107" coordsize="577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">
                <v:shape id="Freeform 3461" o:spid="_x0000_s1027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" path="m423,559r-11,13l414,576r2,3l423,586r4,2l437,589r6,l449,588r5,-2l462,583r19,-9l443,574r-3,-2l435,572r-3,-1l429,567r-2,-1l423,559xe" fillcolor="black" stroked="f">
                  <v:path arrowok="t" o:connecttype="custom" o:connectlocs="423,666;412,679;414,683;416,686;423,693;427,695;437,696;443,696;449,695;454,693;462,690;481,681;443,681;440,679;435,679;432,678;429,674;427,673;423,666" o:connectangles="0,0,0,0,0,0,0,0,0,0,0,0,0,0,0,0,0,0,0"/>
                </v:shape>
                <v:shape id="Freeform 3460" o:spid="_x0000_s1028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" path="m509,462l463,566r-2,l452,571r-5,1l443,574r38,l518,557r-35,l488,550r4,-8l495,535r28,-59l509,462xe" fillcolor="black" stroked="f">
                  <v:path arrowok="t" o:connecttype="custom" o:connectlocs="509,569;463,673;461,673;452,678;447,679;443,681;481,681;518,664;483,664;488,657;492,649;495,642;523,583;509,569" o:connectangles="0,0,0,0,0,0,0,0,0,0,0,0,0,0"/>
                </v:shape>
                <v:shape id="Freeform 3459" o:spid="_x0000_s1029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" path="m565,518r-59,27l498,549r-7,3l483,557r35,l578,530,565,518xe" fillcolor="black" stroked="f">
                  <v:path arrowok="t" o:connecttype="custom" o:connectlocs="565,625;506,652;498,656;491,659;483,664;518,664;578,637;565,625" o:connectangles="0,0,0,0,0,0,0,0"/>
                </v:shape>
                <v:shape id="Freeform 3458" o:spid="_x0000_s1030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" path="m398,430r-4,l389,431r-5,2l380,435r-4,5l370,445r-3,8l368,469r4,8l385,491r6,3l403,501r7,2l419,503r-3,3l414,511r-2,4l426,528r1,-5l434,511r7,-7l455,491r-39,l404,487r-6,-3l389,474r-3,-5l385,460r2,-5l392,450r3,-2l398,448r3,-1l431,447r-2,-2l423,442r-4,-4l416,436r-4,-3l407,431r-9,-1xe" fillcolor="black" stroked="f">
                  <v:path arrowok="t" o:connecttype="custom" o:connectlocs="398,537;394,537;389,538;384,540;380,542;376,547;370,552;367,560;368,576;372,584;385,598;391,601;403,608;410,610;419,610;416,613;414,618;412,622;426,635;427,630;434,618;441,611;455,598;416,598;404,594;398,591;389,581;386,576;385,567;387,562;392,557;395,555;398,555;401,554;431,554;429,552;423,549;419,545;416,543;412,540;407,538;398,537" o:connectangles="0,0,0,0,0,0,0,0,0,0,0,0,0,0,0,0,0,0,0,0,0,0,0,0,0,0,0,0,0,0,0,0,0,0,0,0,0,0,0,0,0,0"/>
                </v:shape>
                <v:shape id="Freeform 3457" o:spid="_x0000_s1031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" path="m431,447r-30,l404,448r6,2l415,453r16,12l440,470r6,4l441,477r-5,7l431,487r-10,4l455,491r20,-21l479,465r2,-1l456,464r-6,-4l441,453r-10,-6xe" fillcolor="black" stroked="f">
                  <v:path arrowok="t" o:connecttype="custom" o:connectlocs="431,554;401,554;404,555;410,557;415,560;431,572;440,577;446,581;441,584;436,591;431,594;421,598;455,598;475,577;479,572;481,571;456,571;450,567;441,560;431,554" o:connectangles="0,0,0,0,0,0,0,0,0,0,0,0,0,0,0,0,0,0,0,0"/>
                </v:shape>
                <v:shape id="Freeform 3456" o:spid="_x0000_s1032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" path="m467,416r-32,l445,418r6,3l457,426r6,7l466,440r1,10l465,455r-6,5l458,462r-2,2l481,464r2,-5l485,455r1,-8l485,442r-3,-6l480,431r-5,-6l469,418r-2,-2xe" fillcolor="black" stroked="f">
                  <v:path arrowok="t" o:connecttype="custom" o:connectlocs="467,523;435,523;445,525;451,528;457,533;463,540;466,547;467,557;465,562;459,567;459,567;458,569;456,571;481,571;483,566;485,562;486,554;485,549;482,543;480,538;475,532;469,525;467,523" o:connectangles="0,0,0,0,0,0,0,0,0,0,0,0,0,0,0,0,0,0,0,0,0,0,0"/>
                </v:shape>
                <v:shape id="Freeform 3455" o:spid="_x0000_s1033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" path="m362,421r-24,l329,431r11,12l362,421xe" fillcolor="black" stroked="f">
                  <v:path arrowok="t" o:connecttype="custom" o:connectlocs="362,528;338,528;329,538;340,550;362,528" o:connectangles="0,0,0,0,0"/>
                </v:shape>
                <v:shape id="Freeform 3454" o:spid="_x0000_s1034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" path="m354,319r-54,38l293,382r2,9l296,399r4,7l315,421r11,4l338,421r24,l373,411r-43,l323,408r-5,-5l312,397r-2,-6l345,338r17,-2l387,336r-3,-3l378,326r-8,-3l354,319xe" fillcolor="black" stroked="f">
                  <v:path arrowok="t" o:connecttype="custom" o:connectlocs="354,426;300,464;293,489;295,498;296,506;300,513;315,528;326,532;338,528;362,528;373,518;330,518;323,515;318,510;312,504;310,498;345,445;362,443;387,443;384,440;378,433;370,430;354,426" o:connectangles="0,0,0,0,0,0,0,0,0,0,0,0,0,0,0,0,0,0,0,0,0,0,0"/>
                </v:shape>
                <v:shape id="Freeform 3453" o:spid="_x0000_s1035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" path="m437,399r-12,2l419,404r-7,4l423,421r7,-3l435,416r32,l463,411r-7,-3l449,404r-6,-3l437,399xe" fillcolor="black" stroked="f">
                  <v:path arrowok="t" o:connecttype="custom" o:connectlocs="437,506;425,508;419,511;412,515;423,528;430,525;435,523;467,523;463,518;456,515;449,511;443,508;437,506" o:connectangles="0,0,0,0,0,0,0,0,0,0,0,0,0"/>
                </v:shape>
                <v:shape id="Freeform 3452" o:spid="_x0000_s1036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" path="m387,336r-25,l369,340r11,10l383,358r-2,17l375,384r-10,10l356,404r-9,5l330,411r43,l420,363r-26,l395,358r-1,-5l393,348r-2,-5l388,338r-1,-2xe" fillcolor="black" stroked="f">
                  <v:path arrowok="t" o:connecttype="custom" o:connectlocs="387,443;362,443;369,447;380,457;383,465;381,482;375,491;365,501;356,511;347,516;330,518;373,518;420,470;394,470;395,465;394,460;393,455;391,450;388,445;387,443" o:connectangles="0,0,0,0,0,0,0,0,0,0,0,0,0,0,0,0,0,0,0,0"/>
                </v:shape>
                <v:shape id="Freeform 3451" o:spid="_x0000_s1037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" path="m431,326r-37,37l420,363r24,-23l431,326xe" fillcolor="black" stroked="f">
                  <v:path arrowok="t" o:connecttype="custom" o:connectlocs="431,433;394,470;420,470;444,447;431,433" o:connectangles="0,0,0,0,0"/>
                </v:shape>
                <v:shape id="Freeform 3450" o:spid="_x0000_s1038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" path="m311,260r-25,l292,263r5,5l301,272r2,3l305,284r,3l303,290r-1,6l298,299r-5,5l248,350r12,12l306,316r6,-5l316,306r5,-7l323,294r1,-9l323,280r-2,-5l319,270r-3,-5l311,260xe" fillcolor="black" stroked="f">
                  <v:path arrowok="t" o:connecttype="custom" o:connectlocs="311,367;286,367;292,370;297,375;301,379;303,382;305,391;305,394;303,397;302,403;298,406;293,411;248,457;260,469;306,423;312,418;316,413;321,406;323,401;324,392;323,387;321,382;319,377;316,372;311,367" o:connectangles="0,0,0,0,0,0,0,0,0,0,0,0,0,0,0,0,0,0,0,0,0,0,0,0,0"/>
                </v:shape>
                <v:shape id="Freeform 3449" o:spid="_x0000_s1039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" path="m274,228r-74,74l212,314r41,-41l263,263r8,-3l311,260,301,250r-26,l286,238,274,228xe" fillcolor="black" stroked="f">
                  <v:path arrowok="t" o:connecttype="custom" o:connectlocs="274,335;200,409;212,421;253,380;263,370;271,367;311,367;301,357;275,357;286,345;274,335" o:connectangles="0,0,0,0,0,0,0,0,0,0,0"/>
                </v:shape>
                <v:shape id="Freeform 3448" o:spid="_x0000_s1040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" path="m187,160r-50,39l132,231r5,12l154,260r8,3l170,267r9,1l187,268r9,-1l204,263r9,-5l219,251r-47,l164,250,152,236r-3,-7l150,217r,-6l155,202r10,-10l174,182r9,-5l228,177r-3,-4l209,165r-22,-5xe" fillcolor="black" stroked="f">
                  <v:path arrowok="t" o:connecttype="custom" o:connectlocs="187,267;137,306;132,338;137,350;154,367;162,370;170,374;179,375;187,375;196,374;204,370;213,365;219,358;172,358;164,357;152,343;149,336;150,324;150,318;155,309;165,299;174,289;183,284;228,284;225,280;209,272;187,267" o:connectangles="0,0,0,0,0,0,0,0,0,0,0,0,0,0,0,0,0,0,0,0,0,0,0,0,0,0,0"/>
                </v:shape>
                <v:shape id="Freeform 3447" o:spid="_x0000_s1041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" path="m228,177r-27,l209,178r12,14l224,199r,12l223,217r-42,34l219,251r5,-5l236,229r5,-18l241,197r-5,-12l228,177xe" fillcolor="black" stroked="f">
                  <v:path arrowok="t" o:connecttype="custom" o:connectlocs="228,284;201,284;209,285;221,299;224,306;224,318;223,324;181,358;219,358;224,353;236,336;241,318;241,304;236,292;228,284" o:connectangles="0,0,0,0,0,0,0,0,0,0,0,0,0,0,0"/>
                </v:shape>
                <v:shape id="Freeform 3446" o:spid="_x0000_s1042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" path="m289,246r-14,4l301,250r-12,-4xe" fillcolor="black" stroked="f">
                  <v:path arrowok="t" o:connecttype="custom" o:connectlocs="289,353;275,357;301,357;289,353" o:connectangles="0,0,0,0"/>
                </v:shape>
                <v:shape id="Freeform 3445" o:spid="_x0000_s1043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" path="m199,102r-27,l86,189r13,11l199,102xe" fillcolor="black" stroked="f">
                  <v:path arrowok="t" o:connecttype="custom" o:connectlocs="199,209;172,209;86,296;99,307;199,209" o:connectangles="0,0,0,0,0"/>
                </v:shape>
                <v:shape id="Freeform 3444" o:spid="_x0000_s1044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" path="m121,27r-19,l43,146r13,12l98,138r-33,l68,133r3,-7l76,117,121,27xe" fillcolor="black" stroked="f">
                  <v:path arrowok="t" o:connecttype="custom" o:connectlocs="121,134;102,134;43,253;56,265;98,245;65,245;68,240;71,233;76,224;121,134" o:connectangles="0,0,0,0,0,0,0,0,0,0"/>
                </v:shape>
                <v:shape id="Freeform 3443" o:spid="_x0000_s1045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" path="m184,80l87,126r-9,5l70,134r-5,4l98,138r74,-36l199,102r3,-3l184,80xe" fillcolor="black" stroked="f">
                  <v:path arrowok="t" o:connecttype="custom" o:connectlocs="184,187;87,233;78,238;70,241;65,245;98,245;172,209;199,209;202,206;184,187" o:connectangles="0,0,0,0,0,0,0,0,0,0"/>
                </v:shape>
                <v:shape id="Freeform 3442" o:spid="_x0000_s1046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" path="m104,l,102r14,14l102,27r19,l124,20,104,xe" fillcolor="black" stroked="f">
                  <v:path arrowok="t" o:connecttype="custom" o:connectlocs="104,107;0,209;14,223;102,134;121,134;124,127;104,107" o:connectangles="0,0,0,0,0,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03" behindDoc="1" locked="0" layoutInCell="1" allowOverlap="1" wp14:anchorId="0318A606" wp14:editId="0DB490FA">
                <wp:simplePos x="0" y="0"/>
                <wp:positionH relativeFrom="page">
                  <wp:posOffset>5863590</wp:posOffset>
                </wp:positionH>
                <wp:positionV relativeFrom="paragraph">
                  <wp:posOffset>62230</wp:posOffset>
                </wp:positionV>
                <wp:extent cx="372745" cy="401955"/>
                <wp:effectExtent l="5715" t="8890" r="2540" b="8255"/>
                <wp:wrapNone/>
                <wp:docPr id="11822" name="Group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" cy="401955"/>
                          <a:chOff x="9234" y="98"/>
                          <a:chExt cx="587" cy="633"/>
                        </a:xfrm>
                      </wpg:grpSpPr>
                      <wps:wsp>
                        <wps:cNvPr id="11823" name="Freeform 3440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665 9234"/>
                              <a:gd name="T1" fmla="*/ T0 w 587"/>
                              <a:gd name="T2" fmla="+- 0 700 98"/>
                              <a:gd name="T3" fmla="*/ 700 h 633"/>
                              <a:gd name="T4" fmla="+- 0 9655 9234"/>
                              <a:gd name="T5" fmla="*/ T4 w 587"/>
                              <a:gd name="T6" fmla="+- 0 714 98"/>
                              <a:gd name="T7" fmla="*/ 714 h 633"/>
                              <a:gd name="T8" fmla="+- 0 9657 9234"/>
                              <a:gd name="T9" fmla="*/ T8 w 587"/>
                              <a:gd name="T10" fmla="+- 0 717 98"/>
                              <a:gd name="T11" fmla="*/ 717 h 633"/>
                              <a:gd name="T12" fmla="+- 0 9658 9234"/>
                              <a:gd name="T13" fmla="*/ T12 w 587"/>
                              <a:gd name="T14" fmla="+- 0 721 98"/>
                              <a:gd name="T15" fmla="*/ 721 h 633"/>
                              <a:gd name="T16" fmla="+- 0 9666 9234"/>
                              <a:gd name="T17" fmla="*/ T16 w 587"/>
                              <a:gd name="T18" fmla="+- 0 728 98"/>
                              <a:gd name="T19" fmla="*/ 728 h 633"/>
                              <a:gd name="T20" fmla="+- 0 9670 9234"/>
                              <a:gd name="T21" fmla="*/ T20 w 587"/>
                              <a:gd name="T22" fmla="+- 0 729 98"/>
                              <a:gd name="T23" fmla="*/ 729 h 633"/>
                              <a:gd name="T24" fmla="+- 0 9675 9234"/>
                              <a:gd name="T25" fmla="*/ T24 w 587"/>
                              <a:gd name="T26" fmla="+- 0 731 98"/>
                              <a:gd name="T27" fmla="*/ 731 h 633"/>
                              <a:gd name="T28" fmla="+- 0 9685 9234"/>
                              <a:gd name="T29" fmla="*/ T28 w 587"/>
                              <a:gd name="T30" fmla="+- 0 731 98"/>
                              <a:gd name="T31" fmla="*/ 731 h 633"/>
                              <a:gd name="T32" fmla="+- 0 9696 9234"/>
                              <a:gd name="T33" fmla="*/ T32 w 587"/>
                              <a:gd name="T34" fmla="+- 0 728 98"/>
                              <a:gd name="T35" fmla="*/ 728 h 633"/>
                              <a:gd name="T36" fmla="+- 0 9704 9234"/>
                              <a:gd name="T37" fmla="*/ T36 w 587"/>
                              <a:gd name="T38" fmla="+- 0 724 98"/>
                              <a:gd name="T39" fmla="*/ 724 h 633"/>
                              <a:gd name="T40" fmla="+- 0 9723 9234"/>
                              <a:gd name="T41" fmla="*/ T40 w 587"/>
                              <a:gd name="T42" fmla="+- 0 716 98"/>
                              <a:gd name="T43" fmla="*/ 716 h 633"/>
                              <a:gd name="T44" fmla="+- 0 9685 9234"/>
                              <a:gd name="T45" fmla="*/ T44 w 587"/>
                              <a:gd name="T46" fmla="+- 0 716 98"/>
                              <a:gd name="T47" fmla="*/ 716 h 633"/>
                              <a:gd name="T48" fmla="+- 0 9682 9234"/>
                              <a:gd name="T49" fmla="*/ T48 w 587"/>
                              <a:gd name="T50" fmla="+- 0 714 98"/>
                              <a:gd name="T51" fmla="*/ 714 h 633"/>
                              <a:gd name="T52" fmla="+- 0 9677 9234"/>
                              <a:gd name="T53" fmla="*/ T52 w 587"/>
                              <a:gd name="T54" fmla="+- 0 714 98"/>
                              <a:gd name="T55" fmla="*/ 714 h 633"/>
                              <a:gd name="T56" fmla="+- 0 9674 9234"/>
                              <a:gd name="T57" fmla="*/ T56 w 587"/>
                              <a:gd name="T58" fmla="+- 0 712 98"/>
                              <a:gd name="T59" fmla="*/ 712 h 633"/>
                              <a:gd name="T60" fmla="+- 0 9669 9234"/>
                              <a:gd name="T61" fmla="*/ T60 w 587"/>
                              <a:gd name="T62" fmla="+- 0 707 98"/>
                              <a:gd name="T63" fmla="*/ 707 h 633"/>
                              <a:gd name="T64" fmla="+- 0 9667 9234"/>
                              <a:gd name="T65" fmla="*/ T64 w 587"/>
                              <a:gd name="T66" fmla="+- 0 704 98"/>
                              <a:gd name="T67" fmla="*/ 704 h 633"/>
                              <a:gd name="T68" fmla="+- 0 9665 9234"/>
                              <a:gd name="T69" fmla="*/ T68 w 587"/>
                              <a:gd name="T70" fmla="+- 0 700 98"/>
                              <a:gd name="T71" fmla="*/ 700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431" y="602"/>
                                </a:moveTo>
                                <a:lnTo>
                                  <a:pt x="421" y="616"/>
                                </a:lnTo>
                                <a:lnTo>
                                  <a:pt x="423" y="619"/>
                                </a:lnTo>
                                <a:lnTo>
                                  <a:pt x="424" y="623"/>
                                </a:lnTo>
                                <a:lnTo>
                                  <a:pt x="432" y="630"/>
                                </a:lnTo>
                                <a:lnTo>
                                  <a:pt x="436" y="631"/>
                                </a:lnTo>
                                <a:lnTo>
                                  <a:pt x="441" y="633"/>
                                </a:lnTo>
                                <a:lnTo>
                                  <a:pt x="451" y="633"/>
                                </a:lnTo>
                                <a:lnTo>
                                  <a:pt x="462" y="630"/>
                                </a:lnTo>
                                <a:lnTo>
                                  <a:pt x="470" y="626"/>
                                </a:lnTo>
                                <a:lnTo>
                                  <a:pt x="489" y="618"/>
                                </a:lnTo>
                                <a:lnTo>
                                  <a:pt x="451" y="618"/>
                                </a:lnTo>
                                <a:lnTo>
                                  <a:pt x="448" y="616"/>
                                </a:lnTo>
                                <a:lnTo>
                                  <a:pt x="443" y="616"/>
                                </a:lnTo>
                                <a:lnTo>
                                  <a:pt x="440" y="614"/>
                                </a:lnTo>
                                <a:lnTo>
                                  <a:pt x="435" y="609"/>
                                </a:lnTo>
                                <a:lnTo>
                                  <a:pt x="433" y="606"/>
                                </a:lnTo>
                                <a:lnTo>
                                  <a:pt x="431" y="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4" name="Freeform 3439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752 9234"/>
                              <a:gd name="T1" fmla="*/ T0 w 587"/>
                              <a:gd name="T2" fmla="+- 0 604 98"/>
                              <a:gd name="T3" fmla="*/ 604 h 633"/>
                              <a:gd name="T4" fmla="+- 0 9705 9234"/>
                              <a:gd name="T5" fmla="*/ T4 w 587"/>
                              <a:gd name="T6" fmla="+- 0 707 98"/>
                              <a:gd name="T7" fmla="*/ 707 h 633"/>
                              <a:gd name="T8" fmla="+- 0 9703 9234"/>
                              <a:gd name="T9" fmla="*/ T8 w 587"/>
                              <a:gd name="T10" fmla="+- 0 707 98"/>
                              <a:gd name="T11" fmla="*/ 707 h 633"/>
                              <a:gd name="T12" fmla="+- 0 9702 9234"/>
                              <a:gd name="T13" fmla="*/ T12 w 587"/>
                              <a:gd name="T14" fmla="+- 0 709 98"/>
                              <a:gd name="T15" fmla="*/ 709 h 633"/>
                              <a:gd name="T16" fmla="+- 0 9701 9234"/>
                              <a:gd name="T17" fmla="*/ T16 w 587"/>
                              <a:gd name="T18" fmla="+- 0 709 98"/>
                              <a:gd name="T19" fmla="*/ 709 h 633"/>
                              <a:gd name="T20" fmla="+- 0 9694 9234"/>
                              <a:gd name="T21" fmla="*/ T20 w 587"/>
                              <a:gd name="T22" fmla="+- 0 712 98"/>
                              <a:gd name="T23" fmla="*/ 712 h 633"/>
                              <a:gd name="T24" fmla="+- 0 9690 9234"/>
                              <a:gd name="T25" fmla="*/ T24 w 587"/>
                              <a:gd name="T26" fmla="+- 0 714 98"/>
                              <a:gd name="T27" fmla="*/ 714 h 633"/>
                              <a:gd name="T28" fmla="+- 0 9685 9234"/>
                              <a:gd name="T29" fmla="*/ T28 w 587"/>
                              <a:gd name="T30" fmla="+- 0 716 98"/>
                              <a:gd name="T31" fmla="*/ 716 h 633"/>
                              <a:gd name="T32" fmla="+- 0 9723 9234"/>
                              <a:gd name="T33" fmla="*/ T32 w 587"/>
                              <a:gd name="T34" fmla="+- 0 716 98"/>
                              <a:gd name="T35" fmla="*/ 716 h 633"/>
                              <a:gd name="T36" fmla="+- 0 9760 9234"/>
                              <a:gd name="T37" fmla="*/ T36 w 587"/>
                              <a:gd name="T38" fmla="+- 0 699 98"/>
                              <a:gd name="T39" fmla="*/ 699 h 633"/>
                              <a:gd name="T40" fmla="+- 0 9726 9234"/>
                              <a:gd name="T41" fmla="*/ T40 w 587"/>
                              <a:gd name="T42" fmla="+- 0 699 98"/>
                              <a:gd name="T43" fmla="*/ 699 h 633"/>
                              <a:gd name="T44" fmla="+- 0 9730 9234"/>
                              <a:gd name="T45" fmla="*/ T44 w 587"/>
                              <a:gd name="T46" fmla="+- 0 692 98"/>
                              <a:gd name="T47" fmla="*/ 692 h 633"/>
                              <a:gd name="T48" fmla="+- 0 9734 9234"/>
                              <a:gd name="T49" fmla="*/ T48 w 587"/>
                              <a:gd name="T50" fmla="+- 0 683 98"/>
                              <a:gd name="T51" fmla="*/ 683 h 633"/>
                              <a:gd name="T52" fmla="+- 0 9738 9234"/>
                              <a:gd name="T53" fmla="*/ T52 w 587"/>
                              <a:gd name="T54" fmla="+- 0 677 98"/>
                              <a:gd name="T55" fmla="*/ 677 h 633"/>
                              <a:gd name="T56" fmla="+- 0 9765 9234"/>
                              <a:gd name="T57" fmla="*/ T56 w 587"/>
                              <a:gd name="T58" fmla="+- 0 617 98"/>
                              <a:gd name="T59" fmla="*/ 617 h 633"/>
                              <a:gd name="T60" fmla="+- 0 9752 9234"/>
                              <a:gd name="T61" fmla="*/ T60 w 587"/>
                              <a:gd name="T62" fmla="+- 0 604 98"/>
                              <a:gd name="T63" fmla="*/ 604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518" y="506"/>
                                </a:moveTo>
                                <a:lnTo>
                                  <a:pt x="471" y="609"/>
                                </a:lnTo>
                                <a:lnTo>
                                  <a:pt x="469" y="609"/>
                                </a:lnTo>
                                <a:lnTo>
                                  <a:pt x="468" y="611"/>
                                </a:lnTo>
                                <a:lnTo>
                                  <a:pt x="467" y="611"/>
                                </a:lnTo>
                                <a:lnTo>
                                  <a:pt x="460" y="614"/>
                                </a:lnTo>
                                <a:lnTo>
                                  <a:pt x="456" y="616"/>
                                </a:lnTo>
                                <a:lnTo>
                                  <a:pt x="451" y="618"/>
                                </a:lnTo>
                                <a:lnTo>
                                  <a:pt x="489" y="618"/>
                                </a:lnTo>
                                <a:lnTo>
                                  <a:pt x="526" y="601"/>
                                </a:lnTo>
                                <a:lnTo>
                                  <a:pt x="492" y="601"/>
                                </a:lnTo>
                                <a:lnTo>
                                  <a:pt x="496" y="594"/>
                                </a:lnTo>
                                <a:lnTo>
                                  <a:pt x="500" y="585"/>
                                </a:lnTo>
                                <a:lnTo>
                                  <a:pt x="504" y="579"/>
                                </a:lnTo>
                                <a:lnTo>
                                  <a:pt x="531" y="519"/>
                                </a:lnTo>
                                <a:lnTo>
                                  <a:pt x="518" y="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5" name="Freeform 3438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807 9234"/>
                              <a:gd name="T1" fmla="*/ T0 w 587"/>
                              <a:gd name="T2" fmla="+- 0 660 98"/>
                              <a:gd name="T3" fmla="*/ 660 h 633"/>
                              <a:gd name="T4" fmla="+- 0 9733 9234"/>
                              <a:gd name="T5" fmla="*/ T4 w 587"/>
                              <a:gd name="T6" fmla="+- 0 694 98"/>
                              <a:gd name="T7" fmla="*/ 694 h 633"/>
                              <a:gd name="T8" fmla="+- 0 9726 9234"/>
                              <a:gd name="T9" fmla="*/ T8 w 587"/>
                              <a:gd name="T10" fmla="+- 0 699 98"/>
                              <a:gd name="T11" fmla="*/ 699 h 633"/>
                              <a:gd name="T12" fmla="+- 0 9760 9234"/>
                              <a:gd name="T13" fmla="*/ T12 w 587"/>
                              <a:gd name="T14" fmla="+- 0 699 98"/>
                              <a:gd name="T15" fmla="*/ 699 h 633"/>
                              <a:gd name="T16" fmla="+- 0 9820 9234"/>
                              <a:gd name="T17" fmla="*/ T16 w 587"/>
                              <a:gd name="T18" fmla="+- 0 672 98"/>
                              <a:gd name="T19" fmla="*/ 672 h 633"/>
                              <a:gd name="T20" fmla="+- 0 9807 9234"/>
                              <a:gd name="T21" fmla="*/ T20 w 587"/>
                              <a:gd name="T22" fmla="+- 0 660 98"/>
                              <a:gd name="T23" fmla="*/ 660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573" y="562"/>
                                </a:moveTo>
                                <a:lnTo>
                                  <a:pt x="499" y="596"/>
                                </a:lnTo>
                                <a:lnTo>
                                  <a:pt x="492" y="601"/>
                                </a:lnTo>
                                <a:lnTo>
                                  <a:pt x="526" y="601"/>
                                </a:lnTo>
                                <a:lnTo>
                                  <a:pt x="586" y="574"/>
                                </a:lnTo>
                                <a:lnTo>
                                  <a:pt x="573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6" name="Freeform 3437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641 9234"/>
                              <a:gd name="T1" fmla="*/ T0 w 587"/>
                              <a:gd name="T2" fmla="+- 0 571 98"/>
                              <a:gd name="T3" fmla="*/ 571 h 633"/>
                              <a:gd name="T4" fmla="+- 0 9636 9234"/>
                              <a:gd name="T5" fmla="*/ T4 w 587"/>
                              <a:gd name="T6" fmla="+- 0 571 98"/>
                              <a:gd name="T7" fmla="*/ 571 h 633"/>
                              <a:gd name="T8" fmla="+- 0 9627 9234"/>
                              <a:gd name="T9" fmla="*/ T8 w 587"/>
                              <a:gd name="T10" fmla="+- 0 575 98"/>
                              <a:gd name="T11" fmla="*/ 575 h 633"/>
                              <a:gd name="T12" fmla="+- 0 9623 9234"/>
                              <a:gd name="T13" fmla="*/ T12 w 587"/>
                              <a:gd name="T14" fmla="+- 0 576 98"/>
                              <a:gd name="T15" fmla="*/ 576 h 633"/>
                              <a:gd name="T16" fmla="+- 0 9613 9234"/>
                              <a:gd name="T17" fmla="*/ T16 w 587"/>
                              <a:gd name="T18" fmla="+- 0 587 98"/>
                              <a:gd name="T19" fmla="*/ 587 h 633"/>
                              <a:gd name="T20" fmla="+- 0 9610 9234"/>
                              <a:gd name="T21" fmla="*/ T20 w 587"/>
                              <a:gd name="T22" fmla="+- 0 595 98"/>
                              <a:gd name="T23" fmla="*/ 595 h 633"/>
                              <a:gd name="T24" fmla="+- 0 9610 9234"/>
                              <a:gd name="T25" fmla="*/ T24 w 587"/>
                              <a:gd name="T26" fmla="+- 0 602 98"/>
                              <a:gd name="T27" fmla="*/ 602 h 633"/>
                              <a:gd name="T28" fmla="+- 0 9610 9234"/>
                              <a:gd name="T29" fmla="*/ T28 w 587"/>
                              <a:gd name="T30" fmla="+- 0 610 98"/>
                              <a:gd name="T31" fmla="*/ 610 h 633"/>
                              <a:gd name="T32" fmla="+- 0 9615 9234"/>
                              <a:gd name="T33" fmla="*/ T32 w 587"/>
                              <a:gd name="T34" fmla="+- 0 619 98"/>
                              <a:gd name="T35" fmla="*/ 619 h 633"/>
                              <a:gd name="T36" fmla="+- 0 9623 9234"/>
                              <a:gd name="T37" fmla="*/ T36 w 587"/>
                              <a:gd name="T38" fmla="+- 0 627 98"/>
                              <a:gd name="T39" fmla="*/ 627 h 633"/>
                              <a:gd name="T40" fmla="+- 0 9628 9234"/>
                              <a:gd name="T41" fmla="*/ T40 w 587"/>
                              <a:gd name="T42" fmla="+- 0 632 98"/>
                              <a:gd name="T43" fmla="*/ 632 h 633"/>
                              <a:gd name="T44" fmla="+- 0 9633 9234"/>
                              <a:gd name="T45" fmla="*/ T44 w 587"/>
                              <a:gd name="T46" fmla="+- 0 636 98"/>
                              <a:gd name="T47" fmla="*/ 636 h 633"/>
                              <a:gd name="T48" fmla="+- 0 9639 9234"/>
                              <a:gd name="T49" fmla="*/ T48 w 587"/>
                              <a:gd name="T50" fmla="+- 0 639 98"/>
                              <a:gd name="T51" fmla="*/ 639 h 633"/>
                              <a:gd name="T52" fmla="+- 0 9645 9234"/>
                              <a:gd name="T53" fmla="*/ T52 w 587"/>
                              <a:gd name="T54" fmla="+- 0 643 98"/>
                              <a:gd name="T55" fmla="*/ 643 h 633"/>
                              <a:gd name="T56" fmla="+- 0 9653 9234"/>
                              <a:gd name="T57" fmla="*/ T56 w 587"/>
                              <a:gd name="T58" fmla="+- 0 644 98"/>
                              <a:gd name="T59" fmla="*/ 644 h 633"/>
                              <a:gd name="T60" fmla="+- 0 9661 9234"/>
                              <a:gd name="T61" fmla="*/ T60 w 587"/>
                              <a:gd name="T62" fmla="+- 0 644 98"/>
                              <a:gd name="T63" fmla="*/ 644 h 633"/>
                              <a:gd name="T64" fmla="+- 0 9658 9234"/>
                              <a:gd name="T65" fmla="*/ T64 w 587"/>
                              <a:gd name="T66" fmla="+- 0 648 98"/>
                              <a:gd name="T67" fmla="*/ 648 h 633"/>
                              <a:gd name="T68" fmla="+- 0 9656 9234"/>
                              <a:gd name="T69" fmla="*/ T68 w 587"/>
                              <a:gd name="T70" fmla="+- 0 653 98"/>
                              <a:gd name="T71" fmla="*/ 653 h 633"/>
                              <a:gd name="T72" fmla="+- 0 9655 9234"/>
                              <a:gd name="T73" fmla="*/ T72 w 587"/>
                              <a:gd name="T74" fmla="+- 0 656 98"/>
                              <a:gd name="T75" fmla="*/ 656 h 633"/>
                              <a:gd name="T76" fmla="+- 0 9668 9234"/>
                              <a:gd name="T77" fmla="*/ T76 w 587"/>
                              <a:gd name="T78" fmla="+- 0 670 98"/>
                              <a:gd name="T79" fmla="*/ 670 h 633"/>
                              <a:gd name="T80" fmla="+- 0 9669 9234"/>
                              <a:gd name="T81" fmla="*/ T80 w 587"/>
                              <a:gd name="T82" fmla="+- 0 665 98"/>
                              <a:gd name="T83" fmla="*/ 665 h 633"/>
                              <a:gd name="T84" fmla="+- 0 9671 9234"/>
                              <a:gd name="T85" fmla="*/ T84 w 587"/>
                              <a:gd name="T86" fmla="+- 0 661 98"/>
                              <a:gd name="T87" fmla="*/ 661 h 633"/>
                              <a:gd name="T88" fmla="+- 0 9674 9234"/>
                              <a:gd name="T89" fmla="*/ T88 w 587"/>
                              <a:gd name="T90" fmla="+- 0 656 98"/>
                              <a:gd name="T91" fmla="*/ 656 h 633"/>
                              <a:gd name="T92" fmla="+- 0 9676 9234"/>
                              <a:gd name="T93" fmla="*/ T92 w 587"/>
                              <a:gd name="T94" fmla="+- 0 653 98"/>
                              <a:gd name="T95" fmla="*/ 653 h 633"/>
                              <a:gd name="T96" fmla="+- 0 9683 9234"/>
                              <a:gd name="T97" fmla="*/ T96 w 587"/>
                              <a:gd name="T98" fmla="+- 0 646 98"/>
                              <a:gd name="T99" fmla="*/ 646 h 633"/>
                              <a:gd name="T100" fmla="+- 0 9697 9234"/>
                              <a:gd name="T101" fmla="*/ T100 w 587"/>
                              <a:gd name="T102" fmla="+- 0 632 98"/>
                              <a:gd name="T103" fmla="*/ 632 h 633"/>
                              <a:gd name="T104" fmla="+- 0 9658 9234"/>
                              <a:gd name="T105" fmla="*/ T104 w 587"/>
                              <a:gd name="T106" fmla="+- 0 632 98"/>
                              <a:gd name="T107" fmla="*/ 632 h 633"/>
                              <a:gd name="T108" fmla="+- 0 9646 9234"/>
                              <a:gd name="T109" fmla="*/ T108 w 587"/>
                              <a:gd name="T110" fmla="+- 0 629 98"/>
                              <a:gd name="T111" fmla="*/ 629 h 633"/>
                              <a:gd name="T112" fmla="+- 0 9641 9234"/>
                              <a:gd name="T113" fmla="*/ T112 w 587"/>
                              <a:gd name="T114" fmla="+- 0 626 98"/>
                              <a:gd name="T115" fmla="*/ 626 h 633"/>
                              <a:gd name="T116" fmla="+- 0 9631 9234"/>
                              <a:gd name="T117" fmla="*/ T116 w 587"/>
                              <a:gd name="T118" fmla="+- 0 615 98"/>
                              <a:gd name="T119" fmla="*/ 615 h 633"/>
                              <a:gd name="T120" fmla="+- 0 9628 9234"/>
                              <a:gd name="T121" fmla="*/ T120 w 587"/>
                              <a:gd name="T122" fmla="+- 0 610 98"/>
                              <a:gd name="T123" fmla="*/ 610 h 633"/>
                              <a:gd name="T124" fmla="+- 0 9628 9234"/>
                              <a:gd name="T125" fmla="*/ T124 w 587"/>
                              <a:gd name="T126" fmla="+- 0 607 98"/>
                              <a:gd name="T127" fmla="*/ 607 h 633"/>
                              <a:gd name="T128" fmla="+- 0 9628 9234"/>
                              <a:gd name="T129" fmla="*/ T128 w 587"/>
                              <a:gd name="T130" fmla="+- 0 602 98"/>
                              <a:gd name="T131" fmla="*/ 602 h 633"/>
                              <a:gd name="T132" fmla="+- 0 9629 9234"/>
                              <a:gd name="T133" fmla="*/ T132 w 587"/>
                              <a:gd name="T134" fmla="+- 0 597 98"/>
                              <a:gd name="T135" fmla="*/ 597 h 633"/>
                              <a:gd name="T136" fmla="+- 0 9635 9234"/>
                              <a:gd name="T137" fmla="*/ T136 w 587"/>
                              <a:gd name="T138" fmla="+- 0 592 98"/>
                              <a:gd name="T139" fmla="*/ 592 h 633"/>
                              <a:gd name="T140" fmla="+- 0 9637 9234"/>
                              <a:gd name="T141" fmla="*/ T140 w 587"/>
                              <a:gd name="T142" fmla="+- 0 590 98"/>
                              <a:gd name="T143" fmla="*/ 590 h 633"/>
                              <a:gd name="T144" fmla="+- 0 9641 9234"/>
                              <a:gd name="T145" fmla="*/ T144 w 587"/>
                              <a:gd name="T146" fmla="+- 0 590 98"/>
                              <a:gd name="T147" fmla="*/ 590 h 633"/>
                              <a:gd name="T148" fmla="+- 0 9643 9234"/>
                              <a:gd name="T149" fmla="*/ T148 w 587"/>
                              <a:gd name="T150" fmla="+- 0 588 98"/>
                              <a:gd name="T151" fmla="*/ 588 h 633"/>
                              <a:gd name="T152" fmla="+- 0 9673 9234"/>
                              <a:gd name="T153" fmla="*/ T152 w 587"/>
                              <a:gd name="T154" fmla="+- 0 588 98"/>
                              <a:gd name="T155" fmla="*/ 588 h 633"/>
                              <a:gd name="T156" fmla="+- 0 9666 9234"/>
                              <a:gd name="T157" fmla="*/ T156 w 587"/>
                              <a:gd name="T158" fmla="+- 0 583 98"/>
                              <a:gd name="T159" fmla="*/ 583 h 633"/>
                              <a:gd name="T160" fmla="+- 0 9662 9234"/>
                              <a:gd name="T161" fmla="*/ T160 w 587"/>
                              <a:gd name="T162" fmla="+- 0 580 98"/>
                              <a:gd name="T163" fmla="*/ 580 h 633"/>
                              <a:gd name="T164" fmla="+- 0 9654 9234"/>
                              <a:gd name="T165" fmla="*/ T164 w 587"/>
                              <a:gd name="T166" fmla="+- 0 575 98"/>
                              <a:gd name="T167" fmla="*/ 575 h 633"/>
                              <a:gd name="T168" fmla="+- 0 9650 9234"/>
                              <a:gd name="T169" fmla="*/ T168 w 587"/>
                              <a:gd name="T170" fmla="+- 0 573 98"/>
                              <a:gd name="T171" fmla="*/ 573 h 633"/>
                              <a:gd name="T172" fmla="+- 0 9641 9234"/>
                              <a:gd name="T173" fmla="*/ T172 w 587"/>
                              <a:gd name="T174" fmla="+- 0 571 98"/>
                              <a:gd name="T175" fmla="*/ 571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407" y="473"/>
                                </a:moveTo>
                                <a:lnTo>
                                  <a:pt x="402" y="473"/>
                                </a:lnTo>
                                <a:lnTo>
                                  <a:pt x="393" y="477"/>
                                </a:lnTo>
                                <a:lnTo>
                                  <a:pt x="389" y="478"/>
                                </a:lnTo>
                                <a:lnTo>
                                  <a:pt x="379" y="489"/>
                                </a:lnTo>
                                <a:lnTo>
                                  <a:pt x="376" y="497"/>
                                </a:lnTo>
                                <a:lnTo>
                                  <a:pt x="376" y="504"/>
                                </a:lnTo>
                                <a:lnTo>
                                  <a:pt x="376" y="512"/>
                                </a:lnTo>
                                <a:lnTo>
                                  <a:pt x="381" y="521"/>
                                </a:lnTo>
                                <a:lnTo>
                                  <a:pt x="389" y="529"/>
                                </a:lnTo>
                                <a:lnTo>
                                  <a:pt x="394" y="534"/>
                                </a:lnTo>
                                <a:lnTo>
                                  <a:pt x="399" y="538"/>
                                </a:lnTo>
                                <a:lnTo>
                                  <a:pt x="405" y="541"/>
                                </a:lnTo>
                                <a:lnTo>
                                  <a:pt x="411" y="545"/>
                                </a:lnTo>
                                <a:lnTo>
                                  <a:pt x="419" y="546"/>
                                </a:lnTo>
                                <a:lnTo>
                                  <a:pt x="427" y="546"/>
                                </a:lnTo>
                                <a:lnTo>
                                  <a:pt x="424" y="550"/>
                                </a:lnTo>
                                <a:lnTo>
                                  <a:pt x="422" y="555"/>
                                </a:lnTo>
                                <a:lnTo>
                                  <a:pt x="421" y="558"/>
                                </a:lnTo>
                                <a:lnTo>
                                  <a:pt x="434" y="572"/>
                                </a:lnTo>
                                <a:lnTo>
                                  <a:pt x="435" y="567"/>
                                </a:lnTo>
                                <a:lnTo>
                                  <a:pt x="437" y="563"/>
                                </a:lnTo>
                                <a:lnTo>
                                  <a:pt x="440" y="558"/>
                                </a:lnTo>
                                <a:lnTo>
                                  <a:pt x="442" y="555"/>
                                </a:lnTo>
                                <a:lnTo>
                                  <a:pt x="449" y="548"/>
                                </a:lnTo>
                                <a:lnTo>
                                  <a:pt x="463" y="534"/>
                                </a:lnTo>
                                <a:lnTo>
                                  <a:pt x="424" y="534"/>
                                </a:lnTo>
                                <a:lnTo>
                                  <a:pt x="412" y="531"/>
                                </a:lnTo>
                                <a:lnTo>
                                  <a:pt x="407" y="528"/>
                                </a:lnTo>
                                <a:lnTo>
                                  <a:pt x="397" y="517"/>
                                </a:lnTo>
                                <a:lnTo>
                                  <a:pt x="394" y="512"/>
                                </a:lnTo>
                                <a:lnTo>
                                  <a:pt x="394" y="509"/>
                                </a:lnTo>
                                <a:lnTo>
                                  <a:pt x="394" y="504"/>
                                </a:lnTo>
                                <a:lnTo>
                                  <a:pt x="395" y="499"/>
                                </a:lnTo>
                                <a:lnTo>
                                  <a:pt x="401" y="494"/>
                                </a:lnTo>
                                <a:lnTo>
                                  <a:pt x="403" y="492"/>
                                </a:lnTo>
                                <a:lnTo>
                                  <a:pt x="407" y="492"/>
                                </a:lnTo>
                                <a:lnTo>
                                  <a:pt x="409" y="490"/>
                                </a:lnTo>
                                <a:lnTo>
                                  <a:pt x="439" y="490"/>
                                </a:lnTo>
                                <a:lnTo>
                                  <a:pt x="432" y="485"/>
                                </a:lnTo>
                                <a:lnTo>
                                  <a:pt x="428" y="482"/>
                                </a:lnTo>
                                <a:lnTo>
                                  <a:pt x="420" y="477"/>
                                </a:lnTo>
                                <a:lnTo>
                                  <a:pt x="416" y="475"/>
                                </a:lnTo>
                                <a:lnTo>
                                  <a:pt x="407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7" name="Freeform 3436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673 9234"/>
                              <a:gd name="T1" fmla="*/ T0 w 587"/>
                              <a:gd name="T2" fmla="+- 0 588 98"/>
                              <a:gd name="T3" fmla="*/ 588 h 633"/>
                              <a:gd name="T4" fmla="+- 0 9643 9234"/>
                              <a:gd name="T5" fmla="*/ T4 w 587"/>
                              <a:gd name="T6" fmla="+- 0 588 98"/>
                              <a:gd name="T7" fmla="*/ 588 h 633"/>
                              <a:gd name="T8" fmla="+- 0 9646 9234"/>
                              <a:gd name="T9" fmla="*/ T8 w 587"/>
                              <a:gd name="T10" fmla="+- 0 590 98"/>
                              <a:gd name="T11" fmla="*/ 590 h 633"/>
                              <a:gd name="T12" fmla="+- 0 9650 9234"/>
                              <a:gd name="T13" fmla="*/ T12 w 587"/>
                              <a:gd name="T14" fmla="+- 0 590 98"/>
                              <a:gd name="T15" fmla="*/ 590 h 633"/>
                              <a:gd name="T16" fmla="+- 0 9653 9234"/>
                              <a:gd name="T17" fmla="*/ T16 w 587"/>
                              <a:gd name="T18" fmla="+- 0 592 98"/>
                              <a:gd name="T19" fmla="*/ 592 h 633"/>
                              <a:gd name="T20" fmla="+- 0 9657 9234"/>
                              <a:gd name="T21" fmla="*/ T20 w 587"/>
                              <a:gd name="T22" fmla="+- 0 595 98"/>
                              <a:gd name="T23" fmla="*/ 595 h 633"/>
                              <a:gd name="T24" fmla="+- 0 9674 9234"/>
                              <a:gd name="T25" fmla="*/ T24 w 587"/>
                              <a:gd name="T26" fmla="+- 0 607 98"/>
                              <a:gd name="T27" fmla="*/ 607 h 633"/>
                              <a:gd name="T28" fmla="+- 0 9682 9234"/>
                              <a:gd name="T29" fmla="*/ T28 w 587"/>
                              <a:gd name="T30" fmla="+- 0 612 98"/>
                              <a:gd name="T31" fmla="*/ 612 h 633"/>
                              <a:gd name="T32" fmla="+- 0 9689 9234"/>
                              <a:gd name="T33" fmla="*/ T32 w 587"/>
                              <a:gd name="T34" fmla="+- 0 615 98"/>
                              <a:gd name="T35" fmla="*/ 615 h 633"/>
                              <a:gd name="T36" fmla="+- 0 9684 9234"/>
                              <a:gd name="T37" fmla="*/ T36 w 587"/>
                              <a:gd name="T38" fmla="+- 0 619 98"/>
                              <a:gd name="T39" fmla="*/ 619 h 633"/>
                              <a:gd name="T40" fmla="+- 0 9678 9234"/>
                              <a:gd name="T41" fmla="*/ T40 w 587"/>
                              <a:gd name="T42" fmla="+- 0 626 98"/>
                              <a:gd name="T43" fmla="*/ 626 h 633"/>
                              <a:gd name="T44" fmla="+- 0 9673 9234"/>
                              <a:gd name="T45" fmla="*/ T44 w 587"/>
                              <a:gd name="T46" fmla="+- 0 629 98"/>
                              <a:gd name="T47" fmla="*/ 629 h 633"/>
                              <a:gd name="T48" fmla="+- 0 9664 9234"/>
                              <a:gd name="T49" fmla="*/ T48 w 587"/>
                              <a:gd name="T50" fmla="+- 0 632 98"/>
                              <a:gd name="T51" fmla="*/ 632 h 633"/>
                              <a:gd name="T52" fmla="+- 0 9697 9234"/>
                              <a:gd name="T53" fmla="*/ T52 w 587"/>
                              <a:gd name="T54" fmla="+- 0 632 98"/>
                              <a:gd name="T55" fmla="*/ 632 h 633"/>
                              <a:gd name="T56" fmla="+- 0 9712 9234"/>
                              <a:gd name="T57" fmla="*/ T56 w 587"/>
                              <a:gd name="T58" fmla="+- 0 617 98"/>
                              <a:gd name="T59" fmla="*/ 617 h 633"/>
                              <a:gd name="T60" fmla="+- 0 9718 9234"/>
                              <a:gd name="T61" fmla="*/ T60 w 587"/>
                              <a:gd name="T62" fmla="+- 0 612 98"/>
                              <a:gd name="T63" fmla="*/ 612 h 633"/>
                              <a:gd name="T64" fmla="+- 0 9721 9234"/>
                              <a:gd name="T65" fmla="*/ T64 w 587"/>
                              <a:gd name="T66" fmla="+- 0 607 98"/>
                              <a:gd name="T67" fmla="*/ 607 h 633"/>
                              <a:gd name="T68" fmla="+- 0 9723 9234"/>
                              <a:gd name="T69" fmla="*/ T68 w 587"/>
                              <a:gd name="T70" fmla="+- 0 605 98"/>
                              <a:gd name="T71" fmla="*/ 605 h 633"/>
                              <a:gd name="T72" fmla="+- 0 9699 9234"/>
                              <a:gd name="T73" fmla="*/ T72 w 587"/>
                              <a:gd name="T74" fmla="+- 0 605 98"/>
                              <a:gd name="T75" fmla="*/ 605 h 633"/>
                              <a:gd name="T76" fmla="+- 0 9692 9234"/>
                              <a:gd name="T77" fmla="*/ T76 w 587"/>
                              <a:gd name="T78" fmla="+- 0 602 98"/>
                              <a:gd name="T79" fmla="*/ 602 h 633"/>
                              <a:gd name="T80" fmla="+- 0 9683 9234"/>
                              <a:gd name="T81" fmla="*/ T80 w 587"/>
                              <a:gd name="T82" fmla="+- 0 595 98"/>
                              <a:gd name="T83" fmla="*/ 595 h 633"/>
                              <a:gd name="T84" fmla="+- 0 9673 9234"/>
                              <a:gd name="T85" fmla="*/ T84 w 587"/>
                              <a:gd name="T86" fmla="+- 0 588 98"/>
                              <a:gd name="T87" fmla="*/ 588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439" y="490"/>
                                </a:moveTo>
                                <a:lnTo>
                                  <a:pt x="409" y="490"/>
                                </a:lnTo>
                                <a:lnTo>
                                  <a:pt x="412" y="492"/>
                                </a:lnTo>
                                <a:lnTo>
                                  <a:pt x="416" y="492"/>
                                </a:lnTo>
                                <a:lnTo>
                                  <a:pt x="419" y="494"/>
                                </a:lnTo>
                                <a:lnTo>
                                  <a:pt x="423" y="497"/>
                                </a:lnTo>
                                <a:lnTo>
                                  <a:pt x="440" y="509"/>
                                </a:lnTo>
                                <a:lnTo>
                                  <a:pt x="448" y="514"/>
                                </a:lnTo>
                                <a:lnTo>
                                  <a:pt x="455" y="517"/>
                                </a:lnTo>
                                <a:lnTo>
                                  <a:pt x="450" y="521"/>
                                </a:lnTo>
                                <a:lnTo>
                                  <a:pt x="444" y="528"/>
                                </a:lnTo>
                                <a:lnTo>
                                  <a:pt x="439" y="531"/>
                                </a:lnTo>
                                <a:lnTo>
                                  <a:pt x="430" y="534"/>
                                </a:lnTo>
                                <a:lnTo>
                                  <a:pt x="463" y="534"/>
                                </a:lnTo>
                                <a:lnTo>
                                  <a:pt x="478" y="519"/>
                                </a:lnTo>
                                <a:lnTo>
                                  <a:pt x="484" y="514"/>
                                </a:lnTo>
                                <a:lnTo>
                                  <a:pt x="487" y="509"/>
                                </a:lnTo>
                                <a:lnTo>
                                  <a:pt x="489" y="507"/>
                                </a:lnTo>
                                <a:lnTo>
                                  <a:pt x="465" y="507"/>
                                </a:lnTo>
                                <a:lnTo>
                                  <a:pt x="458" y="504"/>
                                </a:lnTo>
                                <a:lnTo>
                                  <a:pt x="449" y="497"/>
                                </a:lnTo>
                                <a:lnTo>
                                  <a:pt x="439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8" name="Freeform 3435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710 9234"/>
                              <a:gd name="T1" fmla="*/ T0 w 587"/>
                              <a:gd name="T2" fmla="+- 0 558 98"/>
                              <a:gd name="T3" fmla="*/ 558 h 633"/>
                              <a:gd name="T4" fmla="+- 0 9678 9234"/>
                              <a:gd name="T5" fmla="*/ T4 w 587"/>
                              <a:gd name="T6" fmla="+- 0 558 98"/>
                              <a:gd name="T7" fmla="*/ 558 h 633"/>
                              <a:gd name="T8" fmla="+- 0 9688 9234"/>
                              <a:gd name="T9" fmla="*/ T8 w 587"/>
                              <a:gd name="T10" fmla="+- 0 559 98"/>
                              <a:gd name="T11" fmla="*/ 559 h 633"/>
                              <a:gd name="T12" fmla="+- 0 9693 9234"/>
                              <a:gd name="T13" fmla="*/ T12 w 587"/>
                              <a:gd name="T14" fmla="+- 0 563 98"/>
                              <a:gd name="T15" fmla="*/ 563 h 633"/>
                              <a:gd name="T16" fmla="+- 0 9709 9234"/>
                              <a:gd name="T17" fmla="*/ T16 w 587"/>
                              <a:gd name="T18" fmla="+- 0 592 98"/>
                              <a:gd name="T19" fmla="*/ 592 h 633"/>
                              <a:gd name="T20" fmla="+- 0 9707 9234"/>
                              <a:gd name="T21" fmla="*/ T20 w 587"/>
                              <a:gd name="T22" fmla="+- 0 597 98"/>
                              <a:gd name="T23" fmla="*/ 597 h 633"/>
                              <a:gd name="T24" fmla="+- 0 9699 9234"/>
                              <a:gd name="T25" fmla="*/ T24 w 587"/>
                              <a:gd name="T26" fmla="+- 0 605 98"/>
                              <a:gd name="T27" fmla="*/ 605 h 633"/>
                              <a:gd name="T28" fmla="+- 0 9723 9234"/>
                              <a:gd name="T29" fmla="*/ T28 w 587"/>
                              <a:gd name="T30" fmla="+- 0 605 98"/>
                              <a:gd name="T31" fmla="*/ 605 h 633"/>
                              <a:gd name="T32" fmla="+- 0 9726 9234"/>
                              <a:gd name="T33" fmla="*/ T32 w 587"/>
                              <a:gd name="T34" fmla="+- 0 600 98"/>
                              <a:gd name="T35" fmla="*/ 600 h 633"/>
                              <a:gd name="T36" fmla="+- 0 9727 9234"/>
                              <a:gd name="T37" fmla="*/ T36 w 587"/>
                              <a:gd name="T38" fmla="+- 0 597 98"/>
                              <a:gd name="T39" fmla="*/ 597 h 633"/>
                              <a:gd name="T40" fmla="+- 0 9728 9234"/>
                              <a:gd name="T41" fmla="*/ T40 w 587"/>
                              <a:gd name="T42" fmla="+- 0 592 98"/>
                              <a:gd name="T43" fmla="*/ 592 h 633"/>
                              <a:gd name="T44" fmla="+- 0 9728 9234"/>
                              <a:gd name="T45" fmla="*/ T44 w 587"/>
                              <a:gd name="T46" fmla="+- 0 588 98"/>
                              <a:gd name="T47" fmla="*/ 588 h 633"/>
                              <a:gd name="T48" fmla="+- 0 9711 9234"/>
                              <a:gd name="T49" fmla="*/ T48 w 587"/>
                              <a:gd name="T50" fmla="+- 0 559 98"/>
                              <a:gd name="T51" fmla="*/ 559 h 633"/>
                              <a:gd name="T52" fmla="+- 0 9710 9234"/>
                              <a:gd name="T53" fmla="*/ T52 w 587"/>
                              <a:gd name="T54" fmla="+- 0 558 98"/>
                              <a:gd name="T55" fmla="*/ 558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476" y="460"/>
                                </a:moveTo>
                                <a:lnTo>
                                  <a:pt x="444" y="460"/>
                                </a:lnTo>
                                <a:lnTo>
                                  <a:pt x="454" y="461"/>
                                </a:lnTo>
                                <a:lnTo>
                                  <a:pt x="459" y="465"/>
                                </a:lnTo>
                                <a:lnTo>
                                  <a:pt x="475" y="494"/>
                                </a:lnTo>
                                <a:lnTo>
                                  <a:pt x="473" y="499"/>
                                </a:lnTo>
                                <a:lnTo>
                                  <a:pt x="465" y="507"/>
                                </a:lnTo>
                                <a:lnTo>
                                  <a:pt x="489" y="507"/>
                                </a:lnTo>
                                <a:lnTo>
                                  <a:pt x="492" y="502"/>
                                </a:lnTo>
                                <a:lnTo>
                                  <a:pt x="493" y="499"/>
                                </a:lnTo>
                                <a:lnTo>
                                  <a:pt x="494" y="494"/>
                                </a:lnTo>
                                <a:lnTo>
                                  <a:pt x="494" y="490"/>
                                </a:lnTo>
                                <a:lnTo>
                                  <a:pt x="477" y="461"/>
                                </a:lnTo>
                                <a:lnTo>
                                  <a:pt x="476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9" name="Freeform 3434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605 9234"/>
                              <a:gd name="T1" fmla="*/ T0 w 587"/>
                              <a:gd name="T2" fmla="+- 0 563 98"/>
                              <a:gd name="T3" fmla="*/ 563 h 633"/>
                              <a:gd name="T4" fmla="+- 0 9581 9234"/>
                              <a:gd name="T5" fmla="*/ T4 w 587"/>
                              <a:gd name="T6" fmla="+- 0 563 98"/>
                              <a:gd name="T7" fmla="*/ 563 h 633"/>
                              <a:gd name="T8" fmla="+- 0 9571 9234"/>
                              <a:gd name="T9" fmla="*/ T8 w 587"/>
                              <a:gd name="T10" fmla="+- 0 573 98"/>
                              <a:gd name="T11" fmla="*/ 573 h 633"/>
                              <a:gd name="T12" fmla="+- 0 9583 9234"/>
                              <a:gd name="T13" fmla="*/ T12 w 587"/>
                              <a:gd name="T14" fmla="+- 0 585 98"/>
                              <a:gd name="T15" fmla="*/ 585 h 633"/>
                              <a:gd name="T16" fmla="+- 0 9605 9234"/>
                              <a:gd name="T17" fmla="*/ T16 w 587"/>
                              <a:gd name="T18" fmla="+- 0 563 98"/>
                              <a:gd name="T19" fmla="*/ 563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371" y="465"/>
                                </a:moveTo>
                                <a:lnTo>
                                  <a:pt x="347" y="465"/>
                                </a:lnTo>
                                <a:lnTo>
                                  <a:pt x="337" y="475"/>
                                </a:lnTo>
                                <a:lnTo>
                                  <a:pt x="349" y="487"/>
                                </a:lnTo>
                                <a:lnTo>
                                  <a:pt x="371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0" name="Freeform 3433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596 9234"/>
                              <a:gd name="T1" fmla="*/ T0 w 587"/>
                              <a:gd name="T2" fmla="+- 0 461 98"/>
                              <a:gd name="T3" fmla="*/ 461 h 633"/>
                              <a:gd name="T4" fmla="+- 0 9542 9234"/>
                              <a:gd name="T5" fmla="*/ T4 w 587"/>
                              <a:gd name="T6" fmla="+- 0 498 98"/>
                              <a:gd name="T7" fmla="*/ 498 h 633"/>
                              <a:gd name="T8" fmla="+- 0 9539 9234"/>
                              <a:gd name="T9" fmla="*/ T8 w 587"/>
                              <a:gd name="T10" fmla="+- 0 507 98"/>
                              <a:gd name="T11" fmla="*/ 507 h 633"/>
                              <a:gd name="T12" fmla="+- 0 9536 9234"/>
                              <a:gd name="T13" fmla="*/ T12 w 587"/>
                              <a:gd name="T14" fmla="+- 0 515 98"/>
                              <a:gd name="T15" fmla="*/ 515 h 633"/>
                              <a:gd name="T16" fmla="+- 0 9569 9234"/>
                              <a:gd name="T17" fmla="*/ T16 w 587"/>
                              <a:gd name="T18" fmla="+- 0 566 98"/>
                              <a:gd name="T19" fmla="*/ 566 h 633"/>
                              <a:gd name="T20" fmla="+- 0 9581 9234"/>
                              <a:gd name="T21" fmla="*/ T20 w 587"/>
                              <a:gd name="T22" fmla="+- 0 563 98"/>
                              <a:gd name="T23" fmla="*/ 563 h 633"/>
                              <a:gd name="T24" fmla="+- 0 9605 9234"/>
                              <a:gd name="T25" fmla="*/ T24 w 587"/>
                              <a:gd name="T26" fmla="+- 0 563 98"/>
                              <a:gd name="T27" fmla="*/ 563 h 633"/>
                              <a:gd name="T28" fmla="+- 0 9615 9234"/>
                              <a:gd name="T29" fmla="*/ T28 w 587"/>
                              <a:gd name="T30" fmla="+- 0 553 98"/>
                              <a:gd name="T31" fmla="*/ 553 h 633"/>
                              <a:gd name="T32" fmla="+- 0 9573 9234"/>
                              <a:gd name="T33" fmla="*/ T32 w 587"/>
                              <a:gd name="T34" fmla="+- 0 553 98"/>
                              <a:gd name="T35" fmla="*/ 553 h 633"/>
                              <a:gd name="T36" fmla="+- 0 9566 9234"/>
                              <a:gd name="T37" fmla="*/ T36 w 587"/>
                              <a:gd name="T38" fmla="+- 0 549 98"/>
                              <a:gd name="T39" fmla="*/ 549 h 633"/>
                              <a:gd name="T40" fmla="+- 0 9560 9234"/>
                              <a:gd name="T41" fmla="*/ T40 w 587"/>
                              <a:gd name="T42" fmla="+- 0 544 98"/>
                              <a:gd name="T43" fmla="*/ 544 h 633"/>
                              <a:gd name="T44" fmla="+- 0 9555 9234"/>
                              <a:gd name="T45" fmla="*/ T44 w 587"/>
                              <a:gd name="T46" fmla="+- 0 539 98"/>
                              <a:gd name="T47" fmla="*/ 539 h 633"/>
                              <a:gd name="T48" fmla="+- 0 9552 9234"/>
                              <a:gd name="T49" fmla="*/ T48 w 587"/>
                              <a:gd name="T50" fmla="+- 0 532 98"/>
                              <a:gd name="T51" fmla="*/ 532 h 633"/>
                              <a:gd name="T52" fmla="+- 0 9554 9234"/>
                              <a:gd name="T53" fmla="*/ T52 w 587"/>
                              <a:gd name="T54" fmla="+- 0 514 98"/>
                              <a:gd name="T55" fmla="*/ 514 h 633"/>
                              <a:gd name="T56" fmla="+- 0 9604 9234"/>
                              <a:gd name="T57" fmla="*/ T56 w 587"/>
                              <a:gd name="T58" fmla="+- 0 478 98"/>
                              <a:gd name="T59" fmla="*/ 478 h 633"/>
                              <a:gd name="T60" fmla="+- 0 9629 9234"/>
                              <a:gd name="T61" fmla="*/ T60 w 587"/>
                              <a:gd name="T62" fmla="+- 0 478 98"/>
                              <a:gd name="T63" fmla="*/ 478 h 633"/>
                              <a:gd name="T64" fmla="+- 0 9620 9234"/>
                              <a:gd name="T65" fmla="*/ T64 w 587"/>
                              <a:gd name="T66" fmla="+- 0 468 98"/>
                              <a:gd name="T67" fmla="*/ 468 h 633"/>
                              <a:gd name="T68" fmla="+- 0 9613 9234"/>
                              <a:gd name="T69" fmla="*/ T68 w 587"/>
                              <a:gd name="T70" fmla="+- 0 464 98"/>
                              <a:gd name="T71" fmla="*/ 464 h 633"/>
                              <a:gd name="T72" fmla="+- 0 9596 9234"/>
                              <a:gd name="T73" fmla="*/ T72 w 587"/>
                              <a:gd name="T74" fmla="+- 0 461 98"/>
                              <a:gd name="T75" fmla="*/ 461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362" y="363"/>
                                </a:moveTo>
                                <a:lnTo>
                                  <a:pt x="308" y="400"/>
                                </a:lnTo>
                                <a:lnTo>
                                  <a:pt x="305" y="409"/>
                                </a:lnTo>
                                <a:lnTo>
                                  <a:pt x="302" y="417"/>
                                </a:lnTo>
                                <a:lnTo>
                                  <a:pt x="335" y="468"/>
                                </a:lnTo>
                                <a:lnTo>
                                  <a:pt x="347" y="465"/>
                                </a:lnTo>
                                <a:lnTo>
                                  <a:pt x="371" y="465"/>
                                </a:lnTo>
                                <a:lnTo>
                                  <a:pt x="381" y="455"/>
                                </a:lnTo>
                                <a:lnTo>
                                  <a:pt x="339" y="455"/>
                                </a:lnTo>
                                <a:lnTo>
                                  <a:pt x="332" y="451"/>
                                </a:lnTo>
                                <a:lnTo>
                                  <a:pt x="326" y="446"/>
                                </a:lnTo>
                                <a:lnTo>
                                  <a:pt x="321" y="441"/>
                                </a:lnTo>
                                <a:lnTo>
                                  <a:pt x="318" y="434"/>
                                </a:lnTo>
                                <a:lnTo>
                                  <a:pt x="320" y="416"/>
                                </a:lnTo>
                                <a:lnTo>
                                  <a:pt x="370" y="380"/>
                                </a:lnTo>
                                <a:lnTo>
                                  <a:pt x="395" y="380"/>
                                </a:lnTo>
                                <a:lnTo>
                                  <a:pt x="386" y="370"/>
                                </a:lnTo>
                                <a:lnTo>
                                  <a:pt x="379" y="366"/>
                                </a:lnTo>
                                <a:lnTo>
                                  <a:pt x="362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1" name="Freeform 3432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679 9234"/>
                              <a:gd name="T1" fmla="*/ T0 w 587"/>
                              <a:gd name="T2" fmla="+- 0 541 98"/>
                              <a:gd name="T3" fmla="*/ 541 h 633"/>
                              <a:gd name="T4" fmla="+- 0 9667 9234"/>
                              <a:gd name="T5" fmla="*/ T4 w 587"/>
                              <a:gd name="T6" fmla="+- 0 542 98"/>
                              <a:gd name="T7" fmla="*/ 542 h 633"/>
                              <a:gd name="T8" fmla="+- 0 9661 9234"/>
                              <a:gd name="T9" fmla="*/ T8 w 587"/>
                              <a:gd name="T10" fmla="+- 0 546 98"/>
                              <a:gd name="T11" fmla="*/ 546 h 633"/>
                              <a:gd name="T12" fmla="+- 0 9655 9234"/>
                              <a:gd name="T13" fmla="*/ T12 w 587"/>
                              <a:gd name="T14" fmla="+- 0 549 98"/>
                              <a:gd name="T15" fmla="*/ 549 h 633"/>
                              <a:gd name="T16" fmla="+- 0 9665 9234"/>
                              <a:gd name="T17" fmla="*/ T16 w 587"/>
                              <a:gd name="T18" fmla="+- 0 563 98"/>
                              <a:gd name="T19" fmla="*/ 563 h 633"/>
                              <a:gd name="T20" fmla="+- 0 9672 9234"/>
                              <a:gd name="T21" fmla="*/ T20 w 587"/>
                              <a:gd name="T22" fmla="+- 0 559 98"/>
                              <a:gd name="T23" fmla="*/ 559 h 633"/>
                              <a:gd name="T24" fmla="+- 0 9678 9234"/>
                              <a:gd name="T25" fmla="*/ T24 w 587"/>
                              <a:gd name="T26" fmla="+- 0 558 98"/>
                              <a:gd name="T27" fmla="*/ 558 h 633"/>
                              <a:gd name="T28" fmla="+- 0 9710 9234"/>
                              <a:gd name="T29" fmla="*/ T28 w 587"/>
                              <a:gd name="T30" fmla="+- 0 558 98"/>
                              <a:gd name="T31" fmla="*/ 558 h 633"/>
                              <a:gd name="T32" fmla="+- 0 9705 9234"/>
                              <a:gd name="T33" fmla="*/ T32 w 587"/>
                              <a:gd name="T34" fmla="+- 0 553 98"/>
                              <a:gd name="T35" fmla="*/ 553 h 633"/>
                              <a:gd name="T36" fmla="+- 0 9685 9234"/>
                              <a:gd name="T37" fmla="*/ T36 w 587"/>
                              <a:gd name="T38" fmla="+- 0 542 98"/>
                              <a:gd name="T39" fmla="*/ 542 h 633"/>
                              <a:gd name="T40" fmla="+- 0 9679 9234"/>
                              <a:gd name="T41" fmla="*/ T40 w 587"/>
                              <a:gd name="T42" fmla="+- 0 541 98"/>
                              <a:gd name="T43" fmla="*/ 541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445" y="443"/>
                                </a:moveTo>
                                <a:lnTo>
                                  <a:pt x="433" y="444"/>
                                </a:lnTo>
                                <a:lnTo>
                                  <a:pt x="427" y="448"/>
                                </a:lnTo>
                                <a:lnTo>
                                  <a:pt x="421" y="451"/>
                                </a:lnTo>
                                <a:lnTo>
                                  <a:pt x="431" y="465"/>
                                </a:lnTo>
                                <a:lnTo>
                                  <a:pt x="438" y="461"/>
                                </a:lnTo>
                                <a:lnTo>
                                  <a:pt x="444" y="460"/>
                                </a:lnTo>
                                <a:lnTo>
                                  <a:pt x="476" y="460"/>
                                </a:lnTo>
                                <a:lnTo>
                                  <a:pt x="471" y="455"/>
                                </a:lnTo>
                                <a:lnTo>
                                  <a:pt x="451" y="444"/>
                                </a:lnTo>
                                <a:lnTo>
                                  <a:pt x="445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2" name="Freeform 3431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629 9234"/>
                              <a:gd name="T1" fmla="*/ T0 w 587"/>
                              <a:gd name="T2" fmla="+- 0 478 98"/>
                              <a:gd name="T3" fmla="*/ 478 h 633"/>
                              <a:gd name="T4" fmla="+- 0 9604 9234"/>
                              <a:gd name="T5" fmla="*/ T4 w 587"/>
                              <a:gd name="T6" fmla="+- 0 478 98"/>
                              <a:gd name="T7" fmla="*/ 478 h 633"/>
                              <a:gd name="T8" fmla="+- 0 9611 9234"/>
                              <a:gd name="T9" fmla="*/ T8 w 587"/>
                              <a:gd name="T10" fmla="+- 0 481 98"/>
                              <a:gd name="T11" fmla="*/ 481 h 633"/>
                              <a:gd name="T12" fmla="+- 0 9623 9234"/>
                              <a:gd name="T13" fmla="*/ T12 w 587"/>
                              <a:gd name="T14" fmla="+- 0 492 98"/>
                              <a:gd name="T15" fmla="*/ 492 h 633"/>
                              <a:gd name="T16" fmla="+- 0 9625 9234"/>
                              <a:gd name="T17" fmla="*/ T16 w 587"/>
                              <a:gd name="T18" fmla="+- 0 500 98"/>
                              <a:gd name="T19" fmla="*/ 500 h 633"/>
                              <a:gd name="T20" fmla="+- 0 9623 9234"/>
                              <a:gd name="T21" fmla="*/ T20 w 587"/>
                              <a:gd name="T22" fmla="+- 0 517 98"/>
                              <a:gd name="T23" fmla="*/ 517 h 633"/>
                              <a:gd name="T24" fmla="+- 0 9618 9234"/>
                              <a:gd name="T25" fmla="*/ T24 w 587"/>
                              <a:gd name="T26" fmla="+- 0 525 98"/>
                              <a:gd name="T27" fmla="*/ 525 h 633"/>
                              <a:gd name="T28" fmla="+- 0 9608 9234"/>
                              <a:gd name="T29" fmla="*/ T28 w 587"/>
                              <a:gd name="T30" fmla="+- 0 536 98"/>
                              <a:gd name="T31" fmla="*/ 536 h 633"/>
                              <a:gd name="T32" fmla="+- 0 9598 9234"/>
                              <a:gd name="T33" fmla="*/ T32 w 587"/>
                              <a:gd name="T34" fmla="+- 0 546 98"/>
                              <a:gd name="T35" fmla="*/ 546 h 633"/>
                              <a:gd name="T36" fmla="+- 0 9590 9234"/>
                              <a:gd name="T37" fmla="*/ T36 w 587"/>
                              <a:gd name="T38" fmla="+- 0 551 98"/>
                              <a:gd name="T39" fmla="*/ 551 h 633"/>
                              <a:gd name="T40" fmla="+- 0 9573 9234"/>
                              <a:gd name="T41" fmla="*/ T40 w 587"/>
                              <a:gd name="T42" fmla="+- 0 553 98"/>
                              <a:gd name="T43" fmla="*/ 553 h 633"/>
                              <a:gd name="T44" fmla="+- 0 9615 9234"/>
                              <a:gd name="T45" fmla="*/ T44 w 587"/>
                              <a:gd name="T46" fmla="+- 0 553 98"/>
                              <a:gd name="T47" fmla="*/ 553 h 633"/>
                              <a:gd name="T48" fmla="+- 0 9662 9234"/>
                              <a:gd name="T49" fmla="*/ T48 w 587"/>
                              <a:gd name="T50" fmla="+- 0 505 98"/>
                              <a:gd name="T51" fmla="*/ 505 h 633"/>
                              <a:gd name="T52" fmla="+- 0 9636 9234"/>
                              <a:gd name="T53" fmla="*/ T52 w 587"/>
                              <a:gd name="T54" fmla="+- 0 505 98"/>
                              <a:gd name="T55" fmla="*/ 505 h 633"/>
                              <a:gd name="T56" fmla="+- 0 9637 9234"/>
                              <a:gd name="T57" fmla="*/ T56 w 587"/>
                              <a:gd name="T58" fmla="+- 0 500 98"/>
                              <a:gd name="T59" fmla="*/ 500 h 633"/>
                              <a:gd name="T60" fmla="+- 0 9637 9234"/>
                              <a:gd name="T61" fmla="*/ T60 w 587"/>
                              <a:gd name="T62" fmla="+- 0 495 98"/>
                              <a:gd name="T63" fmla="*/ 495 h 633"/>
                              <a:gd name="T64" fmla="+- 0 9635 9234"/>
                              <a:gd name="T65" fmla="*/ T64 w 587"/>
                              <a:gd name="T66" fmla="+- 0 490 98"/>
                              <a:gd name="T67" fmla="*/ 490 h 633"/>
                              <a:gd name="T68" fmla="+- 0 9634 9234"/>
                              <a:gd name="T69" fmla="*/ T68 w 587"/>
                              <a:gd name="T70" fmla="+- 0 485 98"/>
                              <a:gd name="T71" fmla="*/ 485 h 633"/>
                              <a:gd name="T72" fmla="+- 0 9631 9234"/>
                              <a:gd name="T73" fmla="*/ T72 w 587"/>
                              <a:gd name="T74" fmla="+- 0 480 98"/>
                              <a:gd name="T75" fmla="*/ 480 h 633"/>
                              <a:gd name="T76" fmla="+- 0 9629 9234"/>
                              <a:gd name="T77" fmla="*/ T76 w 587"/>
                              <a:gd name="T78" fmla="+- 0 478 98"/>
                              <a:gd name="T79" fmla="*/ 478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395" y="380"/>
                                </a:moveTo>
                                <a:lnTo>
                                  <a:pt x="370" y="380"/>
                                </a:lnTo>
                                <a:lnTo>
                                  <a:pt x="377" y="383"/>
                                </a:lnTo>
                                <a:lnTo>
                                  <a:pt x="389" y="394"/>
                                </a:lnTo>
                                <a:lnTo>
                                  <a:pt x="391" y="402"/>
                                </a:lnTo>
                                <a:lnTo>
                                  <a:pt x="389" y="419"/>
                                </a:lnTo>
                                <a:lnTo>
                                  <a:pt x="384" y="427"/>
                                </a:lnTo>
                                <a:lnTo>
                                  <a:pt x="374" y="438"/>
                                </a:lnTo>
                                <a:lnTo>
                                  <a:pt x="364" y="448"/>
                                </a:lnTo>
                                <a:lnTo>
                                  <a:pt x="356" y="453"/>
                                </a:lnTo>
                                <a:lnTo>
                                  <a:pt x="339" y="455"/>
                                </a:lnTo>
                                <a:lnTo>
                                  <a:pt x="381" y="455"/>
                                </a:lnTo>
                                <a:lnTo>
                                  <a:pt x="428" y="407"/>
                                </a:lnTo>
                                <a:lnTo>
                                  <a:pt x="402" y="407"/>
                                </a:lnTo>
                                <a:lnTo>
                                  <a:pt x="403" y="402"/>
                                </a:lnTo>
                                <a:lnTo>
                                  <a:pt x="403" y="397"/>
                                </a:lnTo>
                                <a:lnTo>
                                  <a:pt x="401" y="392"/>
                                </a:lnTo>
                                <a:lnTo>
                                  <a:pt x="400" y="387"/>
                                </a:lnTo>
                                <a:lnTo>
                                  <a:pt x="397" y="382"/>
                                </a:lnTo>
                                <a:lnTo>
                                  <a:pt x="395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3" name="Freeform 3430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673 9234"/>
                              <a:gd name="T1" fmla="*/ T0 w 587"/>
                              <a:gd name="T2" fmla="+- 0 468 98"/>
                              <a:gd name="T3" fmla="*/ 468 h 633"/>
                              <a:gd name="T4" fmla="+- 0 9636 9234"/>
                              <a:gd name="T5" fmla="*/ T4 w 587"/>
                              <a:gd name="T6" fmla="+- 0 505 98"/>
                              <a:gd name="T7" fmla="*/ 505 h 633"/>
                              <a:gd name="T8" fmla="+- 0 9662 9234"/>
                              <a:gd name="T9" fmla="*/ T8 w 587"/>
                              <a:gd name="T10" fmla="+- 0 505 98"/>
                              <a:gd name="T11" fmla="*/ 505 h 633"/>
                              <a:gd name="T12" fmla="+- 0 9686 9234"/>
                              <a:gd name="T13" fmla="*/ T12 w 587"/>
                              <a:gd name="T14" fmla="+- 0 481 98"/>
                              <a:gd name="T15" fmla="*/ 481 h 633"/>
                              <a:gd name="T16" fmla="+- 0 9673 9234"/>
                              <a:gd name="T17" fmla="*/ T16 w 587"/>
                              <a:gd name="T18" fmla="+- 0 468 98"/>
                              <a:gd name="T19" fmla="*/ 468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439" y="370"/>
                                </a:moveTo>
                                <a:lnTo>
                                  <a:pt x="402" y="407"/>
                                </a:lnTo>
                                <a:lnTo>
                                  <a:pt x="428" y="407"/>
                                </a:lnTo>
                                <a:lnTo>
                                  <a:pt x="452" y="383"/>
                                </a:lnTo>
                                <a:lnTo>
                                  <a:pt x="439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4" name="Freeform 3429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468 9234"/>
                              <a:gd name="T1" fmla="*/ T0 w 587"/>
                              <a:gd name="T2" fmla="+- 0 425 98"/>
                              <a:gd name="T3" fmla="*/ 425 h 633"/>
                              <a:gd name="T4" fmla="+- 0 9461 9234"/>
                              <a:gd name="T5" fmla="*/ T4 w 587"/>
                              <a:gd name="T6" fmla="+- 0 434 98"/>
                              <a:gd name="T7" fmla="*/ 434 h 633"/>
                              <a:gd name="T8" fmla="+- 0 9459 9234"/>
                              <a:gd name="T9" fmla="*/ T8 w 587"/>
                              <a:gd name="T10" fmla="+- 0 444 98"/>
                              <a:gd name="T11" fmla="*/ 444 h 633"/>
                              <a:gd name="T12" fmla="+- 0 9461 9234"/>
                              <a:gd name="T13" fmla="*/ T12 w 587"/>
                              <a:gd name="T14" fmla="+- 0 461 98"/>
                              <a:gd name="T15" fmla="*/ 461 h 633"/>
                              <a:gd name="T16" fmla="+- 0 9501 9234"/>
                              <a:gd name="T17" fmla="*/ T16 w 587"/>
                              <a:gd name="T18" fmla="+- 0 497 98"/>
                              <a:gd name="T19" fmla="*/ 497 h 633"/>
                              <a:gd name="T20" fmla="+- 0 9508 9234"/>
                              <a:gd name="T21" fmla="*/ T20 w 587"/>
                              <a:gd name="T22" fmla="+- 0 497 98"/>
                              <a:gd name="T23" fmla="*/ 497 h 633"/>
                              <a:gd name="T24" fmla="+- 0 9520 9234"/>
                              <a:gd name="T25" fmla="*/ T24 w 587"/>
                              <a:gd name="T26" fmla="+- 0 493 98"/>
                              <a:gd name="T27" fmla="*/ 493 h 633"/>
                              <a:gd name="T28" fmla="+- 0 9525 9234"/>
                              <a:gd name="T29" fmla="*/ T28 w 587"/>
                              <a:gd name="T30" fmla="+- 0 492 98"/>
                              <a:gd name="T31" fmla="*/ 492 h 633"/>
                              <a:gd name="T32" fmla="+- 0 9530 9234"/>
                              <a:gd name="T33" fmla="*/ T32 w 587"/>
                              <a:gd name="T34" fmla="+- 0 486 98"/>
                              <a:gd name="T35" fmla="*/ 486 h 633"/>
                              <a:gd name="T36" fmla="+- 0 9534 9234"/>
                              <a:gd name="T37" fmla="*/ T36 w 587"/>
                              <a:gd name="T38" fmla="+- 0 483 98"/>
                              <a:gd name="T39" fmla="*/ 483 h 633"/>
                              <a:gd name="T40" fmla="+- 0 9536 9234"/>
                              <a:gd name="T41" fmla="*/ T40 w 587"/>
                              <a:gd name="T42" fmla="+- 0 480 98"/>
                              <a:gd name="T43" fmla="*/ 480 h 633"/>
                              <a:gd name="T44" fmla="+- 0 9498 9234"/>
                              <a:gd name="T45" fmla="*/ T44 w 587"/>
                              <a:gd name="T46" fmla="+- 0 480 98"/>
                              <a:gd name="T47" fmla="*/ 480 h 633"/>
                              <a:gd name="T48" fmla="+- 0 9492 9234"/>
                              <a:gd name="T49" fmla="*/ T48 w 587"/>
                              <a:gd name="T50" fmla="+- 0 476 98"/>
                              <a:gd name="T51" fmla="*/ 476 h 633"/>
                              <a:gd name="T52" fmla="+- 0 9486 9234"/>
                              <a:gd name="T53" fmla="*/ T52 w 587"/>
                              <a:gd name="T54" fmla="+- 0 469 98"/>
                              <a:gd name="T55" fmla="*/ 469 h 633"/>
                              <a:gd name="T56" fmla="+- 0 9480 9234"/>
                              <a:gd name="T57" fmla="*/ T56 w 587"/>
                              <a:gd name="T58" fmla="+- 0 464 98"/>
                              <a:gd name="T59" fmla="*/ 464 h 633"/>
                              <a:gd name="T60" fmla="+- 0 9477 9234"/>
                              <a:gd name="T61" fmla="*/ T60 w 587"/>
                              <a:gd name="T62" fmla="+- 0 459 98"/>
                              <a:gd name="T63" fmla="*/ 459 h 633"/>
                              <a:gd name="T64" fmla="+- 0 9477 9234"/>
                              <a:gd name="T65" fmla="*/ T64 w 587"/>
                              <a:gd name="T66" fmla="+- 0 452 98"/>
                              <a:gd name="T67" fmla="*/ 452 h 633"/>
                              <a:gd name="T68" fmla="+- 0 9476 9234"/>
                              <a:gd name="T69" fmla="*/ T68 w 587"/>
                              <a:gd name="T70" fmla="+- 0 447 98"/>
                              <a:gd name="T71" fmla="*/ 447 h 633"/>
                              <a:gd name="T72" fmla="+- 0 9478 9234"/>
                              <a:gd name="T73" fmla="*/ T72 w 587"/>
                              <a:gd name="T74" fmla="+- 0 441 98"/>
                              <a:gd name="T75" fmla="*/ 441 h 633"/>
                              <a:gd name="T76" fmla="+- 0 9482 9234"/>
                              <a:gd name="T77" fmla="*/ T76 w 587"/>
                              <a:gd name="T78" fmla="+- 0 435 98"/>
                              <a:gd name="T79" fmla="*/ 435 h 633"/>
                              <a:gd name="T80" fmla="+- 0 9468 9234"/>
                              <a:gd name="T81" fmla="*/ T80 w 587"/>
                              <a:gd name="T82" fmla="+- 0 425 98"/>
                              <a:gd name="T83" fmla="*/ 425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234" y="327"/>
                                </a:moveTo>
                                <a:lnTo>
                                  <a:pt x="227" y="336"/>
                                </a:lnTo>
                                <a:lnTo>
                                  <a:pt x="225" y="346"/>
                                </a:lnTo>
                                <a:lnTo>
                                  <a:pt x="227" y="363"/>
                                </a:lnTo>
                                <a:lnTo>
                                  <a:pt x="267" y="399"/>
                                </a:lnTo>
                                <a:lnTo>
                                  <a:pt x="274" y="399"/>
                                </a:lnTo>
                                <a:lnTo>
                                  <a:pt x="286" y="395"/>
                                </a:lnTo>
                                <a:lnTo>
                                  <a:pt x="291" y="394"/>
                                </a:lnTo>
                                <a:lnTo>
                                  <a:pt x="296" y="388"/>
                                </a:lnTo>
                                <a:lnTo>
                                  <a:pt x="300" y="385"/>
                                </a:lnTo>
                                <a:lnTo>
                                  <a:pt x="302" y="382"/>
                                </a:lnTo>
                                <a:lnTo>
                                  <a:pt x="264" y="382"/>
                                </a:lnTo>
                                <a:lnTo>
                                  <a:pt x="258" y="378"/>
                                </a:lnTo>
                                <a:lnTo>
                                  <a:pt x="252" y="371"/>
                                </a:lnTo>
                                <a:lnTo>
                                  <a:pt x="246" y="366"/>
                                </a:lnTo>
                                <a:lnTo>
                                  <a:pt x="243" y="361"/>
                                </a:lnTo>
                                <a:lnTo>
                                  <a:pt x="243" y="354"/>
                                </a:lnTo>
                                <a:lnTo>
                                  <a:pt x="242" y="349"/>
                                </a:lnTo>
                                <a:lnTo>
                                  <a:pt x="244" y="343"/>
                                </a:lnTo>
                                <a:lnTo>
                                  <a:pt x="248" y="337"/>
                                </a:lnTo>
                                <a:lnTo>
                                  <a:pt x="234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5" name="Freeform 3428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531 9234"/>
                              <a:gd name="T1" fmla="*/ T0 w 587"/>
                              <a:gd name="T2" fmla="+- 0 386 98"/>
                              <a:gd name="T3" fmla="*/ 386 h 633"/>
                              <a:gd name="T4" fmla="+- 0 9518 9234"/>
                              <a:gd name="T5" fmla="*/ T4 w 587"/>
                              <a:gd name="T6" fmla="+- 0 386 98"/>
                              <a:gd name="T7" fmla="*/ 386 h 633"/>
                              <a:gd name="T8" fmla="+- 0 9514 9234"/>
                              <a:gd name="T9" fmla="*/ T8 w 587"/>
                              <a:gd name="T10" fmla="+- 0 388 98"/>
                              <a:gd name="T11" fmla="*/ 388 h 633"/>
                              <a:gd name="T12" fmla="+- 0 9510 9234"/>
                              <a:gd name="T13" fmla="*/ T12 w 587"/>
                              <a:gd name="T14" fmla="+- 0 388 98"/>
                              <a:gd name="T15" fmla="*/ 388 h 633"/>
                              <a:gd name="T16" fmla="+- 0 9506 9234"/>
                              <a:gd name="T17" fmla="*/ T16 w 587"/>
                              <a:gd name="T18" fmla="+- 0 391 98"/>
                              <a:gd name="T19" fmla="*/ 391 h 633"/>
                              <a:gd name="T20" fmla="+- 0 9503 9234"/>
                              <a:gd name="T21" fmla="*/ T20 w 587"/>
                              <a:gd name="T22" fmla="+- 0 395 98"/>
                              <a:gd name="T23" fmla="*/ 395 h 633"/>
                              <a:gd name="T24" fmla="+- 0 9499 9234"/>
                              <a:gd name="T25" fmla="*/ T24 w 587"/>
                              <a:gd name="T26" fmla="+- 0 398 98"/>
                              <a:gd name="T27" fmla="*/ 398 h 633"/>
                              <a:gd name="T28" fmla="+- 0 9497 9234"/>
                              <a:gd name="T29" fmla="*/ T28 w 587"/>
                              <a:gd name="T30" fmla="+- 0 402 98"/>
                              <a:gd name="T31" fmla="*/ 402 h 633"/>
                              <a:gd name="T32" fmla="+- 0 9494 9234"/>
                              <a:gd name="T33" fmla="*/ T32 w 587"/>
                              <a:gd name="T34" fmla="+- 0 412 98"/>
                              <a:gd name="T35" fmla="*/ 412 h 633"/>
                              <a:gd name="T36" fmla="+- 0 9494 9234"/>
                              <a:gd name="T37" fmla="*/ T36 w 587"/>
                              <a:gd name="T38" fmla="+- 0 417 98"/>
                              <a:gd name="T39" fmla="*/ 417 h 633"/>
                              <a:gd name="T40" fmla="+- 0 9498 9234"/>
                              <a:gd name="T41" fmla="*/ T40 w 587"/>
                              <a:gd name="T42" fmla="+- 0 427 98"/>
                              <a:gd name="T43" fmla="*/ 427 h 633"/>
                              <a:gd name="T44" fmla="+- 0 9503 9234"/>
                              <a:gd name="T45" fmla="*/ T44 w 587"/>
                              <a:gd name="T46" fmla="+- 0 435 98"/>
                              <a:gd name="T47" fmla="*/ 435 h 633"/>
                              <a:gd name="T48" fmla="+- 0 9510 9234"/>
                              <a:gd name="T49" fmla="*/ T48 w 587"/>
                              <a:gd name="T50" fmla="+- 0 447 98"/>
                              <a:gd name="T51" fmla="*/ 447 h 633"/>
                              <a:gd name="T52" fmla="+- 0 9515 9234"/>
                              <a:gd name="T53" fmla="*/ T52 w 587"/>
                              <a:gd name="T54" fmla="+- 0 456 98"/>
                              <a:gd name="T55" fmla="*/ 456 h 633"/>
                              <a:gd name="T56" fmla="+- 0 9518 9234"/>
                              <a:gd name="T57" fmla="*/ T56 w 587"/>
                              <a:gd name="T58" fmla="+- 0 463 98"/>
                              <a:gd name="T59" fmla="*/ 463 h 633"/>
                              <a:gd name="T60" fmla="+- 0 9518 9234"/>
                              <a:gd name="T61" fmla="*/ T60 w 587"/>
                              <a:gd name="T62" fmla="+- 0 464 98"/>
                              <a:gd name="T63" fmla="*/ 464 h 633"/>
                              <a:gd name="T64" fmla="+- 0 9519 9234"/>
                              <a:gd name="T65" fmla="*/ T64 w 587"/>
                              <a:gd name="T66" fmla="+- 0 469 98"/>
                              <a:gd name="T67" fmla="*/ 469 h 633"/>
                              <a:gd name="T68" fmla="+- 0 9518 9234"/>
                              <a:gd name="T69" fmla="*/ T68 w 587"/>
                              <a:gd name="T70" fmla="+- 0 473 98"/>
                              <a:gd name="T71" fmla="*/ 473 h 633"/>
                              <a:gd name="T72" fmla="+- 0 9515 9234"/>
                              <a:gd name="T73" fmla="*/ T72 w 587"/>
                              <a:gd name="T74" fmla="+- 0 475 98"/>
                              <a:gd name="T75" fmla="*/ 475 h 633"/>
                              <a:gd name="T76" fmla="+- 0 9512 9234"/>
                              <a:gd name="T77" fmla="*/ T76 w 587"/>
                              <a:gd name="T78" fmla="+- 0 478 98"/>
                              <a:gd name="T79" fmla="*/ 478 h 633"/>
                              <a:gd name="T80" fmla="+- 0 9508 9234"/>
                              <a:gd name="T81" fmla="*/ T80 w 587"/>
                              <a:gd name="T82" fmla="+- 0 480 98"/>
                              <a:gd name="T83" fmla="*/ 480 h 633"/>
                              <a:gd name="T84" fmla="+- 0 9536 9234"/>
                              <a:gd name="T85" fmla="*/ T84 w 587"/>
                              <a:gd name="T86" fmla="+- 0 480 98"/>
                              <a:gd name="T87" fmla="*/ 480 h 633"/>
                              <a:gd name="T88" fmla="+- 0 9537 9234"/>
                              <a:gd name="T89" fmla="*/ T88 w 587"/>
                              <a:gd name="T90" fmla="+- 0 478 98"/>
                              <a:gd name="T91" fmla="*/ 478 h 633"/>
                              <a:gd name="T92" fmla="+- 0 9538 9234"/>
                              <a:gd name="T93" fmla="*/ T92 w 587"/>
                              <a:gd name="T94" fmla="+- 0 468 98"/>
                              <a:gd name="T95" fmla="*/ 468 h 633"/>
                              <a:gd name="T96" fmla="+- 0 9538 9234"/>
                              <a:gd name="T97" fmla="*/ T96 w 587"/>
                              <a:gd name="T98" fmla="+- 0 463 98"/>
                              <a:gd name="T99" fmla="*/ 463 h 633"/>
                              <a:gd name="T100" fmla="+- 0 9534 9234"/>
                              <a:gd name="T101" fmla="*/ T100 w 587"/>
                              <a:gd name="T102" fmla="+- 0 452 98"/>
                              <a:gd name="T103" fmla="*/ 452 h 633"/>
                              <a:gd name="T104" fmla="+- 0 9529 9234"/>
                              <a:gd name="T105" fmla="*/ T104 w 587"/>
                              <a:gd name="T106" fmla="+- 0 446 98"/>
                              <a:gd name="T107" fmla="*/ 446 h 633"/>
                              <a:gd name="T108" fmla="+- 0 9523 9234"/>
                              <a:gd name="T109" fmla="*/ T108 w 587"/>
                              <a:gd name="T110" fmla="+- 0 434 98"/>
                              <a:gd name="T111" fmla="*/ 434 h 633"/>
                              <a:gd name="T112" fmla="+- 0 9516 9234"/>
                              <a:gd name="T113" fmla="*/ T112 w 587"/>
                              <a:gd name="T114" fmla="+- 0 420 98"/>
                              <a:gd name="T115" fmla="*/ 420 h 633"/>
                              <a:gd name="T116" fmla="+- 0 9515 9234"/>
                              <a:gd name="T117" fmla="*/ T116 w 587"/>
                              <a:gd name="T118" fmla="+- 0 419 98"/>
                              <a:gd name="T119" fmla="*/ 419 h 633"/>
                              <a:gd name="T120" fmla="+- 0 9514 9234"/>
                              <a:gd name="T121" fmla="*/ T120 w 587"/>
                              <a:gd name="T122" fmla="+- 0 417 98"/>
                              <a:gd name="T123" fmla="*/ 417 h 633"/>
                              <a:gd name="T124" fmla="+- 0 9513 9234"/>
                              <a:gd name="T125" fmla="*/ T124 w 587"/>
                              <a:gd name="T126" fmla="+- 0 413 98"/>
                              <a:gd name="T127" fmla="*/ 413 h 633"/>
                              <a:gd name="T128" fmla="+- 0 9514 9234"/>
                              <a:gd name="T129" fmla="*/ T128 w 587"/>
                              <a:gd name="T130" fmla="+- 0 412 98"/>
                              <a:gd name="T131" fmla="*/ 412 h 633"/>
                              <a:gd name="T132" fmla="+- 0 9514 9234"/>
                              <a:gd name="T133" fmla="*/ T132 w 587"/>
                              <a:gd name="T134" fmla="+- 0 408 98"/>
                              <a:gd name="T135" fmla="*/ 408 h 633"/>
                              <a:gd name="T136" fmla="+- 0 9515 9234"/>
                              <a:gd name="T137" fmla="*/ T136 w 587"/>
                              <a:gd name="T138" fmla="+- 0 407 98"/>
                              <a:gd name="T139" fmla="*/ 407 h 633"/>
                              <a:gd name="T140" fmla="+- 0 9519 9234"/>
                              <a:gd name="T141" fmla="*/ T140 w 587"/>
                              <a:gd name="T142" fmla="+- 0 402 98"/>
                              <a:gd name="T143" fmla="*/ 402 h 633"/>
                              <a:gd name="T144" fmla="+- 0 9553 9234"/>
                              <a:gd name="T145" fmla="*/ T144 w 587"/>
                              <a:gd name="T146" fmla="+- 0 402 98"/>
                              <a:gd name="T147" fmla="*/ 402 h 633"/>
                              <a:gd name="T148" fmla="+- 0 9552 9234"/>
                              <a:gd name="T149" fmla="*/ T148 w 587"/>
                              <a:gd name="T150" fmla="+- 0 400 98"/>
                              <a:gd name="T151" fmla="*/ 400 h 633"/>
                              <a:gd name="T152" fmla="+- 0 9548 9234"/>
                              <a:gd name="T153" fmla="*/ T152 w 587"/>
                              <a:gd name="T154" fmla="+- 0 396 98"/>
                              <a:gd name="T155" fmla="*/ 396 h 633"/>
                              <a:gd name="T156" fmla="+- 0 9544 9234"/>
                              <a:gd name="T157" fmla="*/ T156 w 587"/>
                              <a:gd name="T158" fmla="+- 0 393 98"/>
                              <a:gd name="T159" fmla="*/ 393 h 633"/>
                              <a:gd name="T160" fmla="+- 0 9535 9234"/>
                              <a:gd name="T161" fmla="*/ T160 w 587"/>
                              <a:gd name="T162" fmla="+- 0 388 98"/>
                              <a:gd name="T163" fmla="*/ 388 h 633"/>
                              <a:gd name="T164" fmla="+- 0 9531 9234"/>
                              <a:gd name="T165" fmla="*/ T164 w 587"/>
                              <a:gd name="T166" fmla="+- 0 386 98"/>
                              <a:gd name="T167" fmla="*/ 386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297" y="288"/>
                                </a:moveTo>
                                <a:lnTo>
                                  <a:pt x="284" y="288"/>
                                </a:lnTo>
                                <a:lnTo>
                                  <a:pt x="280" y="290"/>
                                </a:lnTo>
                                <a:lnTo>
                                  <a:pt x="276" y="290"/>
                                </a:lnTo>
                                <a:lnTo>
                                  <a:pt x="272" y="293"/>
                                </a:lnTo>
                                <a:lnTo>
                                  <a:pt x="269" y="297"/>
                                </a:lnTo>
                                <a:lnTo>
                                  <a:pt x="265" y="300"/>
                                </a:lnTo>
                                <a:lnTo>
                                  <a:pt x="263" y="304"/>
                                </a:lnTo>
                                <a:lnTo>
                                  <a:pt x="260" y="314"/>
                                </a:lnTo>
                                <a:lnTo>
                                  <a:pt x="260" y="319"/>
                                </a:lnTo>
                                <a:lnTo>
                                  <a:pt x="264" y="329"/>
                                </a:lnTo>
                                <a:lnTo>
                                  <a:pt x="269" y="337"/>
                                </a:lnTo>
                                <a:lnTo>
                                  <a:pt x="276" y="349"/>
                                </a:lnTo>
                                <a:lnTo>
                                  <a:pt x="281" y="358"/>
                                </a:lnTo>
                                <a:lnTo>
                                  <a:pt x="284" y="365"/>
                                </a:lnTo>
                                <a:lnTo>
                                  <a:pt x="284" y="366"/>
                                </a:lnTo>
                                <a:lnTo>
                                  <a:pt x="285" y="371"/>
                                </a:lnTo>
                                <a:lnTo>
                                  <a:pt x="284" y="375"/>
                                </a:lnTo>
                                <a:lnTo>
                                  <a:pt x="281" y="377"/>
                                </a:lnTo>
                                <a:lnTo>
                                  <a:pt x="278" y="380"/>
                                </a:lnTo>
                                <a:lnTo>
                                  <a:pt x="274" y="382"/>
                                </a:lnTo>
                                <a:lnTo>
                                  <a:pt x="302" y="382"/>
                                </a:lnTo>
                                <a:lnTo>
                                  <a:pt x="303" y="380"/>
                                </a:lnTo>
                                <a:lnTo>
                                  <a:pt x="304" y="370"/>
                                </a:lnTo>
                                <a:lnTo>
                                  <a:pt x="304" y="365"/>
                                </a:lnTo>
                                <a:lnTo>
                                  <a:pt x="300" y="354"/>
                                </a:lnTo>
                                <a:lnTo>
                                  <a:pt x="295" y="348"/>
                                </a:lnTo>
                                <a:lnTo>
                                  <a:pt x="289" y="336"/>
                                </a:lnTo>
                                <a:lnTo>
                                  <a:pt x="282" y="322"/>
                                </a:lnTo>
                                <a:lnTo>
                                  <a:pt x="281" y="321"/>
                                </a:lnTo>
                                <a:lnTo>
                                  <a:pt x="280" y="319"/>
                                </a:lnTo>
                                <a:lnTo>
                                  <a:pt x="279" y="315"/>
                                </a:lnTo>
                                <a:lnTo>
                                  <a:pt x="280" y="314"/>
                                </a:lnTo>
                                <a:lnTo>
                                  <a:pt x="280" y="310"/>
                                </a:lnTo>
                                <a:lnTo>
                                  <a:pt x="281" y="309"/>
                                </a:lnTo>
                                <a:lnTo>
                                  <a:pt x="285" y="304"/>
                                </a:lnTo>
                                <a:lnTo>
                                  <a:pt x="319" y="304"/>
                                </a:lnTo>
                                <a:lnTo>
                                  <a:pt x="318" y="302"/>
                                </a:lnTo>
                                <a:lnTo>
                                  <a:pt x="314" y="298"/>
                                </a:lnTo>
                                <a:lnTo>
                                  <a:pt x="310" y="295"/>
                                </a:lnTo>
                                <a:lnTo>
                                  <a:pt x="301" y="290"/>
                                </a:lnTo>
                                <a:lnTo>
                                  <a:pt x="297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6" name="Freeform 3427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553 9234"/>
                              <a:gd name="T1" fmla="*/ T0 w 587"/>
                              <a:gd name="T2" fmla="+- 0 402 98"/>
                              <a:gd name="T3" fmla="*/ 402 h 633"/>
                              <a:gd name="T4" fmla="+- 0 9527 9234"/>
                              <a:gd name="T5" fmla="*/ T4 w 587"/>
                              <a:gd name="T6" fmla="+- 0 402 98"/>
                              <a:gd name="T7" fmla="*/ 402 h 633"/>
                              <a:gd name="T8" fmla="+- 0 9531 9234"/>
                              <a:gd name="T9" fmla="*/ T8 w 587"/>
                              <a:gd name="T10" fmla="+- 0 403 98"/>
                              <a:gd name="T11" fmla="*/ 403 h 633"/>
                              <a:gd name="T12" fmla="+- 0 9536 9234"/>
                              <a:gd name="T13" fmla="*/ T12 w 587"/>
                              <a:gd name="T14" fmla="+- 0 405 98"/>
                              <a:gd name="T15" fmla="*/ 405 h 633"/>
                              <a:gd name="T16" fmla="+- 0 9542 9234"/>
                              <a:gd name="T17" fmla="*/ T16 w 587"/>
                              <a:gd name="T18" fmla="+- 0 412 98"/>
                              <a:gd name="T19" fmla="*/ 412 h 633"/>
                              <a:gd name="T20" fmla="+- 0 9547 9234"/>
                              <a:gd name="T21" fmla="*/ T20 w 587"/>
                              <a:gd name="T22" fmla="+- 0 417 98"/>
                              <a:gd name="T23" fmla="*/ 417 h 633"/>
                              <a:gd name="T24" fmla="+- 0 9550 9234"/>
                              <a:gd name="T25" fmla="*/ T24 w 587"/>
                              <a:gd name="T26" fmla="+- 0 422 98"/>
                              <a:gd name="T27" fmla="*/ 422 h 633"/>
                              <a:gd name="T28" fmla="+- 0 9551 9234"/>
                              <a:gd name="T29" fmla="*/ T28 w 587"/>
                              <a:gd name="T30" fmla="+- 0 430 98"/>
                              <a:gd name="T31" fmla="*/ 430 h 633"/>
                              <a:gd name="T32" fmla="+- 0 9550 9234"/>
                              <a:gd name="T33" fmla="*/ T32 w 587"/>
                              <a:gd name="T34" fmla="+- 0 435 98"/>
                              <a:gd name="T35" fmla="*/ 435 h 633"/>
                              <a:gd name="T36" fmla="+- 0 9546 9234"/>
                              <a:gd name="T37" fmla="*/ T36 w 587"/>
                              <a:gd name="T38" fmla="+- 0 441 98"/>
                              <a:gd name="T39" fmla="*/ 441 h 633"/>
                              <a:gd name="T40" fmla="+- 0 9560 9234"/>
                              <a:gd name="T41" fmla="*/ T40 w 587"/>
                              <a:gd name="T42" fmla="+- 0 451 98"/>
                              <a:gd name="T43" fmla="*/ 451 h 633"/>
                              <a:gd name="T44" fmla="+- 0 9564 9234"/>
                              <a:gd name="T45" fmla="*/ T44 w 587"/>
                              <a:gd name="T46" fmla="+- 0 446 98"/>
                              <a:gd name="T47" fmla="*/ 446 h 633"/>
                              <a:gd name="T48" fmla="+- 0 9567 9234"/>
                              <a:gd name="T49" fmla="*/ T48 w 587"/>
                              <a:gd name="T50" fmla="+- 0 441 98"/>
                              <a:gd name="T51" fmla="*/ 441 h 633"/>
                              <a:gd name="T52" fmla="+- 0 9568 9234"/>
                              <a:gd name="T53" fmla="*/ T52 w 587"/>
                              <a:gd name="T54" fmla="+- 0 430 98"/>
                              <a:gd name="T55" fmla="*/ 430 h 633"/>
                              <a:gd name="T56" fmla="+- 0 9567 9234"/>
                              <a:gd name="T57" fmla="*/ T56 w 587"/>
                              <a:gd name="T58" fmla="+- 0 424 98"/>
                              <a:gd name="T59" fmla="*/ 424 h 633"/>
                              <a:gd name="T60" fmla="+- 0 9565 9234"/>
                              <a:gd name="T61" fmla="*/ T60 w 587"/>
                              <a:gd name="T62" fmla="+- 0 419 98"/>
                              <a:gd name="T63" fmla="*/ 419 h 633"/>
                              <a:gd name="T64" fmla="+- 0 9562 9234"/>
                              <a:gd name="T65" fmla="*/ T64 w 587"/>
                              <a:gd name="T66" fmla="+- 0 412 98"/>
                              <a:gd name="T67" fmla="*/ 412 h 633"/>
                              <a:gd name="T68" fmla="+- 0 9557 9234"/>
                              <a:gd name="T69" fmla="*/ T68 w 587"/>
                              <a:gd name="T70" fmla="+- 0 407 98"/>
                              <a:gd name="T71" fmla="*/ 407 h 633"/>
                              <a:gd name="T72" fmla="+- 0 9553 9234"/>
                              <a:gd name="T73" fmla="*/ T72 w 587"/>
                              <a:gd name="T74" fmla="+- 0 402 98"/>
                              <a:gd name="T75" fmla="*/ 402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319" y="304"/>
                                </a:moveTo>
                                <a:lnTo>
                                  <a:pt x="293" y="304"/>
                                </a:lnTo>
                                <a:lnTo>
                                  <a:pt x="297" y="305"/>
                                </a:lnTo>
                                <a:lnTo>
                                  <a:pt x="302" y="307"/>
                                </a:lnTo>
                                <a:lnTo>
                                  <a:pt x="308" y="314"/>
                                </a:lnTo>
                                <a:lnTo>
                                  <a:pt x="313" y="319"/>
                                </a:lnTo>
                                <a:lnTo>
                                  <a:pt x="316" y="324"/>
                                </a:lnTo>
                                <a:lnTo>
                                  <a:pt x="317" y="332"/>
                                </a:lnTo>
                                <a:lnTo>
                                  <a:pt x="316" y="337"/>
                                </a:lnTo>
                                <a:lnTo>
                                  <a:pt x="312" y="343"/>
                                </a:lnTo>
                                <a:lnTo>
                                  <a:pt x="326" y="353"/>
                                </a:lnTo>
                                <a:lnTo>
                                  <a:pt x="330" y="348"/>
                                </a:lnTo>
                                <a:lnTo>
                                  <a:pt x="333" y="343"/>
                                </a:lnTo>
                                <a:lnTo>
                                  <a:pt x="334" y="332"/>
                                </a:lnTo>
                                <a:lnTo>
                                  <a:pt x="333" y="326"/>
                                </a:lnTo>
                                <a:lnTo>
                                  <a:pt x="331" y="321"/>
                                </a:lnTo>
                                <a:lnTo>
                                  <a:pt x="328" y="314"/>
                                </a:lnTo>
                                <a:lnTo>
                                  <a:pt x="323" y="309"/>
                                </a:lnTo>
                                <a:lnTo>
                                  <a:pt x="319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7" name="Freeform 3426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436 9234"/>
                              <a:gd name="T1" fmla="*/ T0 w 587"/>
                              <a:gd name="T2" fmla="+- 0 312 98"/>
                              <a:gd name="T3" fmla="*/ 312 h 633"/>
                              <a:gd name="T4" fmla="+- 0 9388 9234"/>
                              <a:gd name="T5" fmla="*/ T4 w 587"/>
                              <a:gd name="T6" fmla="+- 0 351 98"/>
                              <a:gd name="T7" fmla="*/ 351 h 633"/>
                              <a:gd name="T8" fmla="+- 0 9383 9234"/>
                              <a:gd name="T9" fmla="*/ T8 w 587"/>
                              <a:gd name="T10" fmla="+- 0 381 98"/>
                              <a:gd name="T11" fmla="*/ 381 h 633"/>
                              <a:gd name="T12" fmla="+- 0 9389 9234"/>
                              <a:gd name="T13" fmla="*/ T12 w 587"/>
                              <a:gd name="T14" fmla="+- 0 393 98"/>
                              <a:gd name="T15" fmla="*/ 393 h 633"/>
                              <a:gd name="T16" fmla="+- 0 9400 9234"/>
                              <a:gd name="T17" fmla="*/ T16 w 587"/>
                              <a:gd name="T18" fmla="+- 0 405 98"/>
                              <a:gd name="T19" fmla="*/ 405 h 633"/>
                              <a:gd name="T20" fmla="+- 0 9408 9234"/>
                              <a:gd name="T21" fmla="*/ T20 w 587"/>
                              <a:gd name="T22" fmla="+- 0 413 98"/>
                              <a:gd name="T23" fmla="*/ 413 h 633"/>
                              <a:gd name="T24" fmla="+- 0 9418 9234"/>
                              <a:gd name="T25" fmla="*/ T24 w 587"/>
                              <a:gd name="T26" fmla="+- 0 419 98"/>
                              <a:gd name="T27" fmla="*/ 419 h 633"/>
                              <a:gd name="T28" fmla="+- 0 9437 9234"/>
                              <a:gd name="T29" fmla="*/ T28 w 587"/>
                              <a:gd name="T30" fmla="+- 0 420 98"/>
                              <a:gd name="T31" fmla="*/ 420 h 633"/>
                              <a:gd name="T32" fmla="+- 0 9447 9234"/>
                              <a:gd name="T33" fmla="*/ T32 w 587"/>
                              <a:gd name="T34" fmla="+- 0 419 98"/>
                              <a:gd name="T35" fmla="*/ 419 h 633"/>
                              <a:gd name="T36" fmla="+- 0 9457 9234"/>
                              <a:gd name="T37" fmla="*/ T36 w 587"/>
                              <a:gd name="T38" fmla="+- 0 413 98"/>
                              <a:gd name="T39" fmla="*/ 413 h 633"/>
                              <a:gd name="T40" fmla="+- 0 9449 9234"/>
                              <a:gd name="T41" fmla="*/ T40 w 587"/>
                              <a:gd name="T42" fmla="+- 0 403 98"/>
                              <a:gd name="T43" fmla="*/ 403 h 633"/>
                              <a:gd name="T44" fmla="+- 0 9431 9234"/>
                              <a:gd name="T45" fmla="*/ T44 w 587"/>
                              <a:gd name="T46" fmla="+- 0 403 98"/>
                              <a:gd name="T47" fmla="*/ 403 h 633"/>
                              <a:gd name="T48" fmla="+- 0 9420 9234"/>
                              <a:gd name="T49" fmla="*/ T48 w 587"/>
                              <a:gd name="T50" fmla="+- 0 402 98"/>
                              <a:gd name="T51" fmla="*/ 402 h 633"/>
                              <a:gd name="T52" fmla="+- 0 9415 9234"/>
                              <a:gd name="T53" fmla="*/ T52 w 587"/>
                              <a:gd name="T54" fmla="+- 0 398 98"/>
                              <a:gd name="T55" fmla="*/ 398 h 633"/>
                              <a:gd name="T56" fmla="+- 0 9410 9234"/>
                              <a:gd name="T57" fmla="*/ T56 w 587"/>
                              <a:gd name="T58" fmla="+- 0 395 98"/>
                              <a:gd name="T59" fmla="*/ 395 h 633"/>
                              <a:gd name="T60" fmla="+- 0 9404 9234"/>
                              <a:gd name="T61" fmla="*/ T60 w 587"/>
                              <a:gd name="T62" fmla="+- 0 388 98"/>
                              <a:gd name="T63" fmla="*/ 388 h 633"/>
                              <a:gd name="T64" fmla="+- 0 9401 9234"/>
                              <a:gd name="T65" fmla="*/ T64 w 587"/>
                              <a:gd name="T66" fmla="+- 0 381 98"/>
                              <a:gd name="T67" fmla="*/ 381 h 633"/>
                              <a:gd name="T68" fmla="+- 0 9401 9234"/>
                              <a:gd name="T69" fmla="*/ T68 w 587"/>
                              <a:gd name="T70" fmla="+- 0 362 98"/>
                              <a:gd name="T71" fmla="*/ 362 h 633"/>
                              <a:gd name="T72" fmla="+- 0 9405 9234"/>
                              <a:gd name="T73" fmla="*/ T72 w 587"/>
                              <a:gd name="T74" fmla="+- 0 354 98"/>
                              <a:gd name="T75" fmla="*/ 354 h 633"/>
                              <a:gd name="T76" fmla="+- 0 9413 9234"/>
                              <a:gd name="T77" fmla="*/ T76 w 587"/>
                              <a:gd name="T78" fmla="+- 0 345 98"/>
                              <a:gd name="T79" fmla="*/ 345 h 633"/>
                              <a:gd name="T80" fmla="+- 0 9433 9234"/>
                              <a:gd name="T81" fmla="*/ T80 w 587"/>
                              <a:gd name="T82" fmla="+- 0 345 98"/>
                              <a:gd name="T83" fmla="*/ 345 h 633"/>
                              <a:gd name="T84" fmla="+- 0 9424 9234"/>
                              <a:gd name="T85" fmla="*/ T84 w 587"/>
                              <a:gd name="T86" fmla="+- 0 337 98"/>
                              <a:gd name="T87" fmla="*/ 337 h 633"/>
                              <a:gd name="T88" fmla="+- 0 9431 9234"/>
                              <a:gd name="T89" fmla="*/ T88 w 587"/>
                              <a:gd name="T90" fmla="+- 0 330 98"/>
                              <a:gd name="T91" fmla="*/ 330 h 633"/>
                              <a:gd name="T92" fmla="+- 0 9438 9234"/>
                              <a:gd name="T93" fmla="*/ T92 w 587"/>
                              <a:gd name="T94" fmla="+- 0 327 98"/>
                              <a:gd name="T95" fmla="*/ 327 h 633"/>
                              <a:gd name="T96" fmla="+- 0 9477 9234"/>
                              <a:gd name="T97" fmla="*/ T96 w 587"/>
                              <a:gd name="T98" fmla="+- 0 327 98"/>
                              <a:gd name="T99" fmla="*/ 327 h 633"/>
                              <a:gd name="T100" fmla="+- 0 9474 9234"/>
                              <a:gd name="T101" fmla="*/ T100 w 587"/>
                              <a:gd name="T102" fmla="+- 0 323 98"/>
                              <a:gd name="T103" fmla="*/ 323 h 633"/>
                              <a:gd name="T104" fmla="+- 0 9458 9234"/>
                              <a:gd name="T105" fmla="*/ T104 w 587"/>
                              <a:gd name="T106" fmla="+- 0 313 98"/>
                              <a:gd name="T107" fmla="*/ 313 h 633"/>
                              <a:gd name="T108" fmla="+- 0 9436 9234"/>
                              <a:gd name="T109" fmla="*/ T108 w 587"/>
                              <a:gd name="T110" fmla="+- 0 312 98"/>
                              <a:gd name="T111" fmla="*/ 312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202" y="214"/>
                                </a:moveTo>
                                <a:lnTo>
                                  <a:pt x="154" y="253"/>
                                </a:lnTo>
                                <a:lnTo>
                                  <a:pt x="149" y="283"/>
                                </a:lnTo>
                                <a:lnTo>
                                  <a:pt x="155" y="295"/>
                                </a:lnTo>
                                <a:lnTo>
                                  <a:pt x="166" y="307"/>
                                </a:lnTo>
                                <a:lnTo>
                                  <a:pt x="174" y="315"/>
                                </a:lnTo>
                                <a:lnTo>
                                  <a:pt x="184" y="321"/>
                                </a:lnTo>
                                <a:lnTo>
                                  <a:pt x="203" y="322"/>
                                </a:lnTo>
                                <a:lnTo>
                                  <a:pt x="213" y="321"/>
                                </a:lnTo>
                                <a:lnTo>
                                  <a:pt x="223" y="315"/>
                                </a:lnTo>
                                <a:lnTo>
                                  <a:pt x="215" y="305"/>
                                </a:lnTo>
                                <a:lnTo>
                                  <a:pt x="197" y="305"/>
                                </a:lnTo>
                                <a:lnTo>
                                  <a:pt x="186" y="304"/>
                                </a:lnTo>
                                <a:lnTo>
                                  <a:pt x="181" y="300"/>
                                </a:lnTo>
                                <a:lnTo>
                                  <a:pt x="176" y="297"/>
                                </a:lnTo>
                                <a:lnTo>
                                  <a:pt x="170" y="290"/>
                                </a:lnTo>
                                <a:lnTo>
                                  <a:pt x="167" y="283"/>
                                </a:lnTo>
                                <a:lnTo>
                                  <a:pt x="167" y="264"/>
                                </a:lnTo>
                                <a:lnTo>
                                  <a:pt x="171" y="256"/>
                                </a:lnTo>
                                <a:lnTo>
                                  <a:pt x="179" y="247"/>
                                </a:lnTo>
                                <a:lnTo>
                                  <a:pt x="199" y="247"/>
                                </a:lnTo>
                                <a:lnTo>
                                  <a:pt x="190" y="239"/>
                                </a:lnTo>
                                <a:lnTo>
                                  <a:pt x="197" y="232"/>
                                </a:lnTo>
                                <a:lnTo>
                                  <a:pt x="204" y="229"/>
                                </a:lnTo>
                                <a:lnTo>
                                  <a:pt x="243" y="229"/>
                                </a:lnTo>
                                <a:lnTo>
                                  <a:pt x="240" y="225"/>
                                </a:lnTo>
                                <a:lnTo>
                                  <a:pt x="224" y="215"/>
                                </a:lnTo>
                                <a:lnTo>
                                  <a:pt x="202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8" name="Freeform 3425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445 9234"/>
                              <a:gd name="T1" fmla="*/ T0 w 587"/>
                              <a:gd name="T2" fmla="+- 0 398 98"/>
                              <a:gd name="T3" fmla="*/ 398 h 633"/>
                              <a:gd name="T4" fmla="+- 0 9438 9234"/>
                              <a:gd name="T5" fmla="*/ T4 w 587"/>
                              <a:gd name="T6" fmla="+- 0 402 98"/>
                              <a:gd name="T7" fmla="*/ 402 h 633"/>
                              <a:gd name="T8" fmla="+- 0 9431 9234"/>
                              <a:gd name="T9" fmla="*/ T8 w 587"/>
                              <a:gd name="T10" fmla="+- 0 403 98"/>
                              <a:gd name="T11" fmla="*/ 403 h 633"/>
                              <a:gd name="T12" fmla="+- 0 9449 9234"/>
                              <a:gd name="T13" fmla="*/ T12 w 587"/>
                              <a:gd name="T14" fmla="+- 0 403 98"/>
                              <a:gd name="T15" fmla="*/ 403 h 633"/>
                              <a:gd name="T16" fmla="+- 0 9445 9234"/>
                              <a:gd name="T17" fmla="*/ T16 w 587"/>
                              <a:gd name="T18" fmla="+- 0 398 98"/>
                              <a:gd name="T19" fmla="*/ 398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211" y="300"/>
                                </a:moveTo>
                                <a:lnTo>
                                  <a:pt x="204" y="304"/>
                                </a:lnTo>
                                <a:lnTo>
                                  <a:pt x="197" y="305"/>
                                </a:lnTo>
                                <a:lnTo>
                                  <a:pt x="215" y="305"/>
                                </a:lnTo>
                                <a:lnTo>
                                  <a:pt x="211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9" name="Freeform 3424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433 9234"/>
                              <a:gd name="T1" fmla="*/ T0 w 587"/>
                              <a:gd name="T2" fmla="+- 0 345 98"/>
                              <a:gd name="T3" fmla="*/ 345 h 633"/>
                              <a:gd name="T4" fmla="+- 0 9413 9234"/>
                              <a:gd name="T5" fmla="*/ T4 w 587"/>
                              <a:gd name="T6" fmla="+- 0 345 98"/>
                              <a:gd name="T7" fmla="*/ 345 h 633"/>
                              <a:gd name="T8" fmla="+- 0 9469 9234"/>
                              <a:gd name="T9" fmla="*/ T8 w 587"/>
                              <a:gd name="T10" fmla="+- 0 402 98"/>
                              <a:gd name="T11" fmla="*/ 402 h 633"/>
                              <a:gd name="T12" fmla="+- 0 9470 9234"/>
                              <a:gd name="T13" fmla="*/ T12 w 587"/>
                              <a:gd name="T14" fmla="+- 0 400 98"/>
                              <a:gd name="T15" fmla="*/ 400 h 633"/>
                              <a:gd name="T16" fmla="+- 0 9471 9234"/>
                              <a:gd name="T17" fmla="*/ T16 w 587"/>
                              <a:gd name="T18" fmla="+- 0 400 98"/>
                              <a:gd name="T19" fmla="*/ 400 h 633"/>
                              <a:gd name="T20" fmla="+- 0 9475 9234"/>
                              <a:gd name="T21" fmla="*/ T20 w 587"/>
                              <a:gd name="T22" fmla="+- 0 395 98"/>
                              <a:gd name="T23" fmla="*/ 395 h 633"/>
                              <a:gd name="T24" fmla="+- 0 9487 9234"/>
                              <a:gd name="T25" fmla="*/ T24 w 587"/>
                              <a:gd name="T26" fmla="+- 0 378 98"/>
                              <a:gd name="T27" fmla="*/ 378 h 633"/>
                              <a:gd name="T28" fmla="+- 0 9466 9234"/>
                              <a:gd name="T29" fmla="*/ T28 w 587"/>
                              <a:gd name="T30" fmla="+- 0 378 98"/>
                              <a:gd name="T31" fmla="*/ 378 h 633"/>
                              <a:gd name="T32" fmla="+- 0 9433 9234"/>
                              <a:gd name="T33" fmla="*/ T32 w 587"/>
                              <a:gd name="T34" fmla="+- 0 345 98"/>
                              <a:gd name="T35" fmla="*/ 345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199" y="247"/>
                                </a:moveTo>
                                <a:lnTo>
                                  <a:pt x="179" y="247"/>
                                </a:lnTo>
                                <a:lnTo>
                                  <a:pt x="235" y="304"/>
                                </a:lnTo>
                                <a:lnTo>
                                  <a:pt x="236" y="302"/>
                                </a:lnTo>
                                <a:lnTo>
                                  <a:pt x="237" y="302"/>
                                </a:lnTo>
                                <a:lnTo>
                                  <a:pt x="241" y="297"/>
                                </a:lnTo>
                                <a:lnTo>
                                  <a:pt x="253" y="280"/>
                                </a:lnTo>
                                <a:lnTo>
                                  <a:pt x="232" y="280"/>
                                </a:lnTo>
                                <a:lnTo>
                                  <a:pt x="199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0" name="Freeform 3423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477 9234"/>
                              <a:gd name="T1" fmla="*/ T0 w 587"/>
                              <a:gd name="T2" fmla="+- 0 327 98"/>
                              <a:gd name="T3" fmla="*/ 327 h 633"/>
                              <a:gd name="T4" fmla="+- 0 9454 9234"/>
                              <a:gd name="T5" fmla="*/ T4 w 587"/>
                              <a:gd name="T6" fmla="+- 0 327 98"/>
                              <a:gd name="T7" fmla="*/ 327 h 633"/>
                              <a:gd name="T8" fmla="+- 0 9461 9234"/>
                              <a:gd name="T9" fmla="*/ T8 w 587"/>
                              <a:gd name="T10" fmla="+- 0 330 98"/>
                              <a:gd name="T11" fmla="*/ 330 h 633"/>
                              <a:gd name="T12" fmla="+- 0 9473 9234"/>
                              <a:gd name="T13" fmla="*/ T12 w 587"/>
                              <a:gd name="T14" fmla="+- 0 342 98"/>
                              <a:gd name="T15" fmla="*/ 342 h 633"/>
                              <a:gd name="T16" fmla="+- 0 9476 9234"/>
                              <a:gd name="T17" fmla="*/ T16 w 587"/>
                              <a:gd name="T18" fmla="+- 0 351 98"/>
                              <a:gd name="T19" fmla="*/ 351 h 633"/>
                              <a:gd name="T20" fmla="+- 0 9475 9234"/>
                              <a:gd name="T21" fmla="*/ T20 w 587"/>
                              <a:gd name="T22" fmla="+- 0 364 98"/>
                              <a:gd name="T23" fmla="*/ 364 h 633"/>
                              <a:gd name="T24" fmla="+- 0 9472 9234"/>
                              <a:gd name="T25" fmla="*/ T24 w 587"/>
                              <a:gd name="T26" fmla="+- 0 371 98"/>
                              <a:gd name="T27" fmla="*/ 371 h 633"/>
                              <a:gd name="T28" fmla="+- 0 9466 9234"/>
                              <a:gd name="T29" fmla="*/ T28 w 587"/>
                              <a:gd name="T30" fmla="+- 0 378 98"/>
                              <a:gd name="T31" fmla="*/ 378 h 633"/>
                              <a:gd name="T32" fmla="+- 0 9487 9234"/>
                              <a:gd name="T33" fmla="*/ T32 w 587"/>
                              <a:gd name="T34" fmla="+- 0 378 98"/>
                              <a:gd name="T35" fmla="*/ 378 h 633"/>
                              <a:gd name="T36" fmla="+- 0 9491 9234"/>
                              <a:gd name="T37" fmla="*/ T36 w 587"/>
                              <a:gd name="T38" fmla="+- 0 359 98"/>
                              <a:gd name="T39" fmla="*/ 359 h 633"/>
                              <a:gd name="T40" fmla="+- 0 9487 9234"/>
                              <a:gd name="T41" fmla="*/ T40 w 587"/>
                              <a:gd name="T42" fmla="+- 0 340 98"/>
                              <a:gd name="T43" fmla="*/ 340 h 633"/>
                              <a:gd name="T44" fmla="+- 0 9477 9234"/>
                              <a:gd name="T45" fmla="*/ T44 w 587"/>
                              <a:gd name="T46" fmla="+- 0 327 98"/>
                              <a:gd name="T47" fmla="*/ 327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243" y="229"/>
                                </a:moveTo>
                                <a:lnTo>
                                  <a:pt x="220" y="229"/>
                                </a:lnTo>
                                <a:lnTo>
                                  <a:pt x="227" y="232"/>
                                </a:lnTo>
                                <a:lnTo>
                                  <a:pt x="239" y="244"/>
                                </a:lnTo>
                                <a:lnTo>
                                  <a:pt x="242" y="253"/>
                                </a:lnTo>
                                <a:lnTo>
                                  <a:pt x="241" y="266"/>
                                </a:lnTo>
                                <a:lnTo>
                                  <a:pt x="238" y="273"/>
                                </a:lnTo>
                                <a:lnTo>
                                  <a:pt x="232" y="280"/>
                                </a:lnTo>
                                <a:lnTo>
                                  <a:pt x="253" y="280"/>
                                </a:lnTo>
                                <a:lnTo>
                                  <a:pt x="257" y="261"/>
                                </a:lnTo>
                                <a:lnTo>
                                  <a:pt x="253" y="242"/>
                                </a:lnTo>
                                <a:lnTo>
                                  <a:pt x="243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1" name="Freeform 3422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372 9234"/>
                              <a:gd name="T1" fmla="*/ T0 w 587"/>
                              <a:gd name="T2" fmla="+- 0 329 98"/>
                              <a:gd name="T3" fmla="*/ 329 h 633"/>
                              <a:gd name="T4" fmla="+- 0 9349 9234"/>
                              <a:gd name="T5" fmla="*/ T4 w 587"/>
                              <a:gd name="T6" fmla="+- 0 329 98"/>
                              <a:gd name="T7" fmla="*/ 329 h 633"/>
                              <a:gd name="T8" fmla="+- 0 9338 9234"/>
                              <a:gd name="T9" fmla="*/ T8 w 587"/>
                              <a:gd name="T10" fmla="+- 0 340 98"/>
                              <a:gd name="T11" fmla="*/ 340 h 633"/>
                              <a:gd name="T12" fmla="+- 0 9350 9234"/>
                              <a:gd name="T13" fmla="*/ T12 w 587"/>
                              <a:gd name="T14" fmla="+- 0 351 98"/>
                              <a:gd name="T15" fmla="*/ 351 h 633"/>
                              <a:gd name="T16" fmla="+- 0 9372 9234"/>
                              <a:gd name="T17" fmla="*/ T16 w 587"/>
                              <a:gd name="T18" fmla="+- 0 329 98"/>
                              <a:gd name="T19" fmla="*/ 329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138" y="231"/>
                                </a:moveTo>
                                <a:lnTo>
                                  <a:pt x="115" y="231"/>
                                </a:lnTo>
                                <a:lnTo>
                                  <a:pt x="104" y="242"/>
                                </a:lnTo>
                                <a:lnTo>
                                  <a:pt x="116" y="253"/>
                                </a:lnTo>
                                <a:lnTo>
                                  <a:pt x="13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2" name="Freeform 3421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364 9234"/>
                              <a:gd name="T1" fmla="*/ T0 w 587"/>
                              <a:gd name="T2" fmla="+- 0 215 98"/>
                              <a:gd name="T3" fmla="*/ 215 h 633"/>
                              <a:gd name="T4" fmla="+- 0 9317 9234"/>
                              <a:gd name="T5" fmla="*/ T4 w 587"/>
                              <a:gd name="T6" fmla="+- 0 262 98"/>
                              <a:gd name="T7" fmla="*/ 262 h 633"/>
                              <a:gd name="T8" fmla="+- 0 9312 9234"/>
                              <a:gd name="T9" fmla="*/ T8 w 587"/>
                              <a:gd name="T10" fmla="+- 0 267 98"/>
                              <a:gd name="T11" fmla="*/ 267 h 633"/>
                              <a:gd name="T12" fmla="+- 0 9308 9234"/>
                              <a:gd name="T13" fmla="*/ T12 w 587"/>
                              <a:gd name="T14" fmla="+- 0 271 98"/>
                              <a:gd name="T15" fmla="*/ 271 h 633"/>
                              <a:gd name="T16" fmla="+- 0 9306 9234"/>
                              <a:gd name="T17" fmla="*/ T16 w 587"/>
                              <a:gd name="T18" fmla="+- 0 274 98"/>
                              <a:gd name="T19" fmla="*/ 274 h 633"/>
                              <a:gd name="T20" fmla="+- 0 9303 9234"/>
                              <a:gd name="T21" fmla="*/ T20 w 587"/>
                              <a:gd name="T22" fmla="+- 0 279 98"/>
                              <a:gd name="T23" fmla="*/ 279 h 633"/>
                              <a:gd name="T24" fmla="+- 0 9302 9234"/>
                              <a:gd name="T25" fmla="*/ T24 w 587"/>
                              <a:gd name="T26" fmla="+- 0 283 98"/>
                              <a:gd name="T27" fmla="*/ 283 h 633"/>
                              <a:gd name="T28" fmla="+- 0 9300 9234"/>
                              <a:gd name="T29" fmla="*/ T28 w 587"/>
                              <a:gd name="T30" fmla="+- 0 293 98"/>
                              <a:gd name="T31" fmla="*/ 293 h 633"/>
                              <a:gd name="T32" fmla="+- 0 9301 9234"/>
                              <a:gd name="T33" fmla="*/ T32 w 587"/>
                              <a:gd name="T34" fmla="+- 0 298 98"/>
                              <a:gd name="T35" fmla="*/ 298 h 633"/>
                              <a:gd name="T36" fmla="+- 0 9303 9234"/>
                              <a:gd name="T37" fmla="*/ T36 w 587"/>
                              <a:gd name="T38" fmla="+- 0 303 98"/>
                              <a:gd name="T39" fmla="*/ 303 h 633"/>
                              <a:gd name="T40" fmla="+- 0 9305 9234"/>
                              <a:gd name="T41" fmla="*/ T40 w 587"/>
                              <a:gd name="T42" fmla="+- 0 308 98"/>
                              <a:gd name="T43" fmla="*/ 308 h 633"/>
                              <a:gd name="T44" fmla="+- 0 9309 9234"/>
                              <a:gd name="T45" fmla="*/ T44 w 587"/>
                              <a:gd name="T46" fmla="+- 0 313 98"/>
                              <a:gd name="T47" fmla="*/ 313 h 633"/>
                              <a:gd name="T48" fmla="+- 0 9313 9234"/>
                              <a:gd name="T49" fmla="*/ T48 w 587"/>
                              <a:gd name="T50" fmla="+- 0 318 98"/>
                              <a:gd name="T51" fmla="*/ 318 h 633"/>
                              <a:gd name="T52" fmla="+- 0 9323 9234"/>
                              <a:gd name="T53" fmla="*/ T52 w 587"/>
                              <a:gd name="T54" fmla="+- 0 327 98"/>
                              <a:gd name="T55" fmla="*/ 327 h 633"/>
                              <a:gd name="T56" fmla="+- 0 9335 9234"/>
                              <a:gd name="T57" fmla="*/ T56 w 587"/>
                              <a:gd name="T58" fmla="+- 0 332 98"/>
                              <a:gd name="T59" fmla="*/ 332 h 633"/>
                              <a:gd name="T60" fmla="+- 0 9349 9234"/>
                              <a:gd name="T61" fmla="*/ T60 w 587"/>
                              <a:gd name="T62" fmla="+- 0 329 98"/>
                              <a:gd name="T63" fmla="*/ 329 h 633"/>
                              <a:gd name="T64" fmla="+- 0 9372 9234"/>
                              <a:gd name="T65" fmla="*/ T64 w 587"/>
                              <a:gd name="T66" fmla="+- 0 329 98"/>
                              <a:gd name="T67" fmla="*/ 329 h 633"/>
                              <a:gd name="T68" fmla="+- 0 9382 9234"/>
                              <a:gd name="T69" fmla="*/ T68 w 587"/>
                              <a:gd name="T70" fmla="+- 0 318 98"/>
                              <a:gd name="T71" fmla="*/ 318 h 633"/>
                              <a:gd name="T72" fmla="+- 0 9345 9234"/>
                              <a:gd name="T73" fmla="*/ T72 w 587"/>
                              <a:gd name="T74" fmla="+- 0 318 98"/>
                              <a:gd name="T75" fmla="*/ 318 h 633"/>
                              <a:gd name="T76" fmla="+- 0 9335 9234"/>
                              <a:gd name="T77" fmla="*/ T76 w 587"/>
                              <a:gd name="T78" fmla="+- 0 315 98"/>
                              <a:gd name="T79" fmla="*/ 315 h 633"/>
                              <a:gd name="T80" fmla="+- 0 9330 9234"/>
                              <a:gd name="T81" fmla="*/ T80 w 587"/>
                              <a:gd name="T82" fmla="+- 0 313 98"/>
                              <a:gd name="T83" fmla="*/ 313 h 633"/>
                              <a:gd name="T84" fmla="+- 0 9322 9234"/>
                              <a:gd name="T85" fmla="*/ T84 w 587"/>
                              <a:gd name="T86" fmla="+- 0 305 98"/>
                              <a:gd name="T87" fmla="*/ 305 h 633"/>
                              <a:gd name="T88" fmla="+- 0 9320 9234"/>
                              <a:gd name="T89" fmla="*/ T88 w 587"/>
                              <a:gd name="T90" fmla="+- 0 301 98"/>
                              <a:gd name="T91" fmla="*/ 301 h 633"/>
                              <a:gd name="T92" fmla="+- 0 9319 9234"/>
                              <a:gd name="T93" fmla="*/ T92 w 587"/>
                              <a:gd name="T94" fmla="+- 0 293 98"/>
                              <a:gd name="T95" fmla="*/ 293 h 633"/>
                              <a:gd name="T96" fmla="+- 0 9320 9234"/>
                              <a:gd name="T97" fmla="*/ T96 w 587"/>
                              <a:gd name="T98" fmla="+- 0 288 98"/>
                              <a:gd name="T99" fmla="*/ 288 h 633"/>
                              <a:gd name="T100" fmla="+- 0 9322 9234"/>
                              <a:gd name="T101" fmla="*/ T100 w 587"/>
                              <a:gd name="T102" fmla="+- 0 284 98"/>
                              <a:gd name="T103" fmla="*/ 284 h 633"/>
                              <a:gd name="T104" fmla="+- 0 9324 9234"/>
                              <a:gd name="T105" fmla="*/ T104 w 587"/>
                              <a:gd name="T106" fmla="+- 0 281 98"/>
                              <a:gd name="T107" fmla="*/ 281 h 633"/>
                              <a:gd name="T108" fmla="+- 0 9328 9234"/>
                              <a:gd name="T109" fmla="*/ T108 w 587"/>
                              <a:gd name="T110" fmla="+- 0 276 98"/>
                              <a:gd name="T111" fmla="*/ 276 h 633"/>
                              <a:gd name="T112" fmla="+- 0 9376 9234"/>
                              <a:gd name="T113" fmla="*/ T112 w 587"/>
                              <a:gd name="T114" fmla="+- 0 228 98"/>
                              <a:gd name="T115" fmla="*/ 228 h 633"/>
                              <a:gd name="T116" fmla="+- 0 9364 9234"/>
                              <a:gd name="T117" fmla="*/ T116 w 587"/>
                              <a:gd name="T118" fmla="+- 0 215 98"/>
                              <a:gd name="T119" fmla="*/ 215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130" y="117"/>
                                </a:moveTo>
                                <a:lnTo>
                                  <a:pt x="83" y="164"/>
                                </a:lnTo>
                                <a:lnTo>
                                  <a:pt x="78" y="169"/>
                                </a:lnTo>
                                <a:lnTo>
                                  <a:pt x="74" y="173"/>
                                </a:lnTo>
                                <a:lnTo>
                                  <a:pt x="72" y="176"/>
                                </a:lnTo>
                                <a:lnTo>
                                  <a:pt x="69" y="181"/>
                                </a:lnTo>
                                <a:lnTo>
                                  <a:pt x="68" y="185"/>
                                </a:lnTo>
                                <a:lnTo>
                                  <a:pt x="66" y="195"/>
                                </a:lnTo>
                                <a:lnTo>
                                  <a:pt x="67" y="200"/>
                                </a:lnTo>
                                <a:lnTo>
                                  <a:pt x="69" y="205"/>
                                </a:lnTo>
                                <a:lnTo>
                                  <a:pt x="71" y="210"/>
                                </a:lnTo>
                                <a:lnTo>
                                  <a:pt x="75" y="215"/>
                                </a:lnTo>
                                <a:lnTo>
                                  <a:pt x="79" y="220"/>
                                </a:lnTo>
                                <a:lnTo>
                                  <a:pt x="89" y="229"/>
                                </a:lnTo>
                                <a:lnTo>
                                  <a:pt x="101" y="234"/>
                                </a:lnTo>
                                <a:lnTo>
                                  <a:pt x="115" y="231"/>
                                </a:lnTo>
                                <a:lnTo>
                                  <a:pt x="138" y="231"/>
                                </a:lnTo>
                                <a:lnTo>
                                  <a:pt x="148" y="220"/>
                                </a:lnTo>
                                <a:lnTo>
                                  <a:pt x="111" y="220"/>
                                </a:lnTo>
                                <a:lnTo>
                                  <a:pt x="101" y="217"/>
                                </a:lnTo>
                                <a:lnTo>
                                  <a:pt x="96" y="215"/>
                                </a:lnTo>
                                <a:lnTo>
                                  <a:pt x="88" y="207"/>
                                </a:lnTo>
                                <a:lnTo>
                                  <a:pt x="86" y="203"/>
                                </a:lnTo>
                                <a:lnTo>
                                  <a:pt x="85" y="195"/>
                                </a:lnTo>
                                <a:lnTo>
                                  <a:pt x="86" y="190"/>
                                </a:lnTo>
                                <a:lnTo>
                                  <a:pt x="88" y="186"/>
                                </a:lnTo>
                                <a:lnTo>
                                  <a:pt x="90" y="183"/>
                                </a:lnTo>
                                <a:lnTo>
                                  <a:pt x="94" y="178"/>
                                </a:lnTo>
                                <a:lnTo>
                                  <a:pt x="142" y="130"/>
                                </a:lnTo>
                                <a:lnTo>
                                  <a:pt x="13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3" name="Freeform 3420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412 9234"/>
                              <a:gd name="T1" fmla="*/ T0 w 587"/>
                              <a:gd name="T2" fmla="+- 0 264 98"/>
                              <a:gd name="T3" fmla="*/ 264 h 633"/>
                              <a:gd name="T4" fmla="+- 0 9372 9234"/>
                              <a:gd name="T5" fmla="*/ T4 w 587"/>
                              <a:gd name="T6" fmla="+- 0 303 98"/>
                              <a:gd name="T7" fmla="*/ 303 h 633"/>
                              <a:gd name="T8" fmla="+- 0 9365 9234"/>
                              <a:gd name="T9" fmla="*/ T8 w 587"/>
                              <a:gd name="T10" fmla="+- 0 310 98"/>
                              <a:gd name="T11" fmla="*/ 310 h 633"/>
                              <a:gd name="T12" fmla="+- 0 9360 9234"/>
                              <a:gd name="T13" fmla="*/ T12 w 587"/>
                              <a:gd name="T14" fmla="+- 0 315 98"/>
                              <a:gd name="T15" fmla="*/ 315 h 633"/>
                              <a:gd name="T16" fmla="+- 0 9350 9234"/>
                              <a:gd name="T17" fmla="*/ T16 w 587"/>
                              <a:gd name="T18" fmla="+- 0 318 98"/>
                              <a:gd name="T19" fmla="*/ 318 h 633"/>
                              <a:gd name="T20" fmla="+- 0 9382 9234"/>
                              <a:gd name="T21" fmla="*/ T20 w 587"/>
                              <a:gd name="T22" fmla="+- 0 318 98"/>
                              <a:gd name="T23" fmla="*/ 318 h 633"/>
                              <a:gd name="T24" fmla="+- 0 9424 9234"/>
                              <a:gd name="T25" fmla="*/ T24 w 587"/>
                              <a:gd name="T26" fmla="+- 0 276 98"/>
                              <a:gd name="T27" fmla="*/ 276 h 633"/>
                              <a:gd name="T28" fmla="+- 0 9412 9234"/>
                              <a:gd name="T29" fmla="*/ T28 w 587"/>
                              <a:gd name="T30" fmla="+- 0 264 98"/>
                              <a:gd name="T31" fmla="*/ 264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178" y="166"/>
                                </a:moveTo>
                                <a:lnTo>
                                  <a:pt x="138" y="205"/>
                                </a:lnTo>
                                <a:lnTo>
                                  <a:pt x="131" y="212"/>
                                </a:lnTo>
                                <a:lnTo>
                                  <a:pt x="126" y="217"/>
                                </a:lnTo>
                                <a:lnTo>
                                  <a:pt x="116" y="220"/>
                                </a:lnTo>
                                <a:lnTo>
                                  <a:pt x="148" y="220"/>
                                </a:lnTo>
                                <a:lnTo>
                                  <a:pt x="190" y="178"/>
                                </a:lnTo>
                                <a:lnTo>
                                  <a:pt x="178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4" name="Freeform 3419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303 9234"/>
                              <a:gd name="T1" fmla="*/ T0 w 587"/>
                              <a:gd name="T2" fmla="+- 0 98 98"/>
                              <a:gd name="T3" fmla="*/ 98 h 633"/>
                              <a:gd name="T4" fmla="+- 0 9291 9234"/>
                              <a:gd name="T5" fmla="*/ T4 w 587"/>
                              <a:gd name="T6" fmla="+- 0 109 98"/>
                              <a:gd name="T7" fmla="*/ 109 h 633"/>
                              <a:gd name="T8" fmla="+- 0 9325 9234"/>
                              <a:gd name="T9" fmla="*/ T8 w 587"/>
                              <a:gd name="T10" fmla="+- 0 143 98"/>
                              <a:gd name="T11" fmla="*/ 143 h 633"/>
                              <a:gd name="T12" fmla="+- 0 9234 9234"/>
                              <a:gd name="T13" fmla="*/ T12 w 587"/>
                              <a:gd name="T14" fmla="+- 0 235 98"/>
                              <a:gd name="T15" fmla="*/ 235 h 633"/>
                              <a:gd name="T16" fmla="+- 0 9247 9234"/>
                              <a:gd name="T17" fmla="*/ T16 w 587"/>
                              <a:gd name="T18" fmla="+- 0 249 98"/>
                              <a:gd name="T19" fmla="*/ 249 h 633"/>
                              <a:gd name="T20" fmla="+- 0 9338 9234"/>
                              <a:gd name="T21" fmla="*/ T20 w 587"/>
                              <a:gd name="T22" fmla="+- 0 157 98"/>
                              <a:gd name="T23" fmla="*/ 157 h 633"/>
                              <a:gd name="T24" fmla="+- 0 9362 9234"/>
                              <a:gd name="T25" fmla="*/ T24 w 587"/>
                              <a:gd name="T26" fmla="+- 0 157 98"/>
                              <a:gd name="T27" fmla="*/ 157 h 633"/>
                              <a:gd name="T28" fmla="+- 0 9303 9234"/>
                              <a:gd name="T29" fmla="*/ T28 w 587"/>
                              <a:gd name="T30" fmla="+- 0 98 98"/>
                              <a:gd name="T31" fmla="*/ 98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69" y="0"/>
                                </a:moveTo>
                                <a:lnTo>
                                  <a:pt x="57" y="11"/>
                                </a:lnTo>
                                <a:lnTo>
                                  <a:pt x="91" y="45"/>
                                </a:lnTo>
                                <a:lnTo>
                                  <a:pt x="0" y="137"/>
                                </a:lnTo>
                                <a:lnTo>
                                  <a:pt x="13" y="151"/>
                                </a:lnTo>
                                <a:lnTo>
                                  <a:pt x="104" y="59"/>
                                </a:lnTo>
                                <a:lnTo>
                                  <a:pt x="128" y="59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5" name="Freeform 3418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362 9234"/>
                              <a:gd name="T1" fmla="*/ T0 w 587"/>
                              <a:gd name="T2" fmla="+- 0 157 98"/>
                              <a:gd name="T3" fmla="*/ 157 h 633"/>
                              <a:gd name="T4" fmla="+- 0 9338 9234"/>
                              <a:gd name="T5" fmla="*/ T4 w 587"/>
                              <a:gd name="T6" fmla="+- 0 157 98"/>
                              <a:gd name="T7" fmla="*/ 157 h 633"/>
                              <a:gd name="T8" fmla="+- 0 9372 9234"/>
                              <a:gd name="T9" fmla="*/ T8 w 587"/>
                              <a:gd name="T10" fmla="+- 0 191 98"/>
                              <a:gd name="T11" fmla="*/ 191 h 633"/>
                              <a:gd name="T12" fmla="+- 0 9384 9234"/>
                              <a:gd name="T13" fmla="*/ T12 w 587"/>
                              <a:gd name="T14" fmla="+- 0 179 98"/>
                              <a:gd name="T15" fmla="*/ 179 h 633"/>
                              <a:gd name="T16" fmla="+- 0 9362 9234"/>
                              <a:gd name="T17" fmla="*/ T16 w 587"/>
                              <a:gd name="T18" fmla="+- 0 157 98"/>
                              <a:gd name="T19" fmla="*/ 157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128" y="59"/>
                                </a:moveTo>
                                <a:lnTo>
                                  <a:pt x="104" y="59"/>
                                </a:lnTo>
                                <a:lnTo>
                                  <a:pt x="138" y="93"/>
                                </a:lnTo>
                                <a:lnTo>
                                  <a:pt x="150" y="81"/>
                                </a:lnTo>
                                <a:lnTo>
                                  <a:pt x="12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40D20" id="Group 3417" o:spid="_x0000_s1026" style="position:absolute;margin-left:461.7pt;margin-top:4.9pt;width:29.35pt;height:31.65pt;z-index:-251658177;mso-position-horizontal-relative:page" coordorigin="9234,98" coordsize="58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">
                <v:shape id="Freeform 3440" o:spid="_x0000_s1027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" path="m431,602r-10,14l423,619r1,4l432,630r4,1l441,633r10,l462,630r8,-4l489,618r-38,l448,616r-5,l440,614r-5,-5l433,606r-2,-4xe" fillcolor="black" stroked="f">
                  <v:path arrowok="t" o:connecttype="custom" o:connectlocs="431,700;421,714;423,717;424,721;432,728;436,729;441,731;451,731;462,728;470,724;489,716;451,716;448,714;443,714;440,712;435,707;433,704;431,700" o:connectangles="0,0,0,0,0,0,0,0,0,0,0,0,0,0,0,0,0,0"/>
                </v:shape>
                <v:shape id="Freeform 3439" o:spid="_x0000_s1028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" path="m518,506l471,609r-2,l468,611r-1,l460,614r-4,2l451,618r38,l526,601r-34,l496,594r4,-9l504,579r27,-60l518,506xe" fillcolor="black" stroked="f">
                  <v:path arrowok="t" o:connecttype="custom" o:connectlocs="518,604;471,707;469,707;468,709;467,709;460,712;456,714;451,716;489,716;526,699;492,699;496,692;500,683;504,677;531,617;518,604" o:connectangles="0,0,0,0,0,0,0,0,0,0,0,0,0,0,0,0"/>
                </v:shape>
                <v:shape id="Freeform 3438" o:spid="_x0000_s1029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" path="m573,562r-74,34l492,601r34,l586,574,573,562xe" fillcolor="black" stroked="f">
                  <v:path arrowok="t" o:connecttype="custom" o:connectlocs="573,660;499,694;492,699;526,699;586,672;573,660" o:connectangles="0,0,0,0,0,0"/>
                </v:shape>
                <v:shape id="Freeform 3437" o:spid="_x0000_s1030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" path="m407,473r-5,l393,477r-4,1l379,489r-3,8l376,504r,8l381,521r8,8l394,534r5,4l405,541r6,4l419,546r8,l424,550r-2,5l421,558r13,14l435,567r2,-4l440,558r2,-3l449,548r14,-14l424,534r-12,-3l407,528,397,517r-3,-5l394,509r,-5l395,499r6,-5l403,492r4,l409,490r30,l432,485r-4,-3l420,477r-4,-2l407,473xe" fillcolor="black" stroked="f">
                  <v:path arrowok="t" o:connecttype="custom" o:connectlocs="407,571;402,571;393,575;389,576;379,587;376,595;376,602;376,610;381,619;389,627;394,632;399,636;405,639;411,643;419,644;427,644;424,648;422,653;421,656;434,670;435,665;437,661;440,656;442,653;449,646;463,632;424,632;412,629;407,626;397,615;394,610;394,607;394,602;395,597;401,592;403,590;407,590;409,588;439,588;432,583;428,580;420,575;416,573;407,571" o:connectangles="0,0,0,0,0,0,0,0,0,0,0,0,0,0,0,0,0,0,0,0,0,0,0,0,0,0,0,0,0,0,0,0,0,0,0,0,0,0,0,0,0,0,0,0"/>
                </v:shape>
                <v:shape id="Freeform 3436" o:spid="_x0000_s1031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" path="m439,490r-30,l412,492r4,l419,494r4,3l440,509r8,5l455,517r-5,4l444,528r-5,3l430,534r33,l478,519r6,-5l487,509r2,-2l465,507r-7,-3l449,497r-10,-7xe" fillcolor="black" stroked="f">
                  <v:path arrowok="t" o:connecttype="custom" o:connectlocs="439,588;409,588;412,590;416,590;419,592;423,595;440,607;448,612;455,615;450,619;444,626;439,629;430,632;463,632;478,617;484,612;487,607;489,605;465,605;458,602;449,595;439,588" o:connectangles="0,0,0,0,0,0,0,0,0,0,0,0,0,0,0,0,0,0,0,0,0,0"/>
                </v:shape>
                <v:shape id="Freeform 3435" o:spid="_x0000_s1032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" path="m476,460r-32,l454,461r5,4l475,494r-2,5l465,507r24,l492,502r1,-3l494,494r,-4l477,461r-1,-1xe" fillcolor="black" stroked="f">
                  <v:path arrowok="t" o:connecttype="custom" o:connectlocs="476,558;444,558;454,559;459,563;475,592;473,597;465,605;489,605;492,600;493,597;494,592;494,588;477,559;476,558" o:connectangles="0,0,0,0,0,0,0,0,0,0,0,0,0,0"/>
                </v:shape>
                <v:shape id="Freeform 3434" o:spid="_x0000_s1033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" path="m371,465r-24,l337,475r12,12l371,465xe" fillcolor="black" stroked="f">
                  <v:path arrowok="t" o:connecttype="custom" o:connectlocs="371,563;347,563;337,573;349,585;371,563" o:connectangles="0,0,0,0,0"/>
                </v:shape>
                <v:shape id="Freeform 3433" o:spid="_x0000_s1034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" path="m362,363r-54,37l305,409r-3,8l335,468r12,-3l371,465r10,-10l339,455r-7,-4l326,446r-5,-5l318,434r2,-18l370,380r25,l386,370r-7,-4l362,363xe" fillcolor="black" stroked="f">
                  <v:path arrowok="t" o:connecttype="custom" o:connectlocs="362,461;308,498;305,507;302,515;335,566;347,563;371,563;381,553;339,553;332,549;326,544;321,539;318,532;320,514;370,478;395,478;386,468;379,464;362,461" o:connectangles="0,0,0,0,0,0,0,0,0,0,0,0,0,0,0,0,0,0,0"/>
                </v:shape>
                <v:shape id="Freeform 3432" o:spid="_x0000_s1035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" path="m445,443r-12,1l427,448r-6,3l431,465r7,-4l444,460r32,l471,455,451,444r-6,-1xe" fillcolor="black" stroked="f">
                  <v:path arrowok="t" o:connecttype="custom" o:connectlocs="445,541;433,542;427,546;421,549;431,563;438,559;444,558;476,558;471,553;451,542;445,541" o:connectangles="0,0,0,0,0,0,0,0,0,0,0"/>
                </v:shape>
                <v:shape id="Freeform 3431" o:spid="_x0000_s1036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" path="m395,380r-25,l377,383r12,11l391,402r-2,17l384,427r-10,11l364,448r-8,5l339,455r42,l428,407r-26,l403,402r,-5l401,392r-1,-5l397,382r-2,-2xe" fillcolor="black" stroked="f">
                  <v:path arrowok="t" o:connecttype="custom" o:connectlocs="395,478;370,478;377,481;389,492;391,500;389,517;384,525;374,536;364,546;356,551;339,553;381,553;428,505;402,505;403,500;403,495;401,490;400,485;397,480;395,478" o:connectangles="0,0,0,0,0,0,0,0,0,0,0,0,0,0,0,0,0,0,0,0"/>
                </v:shape>
                <v:shape id="Freeform 3430" o:spid="_x0000_s1037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" path="m439,370r-37,37l428,407r24,-24l439,370xe" fillcolor="black" stroked="f">
                  <v:path arrowok="t" o:connecttype="custom" o:connectlocs="439,468;402,505;428,505;452,481;439,468" o:connectangles="0,0,0,0,0"/>
                </v:shape>
                <v:shape id="Freeform 3429" o:spid="_x0000_s1038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" path="m234,327r-7,9l225,346r2,17l267,399r7,l286,395r5,-1l296,388r4,-3l302,382r-38,l258,378r-6,-7l246,366r-3,-5l243,354r-1,-5l244,343r4,-6l234,327xe" fillcolor="black" stroked="f">
                  <v:path arrowok="t" o:connecttype="custom" o:connectlocs="234,425;227,434;225,444;227,461;267,497;274,497;286,493;291,492;296,486;300,483;302,480;264,480;258,476;252,469;246,464;243,459;243,452;242,447;244,441;248,435;234,425" o:connectangles="0,0,0,0,0,0,0,0,0,0,0,0,0,0,0,0,0,0,0,0,0"/>
                </v:shape>
                <v:shape id="Freeform 3428" o:spid="_x0000_s1039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" path="m297,288r-13,l280,290r-4,l272,293r-3,4l265,300r-2,4l260,314r,5l264,329r5,8l276,349r5,9l284,365r,1l285,371r-1,4l281,377r-3,3l274,382r28,l303,380r1,-10l304,365r-4,-11l295,348r-6,-12l282,322r-1,-1l280,319r-1,-4l280,314r,-4l281,309r4,-5l319,304r-1,-2l314,298r-4,-3l301,290r-4,-2xe" fillcolor="black" stroked="f">
                  <v:path arrowok="t" o:connecttype="custom" o:connectlocs="297,386;284,386;280,388;276,388;272,391;269,395;265,398;263,402;260,412;260,417;264,427;269,435;276,447;281,456;284,463;284,464;285,469;284,473;281,475;278,478;274,480;302,480;303,478;304,468;304,463;300,452;295,446;289,434;282,420;281,419;280,417;279,413;280,412;280,408;281,407;285,402;319,402;318,400;314,396;310,393;301,388;297,386" o:connectangles="0,0,0,0,0,0,0,0,0,0,0,0,0,0,0,0,0,0,0,0,0,0,0,0,0,0,0,0,0,0,0,0,0,0,0,0,0,0,0,0,0,0"/>
                </v:shape>
                <v:shape id="Freeform 3427" o:spid="_x0000_s1040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" path="m319,304r-26,l297,305r5,2l308,314r5,5l316,324r1,8l316,337r-4,6l326,353r4,-5l333,343r1,-11l333,326r-2,-5l328,314r-5,-5l319,304xe" fillcolor="black" stroked="f">
                  <v:path arrowok="t" o:connecttype="custom" o:connectlocs="319,402;293,402;297,403;302,405;308,412;313,417;316,422;317,430;316,435;312,441;326,451;330,446;333,441;334,430;333,424;331,419;328,412;323,407;319,402" o:connectangles="0,0,0,0,0,0,0,0,0,0,0,0,0,0,0,0,0,0,0"/>
                </v:shape>
                <v:shape id="Freeform 3426" o:spid="_x0000_s1041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" path="m202,214r-48,39l149,283r6,12l166,307r8,8l184,321r19,1l213,321r10,-6l215,305r-18,l186,304r-5,-4l176,297r-6,-7l167,283r,-19l171,256r8,-9l199,247r-9,-8l197,232r7,-3l243,229r-3,-4l224,215r-22,-1xe" fillcolor="black" stroked="f">
                  <v:path arrowok="t" o:connecttype="custom" o:connectlocs="202,312;154,351;149,381;155,393;166,405;174,413;184,419;203,420;213,419;223,413;215,403;197,403;186,402;181,398;176,395;170,388;167,381;167,362;171,354;179,345;199,345;190,337;197,330;204,327;243,327;240,323;224,313;202,312" o:connectangles="0,0,0,0,0,0,0,0,0,0,0,0,0,0,0,0,0,0,0,0,0,0,0,0,0,0,0,0"/>
                </v:shape>
                <v:shape id="Freeform 3425" o:spid="_x0000_s1042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" path="m211,300r-7,4l197,305r18,l211,300xe" fillcolor="black" stroked="f">
                  <v:path arrowok="t" o:connecttype="custom" o:connectlocs="211,398;204,402;197,403;215,403;211,398" o:connectangles="0,0,0,0,0"/>
                </v:shape>
                <v:shape id="Freeform 3424" o:spid="_x0000_s1043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" path="m199,247r-20,l235,304r1,-2l237,302r4,-5l253,280r-21,l199,247xe" fillcolor="black" stroked="f">
                  <v:path arrowok="t" o:connecttype="custom" o:connectlocs="199,345;179,345;235,402;236,400;237,400;241,395;253,378;232,378;199,345" o:connectangles="0,0,0,0,0,0,0,0,0"/>
                </v:shape>
                <v:shape id="Freeform 3423" o:spid="_x0000_s1044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" path="m243,229r-23,l227,232r12,12l242,253r-1,13l238,273r-6,7l253,280r4,-19l253,242,243,229xe" fillcolor="black" stroked="f">
                  <v:path arrowok="t" o:connecttype="custom" o:connectlocs="243,327;220,327;227,330;239,342;242,351;241,364;238,371;232,378;253,378;257,359;253,340;243,327" o:connectangles="0,0,0,0,0,0,0,0,0,0,0,0"/>
                </v:shape>
                <v:shape id="Freeform 3422" o:spid="_x0000_s1045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" path="m138,231r-23,l104,242r12,11l138,231xe" fillcolor="black" stroked="f">
                  <v:path arrowok="t" o:connecttype="custom" o:connectlocs="138,329;115,329;104,340;116,351;138,329" o:connectangles="0,0,0,0,0"/>
                </v:shape>
                <v:shape id="Freeform 3421" o:spid="_x0000_s1046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" path="m130,117l83,164r-5,5l74,173r-2,3l69,181r-1,4l66,195r1,5l69,205r2,5l75,215r4,5l89,229r12,5l115,231r23,l148,220r-37,l101,217r-5,-2l88,207r-2,-4l85,195r1,-5l88,186r2,-3l94,178r48,-48l130,117xe" fillcolor="black" stroked="f">
                  <v:path arrowok="t" o:connecttype="custom" o:connectlocs="130,215;83,262;78,267;74,271;72,274;69,279;68,283;66,293;67,298;69,303;71,308;75,313;79,318;89,327;101,332;115,329;138,329;148,318;111,318;101,315;96,313;88,305;86,301;85,293;86,288;88,284;90,281;94,276;142,228;130,215" o:connectangles="0,0,0,0,0,0,0,0,0,0,0,0,0,0,0,0,0,0,0,0,0,0,0,0,0,0,0,0,0,0"/>
                </v:shape>
                <v:shape id="Freeform 3420" o:spid="_x0000_s1047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" path="m178,166r-40,39l131,212r-5,5l116,220r32,l190,178,178,166xe" fillcolor="black" stroked="f">
                  <v:path arrowok="t" o:connecttype="custom" o:connectlocs="178,264;138,303;131,310;126,315;116,318;148,318;190,276;178,264" o:connectangles="0,0,0,0,0,0,0,0"/>
                </v:shape>
                <v:shape id="Freeform 3419" o:spid="_x0000_s1048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" path="m69,l57,11,91,45,,137r13,14l104,59r24,l69,xe" fillcolor="black" stroked="f">
                  <v:path arrowok="t" o:connecttype="custom" o:connectlocs="69,98;57,109;91,143;0,235;13,249;104,157;128,157;69,98" o:connectangles="0,0,0,0,0,0,0,0"/>
                </v:shape>
                <v:shape id="Freeform 3418" o:spid="_x0000_s1049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" path="m128,59r-24,l138,93,150,81,128,59xe" fillcolor="black" stroked="f">
                  <v:path arrowok="t" o:connecttype="custom" o:connectlocs="128,157;104,157;138,191;150,179;128,157" o:connectangles="0,0,0,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04" behindDoc="1" locked="0" layoutInCell="1" allowOverlap="1" wp14:anchorId="6FF11B7A" wp14:editId="632A8010">
                <wp:simplePos x="0" y="0"/>
                <wp:positionH relativeFrom="page">
                  <wp:posOffset>7362190</wp:posOffset>
                </wp:positionH>
                <wp:positionV relativeFrom="paragraph">
                  <wp:posOffset>67945</wp:posOffset>
                </wp:positionV>
                <wp:extent cx="293370" cy="302260"/>
                <wp:effectExtent l="8890" t="5080" r="2540" b="6985"/>
                <wp:wrapNone/>
                <wp:docPr id="11802" name="Group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302260"/>
                          <a:chOff x="11594" y="107"/>
                          <a:chExt cx="462" cy="476"/>
                        </a:xfrm>
                      </wpg:grpSpPr>
                      <wps:wsp>
                        <wps:cNvPr id="11803" name="Freeform 3416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901 11594"/>
                              <a:gd name="T1" fmla="*/ T0 w 462"/>
                              <a:gd name="T2" fmla="+- 0 551 107"/>
                              <a:gd name="T3" fmla="*/ 551 h 476"/>
                              <a:gd name="T4" fmla="+- 0 11891 11594"/>
                              <a:gd name="T5" fmla="*/ T4 w 462"/>
                              <a:gd name="T6" fmla="+- 0 564 107"/>
                              <a:gd name="T7" fmla="*/ 564 h 476"/>
                              <a:gd name="T8" fmla="+- 0 11893 11594"/>
                              <a:gd name="T9" fmla="*/ T8 w 462"/>
                              <a:gd name="T10" fmla="+- 0 568 107"/>
                              <a:gd name="T11" fmla="*/ 568 h 476"/>
                              <a:gd name="T12" fmla="+- 0 11895 11594"/>
                              <a:gd name="T13" fmla="*/ T12 w 462"/>
                              <a:gd name="T14" fmla="+- 0 571 107"/>
                              <a:gd name="T15" fmla="*/ 571 h 476"/>
                              <a:gd name="T16" fmla="+- 0 11901 11594"/>
                              <a:gd name="T17" fmla="*/ T16 w 462"/>
                              <a:gd name="T18" fmla="+- 0 578 107"/>
                              <a:gd name="T19" fmla="*/ 578 h 476"/>
                              <a:gd name="T20" fmla="+- 0 11906 11594"/>
                              <a:gd name="T21" fmla="*/ T20 w 462"/>
                              <a:gd name="T22" fmla="+- 0 581 107"/>
                              <a:gd name="T23" fmla="*/ 581 h 476"/>
                              <a:gd name="T24" fmla="+- 0 11911 11594"/>
                              <a:gd name="T25" fmla="*/ T24 w 462"/>
                              <a:gd name="T26" fmla="+- 0 582 107"/>
                              <a:gd name="T27" fmla="*/ 582 h 476"/>
                              <a:gd name="T28" fmla="+- 0 11915 11594"/>
                              <a:gd name="T29" fmla="*/ T28 w 462"/>
                              <a:gd name="T30" fmla="+- 0 582 107"/>
                              <a:gd name="T31" fmla="*/ 582 h 476"/>
                              <a:gd name="T32" fmla="+- 0 11921 11594"/>
                              <a:gd name="T33" fmla="*/ T32 w 462"/>
                              <a:gd name="T34" fmla="+- 0 582 107"/>
                              <a:gd name="T35" fmla="*/ 582 h 476"/>
                              <a:gd name="T36" fmla="+- 0 11932 11594"/>
                              <a:gd name="T37" fmla="*/ T36 w 462"/>
                              <a:gd name="T38" fmla="+- 0 579 107"/>
                              <a:gd name="T39" fmla="*/ 579 h 476"/>
                              <a:gd name="T40" fmla="+- 0 11940 11594"/>
                              <a:gd name="T41" fmla="*/ T40 w 462"/>
                              <a:gd name="T42" fmla="+- 0 575 107"/>
                              <a:gd name="T43" fmla="*/ 575 h 476"/>
                              <a:gd name="T44" fmla="+- 0 11962 11594"/>
                              <a:gd name="T45" fmla="*/ T44 w 462"/>
                              <a:gd name="T46" fmla="+- 0 566 107"/>
                              <a:gd name="T47" fmla="*/ 566 h 476"/>
                              <a:gd name="T48" fmla="+- 0 11921 11594"/>
                              <a:gd name="T49" fmla="*/ T48 w 462"/>
                              <a:gd name="T50" fmla="+- 0 566 107"/>
                              <a:gd name="T51" fmla="*/ 566 h 476"/>
                              <a:gd name="T52" fmla="+- 0 11918 11594"/>
                              <a:gd name="T53" fmla="*/ T52 w 462"/>
                              <a:gd name="T54" fmla="+- 0 565 107"/>
                              <a:gd name="T55" fmla="*/ 565 h 476"/>
                              <a:gd name="T56" fmla="+- 0 11903 11594"/>
                              <a:gd name="T57" fmla="*/ T56 w 462"/>
                              <a:gd name="T58" fmla="+- 0 555 107"/>
                              <a:gd name="T59" fmla="*/ 555 h 476"/>
                              <a:gd name="T60" fmla="+- 0 11901 11594"/>
                              <a:gd name="T61" fmla="*/ T60 w 462"/>
                              <a:gd name="T62" fmla="+- 0 551 107"/>
                              <a:gd name="T63" fmla="*/ 551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307" y="444"/>
                                </a:moveTo>
                                <a:lnTo>
                                  <a:pt x="297" y="457"/>
                                </a:lnTo>
                                <a:lnTo>
                                  <a:pt x="299" y="461"/>
                                </a:lnTo>
                                <a:lnTo>
                                  <a:pt x="301" y="464"/>
                                </a:lnTo>
                                <a:lnTo>
                                  <a:pt x="307" y="471"/>
                                </a:lnTo>
                                <a:lnTo>
                                  <a:pt x="312" y="474"/>
                                </a:lnTo>
                                <a:lnTo>
                                  <a:pt x="317" y="475"/>
                                </a:lnTo>
                                <a:lnTo>
                                  <a:pt x="321" y="475"/>
                                </a:lnTo>
                                <a:lnTo>
                                  <a:pt x="327" y="475"/>
                                </a:lnTo>
                                <a:lnTo>
                                  <a:pt x="338" y="472"/>
                                </a:lnTo>
                                <a:lnTo>
                                  <a:pt x="346" y="468"/>
                                </a:lnTo>
                                <a:lnTo>
                                  <a:pt x="368" y="459"/>
                                </a:lnTo>
                                <a:lnTo>
                                  <a:pt x="327" y="459"/>
                                </a:lnTo>
                                <a:lnTo>
                                  <a:pt x="324" y="458"/>
                                </a:lnTo>
                                <a:lnTo>
                                  <a:pt x="309" y="448"/>
                                </a:lnTo>
                                <a:lnTo>
                                  <a:pt x="307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4" name="Freeform 3415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988 11594"/>
                              <a:gd name="T1" fmla="*/ T0 w 462"/>
                              <a:gd name="T2" fmla="+- 0 454 107"/>
                              <a:gd name="T3" fmla="*/ 454 h 476"/>
                              <a:gd name="T4" fmla="+- 0 11941 11594"/>
                              <a:gd name="T5" fmla="*/ T4 w 462"/>
                              <a:gd name="T6" fmla="+- 0 557 107"/>
                              <a:gd name="T7" fmla="*/ 557 h 476"/>
                              <a:gd name="T8" fmla="+- 0 11939 11594"/>
                              <a:gd name="T9" fmla="*/ T8 w 462"/>
                              <a:gd name="T10" fmla="+- 0 558 107"/>
                              <a:gd name="T11" fmla="*/ 558 h 476"/>
                              <a:gd name="T12" fmla="+- 0 11938 11594"/>
                              <a:gd name="T13" fmla="*/ T12 w 462"/>
                              <a:gd name="T14" fmla="+- 0 559 107"/>
                              <a:gd name="T15" fmla="*/ 559 h 476"/>
                              <a:gd name="T16" fmla="+- 0 11937 11594"/>
                              <a:gd name="T17" fmla="*/ T16 w 462"/>
                              <a:gd name="T18" fmla="+- 0 559 107"/>
                              <a:gd name="T19" fmla="*/ 559 h 476"/>
                              <a:gd name="T20" fmla="+- 0 11930 11594"/>
                              <a:gd name="T21" fmla="*/ T20 w 462"/>
                              <a:gd name="T22" fmla="+- 0 563 107"/>
                              <a:gd name="T23" fmla="*/ 563 h 476"/>
                              <a:gd name="T24" fmla="+- 0 11926 11594"/>
                              <a:gd name="T25" fmla="*/ T24 w 462"/>
                              <a:gd name="T26" fmla="+- 0 564 107"/>
                              <a:gd name="T27" fmla="*/ 564 h 476"/>
                              <a:gd name="T28" fmla="+- 0 11924 11594"/>
                              <a:gd name="T29" fmla="*/ T28 w 462"/>
                              <a:gd name="T30" fmla="+- 0 565 107"/>
                              <a:gd name="T31" fmla="*/ 565 h 476"/>
                              <a:gd name="T32" fmla="+- 0 11921 11594"/>
                              <a:gd name="T33" fmla="*/ T32 w 462"/>
                              <a:gd name="T34" fmla="+- 0 566 107"/>
                              <a:gd name="T35" fmla="*/ 566 h 476"/>
                              <a:gd name="T36" fmla="+- 0 11962 11594"/>
                              <a:gd name="T37" fmla="*/ T36 w 462"/>
                              <a:gd name="T38" fmla="+- 0 566 107"/>
                              <a:gd name="T39" fmla="*/ 566 h 476"/>
                              <a:gd name="T40" fmla="+- 0 11997 11594"/>
                              <a:gd name="T41" fmla="*/ T40 w 462"/>
                              <a:gd name="T42" fmla="+- 0 549 107"/>
                              <a:gd name="T43" fmla="*/ 549 h 476"/>
                              <a:gd name="T44" fmla="+- 0 11962 11594"/>
                              <a:gd name="T45" fmla="*/ T44 w 462"/>
                              <a:gd name="T46" fmla="+- 0 549 107"/>
                              <a:gd name="T47" fmla="*/ 549 h 476"/>
                              <a:gd name="T48" fmla="+- 0 11966 11594"/>
                              <a:gd name="T49" fmla="*/ T48 w 462"/>
                              <a:gd name="T50" fmla="+- 0 542 107"/>
                              <a:gd name="T51" fmla="*/ 542 h 476"/>
                              <a:gd name="T52" fmla="+- 0 11970 11594"/>
                              <a:gd name="T53" fmla="*/ T52 w 462"/>
                              <a:gd name="T54" fmla="+- 0 534 107"/>
                              <a:gd name="T55" fmla="*/ 534 h 476"/>
                              <a:gd name="T56" fmla="+- 0 11974 11594"/>
                              <a:gd name="T57" fmla="*/ T56 w 462"/>
                              <a:gd name="T58" fmla="+- 0 527 107"/>
                              <a:gd name="T59" fmla="*/ 527 h 476"/>
                              <a:gd name="T60" fmla="+- 0 12001 11594"/>
                              <a:gd name="T61" fmla="*/ T60 w 462"/>
                              <a:gd name="T62" fmla="+- 0 468 107"/>
                              <a:gd name="T63" fmla="*/ 468 h 476"/>
                              <a:gd name="T64" fmla="+- 0 11988 11594"/>
                              <a:gd name="T65" fmla="*/ T64 w 462"/>
                              <a:gd name="T66" fmla="+- 0 454 107"/>
                              <a:gd name="T67" fmla="*/ 45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394" y="347"/>
                                </a:moveTo>
                                <a:lnTo>
                                  <a:pt x="347" y="450"/>
                                </a:lnTo>
                                <a:lnTo>
                                  <a:pt x="345" y="451"/>
                                </a:lnTo>
                                <a:lnTo>
                                  <a:pt x="344" y="452"/>
                                </a:lnTo>
                                <a:lnTo>
                                  <a:pt x="343" y="452"/>
                                </a:lnTo>
                                <a:lnTo>
                                  <a:pt x="336" y="456"/>
                                </a:lnTo>
                                <a:lnTo>
                                  <a:pt x="332" y="457"/>
                                </a:lnTo>
                                <a:lnTo>
                                  <a:pt x="330" y="458"/>
                                </a:lnTo>
                                <a:lnTo>
                                  <a:pt x="327" y="459"/>
                                </a:lnTo>
                                <a:lnTo>
                                  <a:pt x="368" y="459"/>
                                </a:lnTo>
                                <a:lnTo>
                                  <a:pt x="403" y="442"/>
                                </a:lnTo>
                                <a:lnTo>
                                  <a:pt x="368" y="442"/>
                                </a:lnTo>
                                <a:lnTo>
                                  <a:pt x="372" y="435"/>
                                </a:lnTo>
                                <a:lnTo>
                                  <a:pt x="376" y="427"/>
                                </a:lnTo>
                                <a:lnTo>
                                  <a:pt x="380" y="420"/>
                                </a:lnTo>
                                <a:lnTo>
                                  <a:pt x="407" y="361"/>
                                </a:lnTo>
                                <a:lnTo>
                                  <a:pt x="394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5" name="Freeform 3414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2043 11594"/>
                              <a:gd name="T1" fmla="*/ T0 w 462"/>
                              <a:gd name="T2" fmla="+- 0 510 107"/>
                              <a:gd name="T3" fmla="*/ 510 h 476"/>
                              <a:gd name="T4" fmla="+- 0 11976 11594"/>
                              <a:gd name="T5" fmla="*/ T4 w 462"/>
                              <a:gd name="T6" fmla="+- 0 541 107"/>
                              <a:gd name="T7" fmla="*/ 541 h 476"/>
                              <a:gd name="T8" fmla="+- 0 11969 11594"/>
                              <a:gd name="T9" fmla="*/ T8 w 462"/>
                              <a:gd name="T10" fmla="+- 0 545 107"/>
                              <a:gd name="T11" fmla="*/ 545 h 476"/>
                              <a:gd name="T12" fmla="+- 0 11962 11594"/>
                              <a:gd name="T13" fmla="*/ T12 w 462"/>
                              <a:gd name="T14" fmla="+- 0 549 107"/>
                              <a:gd name="T15" fmla="*/ 549 h 476"/>
                              <a:gd name="T16" fmla="+- 0 11997 11594"/>
                              <a:gd name="T17" fmla="*/ T16 w 462"/>
                              <a:gd name="T18" fmla="+- 0 549 107"/>
                              <a:gd name="T19" fmla="*/ 549 h 476"/>
                              <a:gd name="T20" fmla="+- 0 12056 11594"/>
                              <a:gd name="T21" fmla="*/ T20 w 462"/>
                              <a:gd name="T22" fmla="+- 0 523 107"/>
                              <a:gd name="T23" fmla="*/ 523 h 476"/>
                              <a:gd name="T24" fmla="+- 0 12043 11594"/>
                              <a:gd name="T25" fmla="*/ T24 w 462"/>
                              <a:gd name="T26" fmla="+- 0 510 107"/>
                              <a:gd name="T27" fmla="*/ 51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449" y="403"/>
                                </a:moveTo>
                                <a:lnTo>
                                  <a:pt x="382" y="434"/>
                                </a:lnTo>
                                <a:lnTo>
                                  <a:pt x="375" y="438"/>
                                </a:lnTo>
                                <a:lnTo>
                                  <a:pt x="368" y="442"/>
                                </a:lnTo>
                                <a:lnTo>
                                  <a:pt x="403" y="442"/>
                                </a:lnTo>
                                <a:lnTo>
                                  <a:pt x="462" y="416"/>
                                </a:lnTo>
                                <a:lnTo>
                                  <a:pt x="449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6" name="Freeform 3413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877 11594"/>
                              <a:gd name="T1" fmla="*/ T0 w 462"/>
                              <a:gd name="T2" fmla="+- 0 422 107"/>
                              <a:gd name="T3" fmla="*/ 422 h 476"/>
                              <a:gd name="T4" fmla="+- 0 11855 11594"/>
                              <a:gd name="T5" fmla="*/ T4 w 462"/>
                              <a:gd name="T6" fmla="+- 0 431 107"/>
                              <a:gd name="T7" fmla="*/ 431 h 476"/>
                              <a:gd name="T8" fmla="+- 0 11849 11594"/>
                              <a:gd name="T9" fmla="*/ T8 w 462"/>
                              <a:gd name="T10" fmla="+- 0 438 107"/>
                              <a:gd name="T11" fmla="*/ 438 h 476"/>
                              <a:gd name="T12" fmla="+- 0 11846 11594"/>
                              <a:gd name="T13" fmla="*/ T12 w 462"/>
                              <a:gd name="T14" fmla="+- 0 445 107"/>
                              <a:gd name="T15" fmla="*/ 445 h 476"/>
                              <a:gd name="T16" fmla="+- 0 11846 11594"/>
                              <a:gd name="T17" fmla="*/ T16 w 462"/>
                              <a:gd name="T18" fmla="+- 0 462 107"/>
                              <a:gd name="T19" fmla="*/ 462 h 476"/>
                              <a:gd name="T20" fmla="+- 0 11846 11594"/>
                              <a:gd name="T21" fmla="*/ T20 w 462"/>
                              <a:gd name="T22" fmla="+- 0 462 107"/>
                              <a:gd name="T23" fmla="*/ 462 h 476"/>
                              <a:gd name="T24" fmla="+- 0 11897 11594"/>
                              <a:gd name="T25" fmla="*/ T24 w 462"/>
                              <a:gd name="T26" fmla="+- 0 495 107"/>
                              <a:gd name="T27" fmla="*/ 495 h 476"/>
                              <a:gd name="T28" fmla="+- 0 11894 11594"/>
                              <a:gd name="T29" fmla="*/ T28 w 462"/>
                              <a:gd name="T30" fmla="+- 0 499 107"/>
                              <a:gd name="T31" fmla="*/ 499 h 476"/>
                              <a:gd name="T32" fmla="+- 0 11892 11594"/>
                              <a:gd name="T33" fmla="*/ T32 w 462"/>
                              <a:gd name="T34" fmla="+- 0 503 107"/>
                              <a:gd name="T35" fmla="*/ 503 h 476"/>
                              <a:gd name="T36" fmla="+- 0 11891 11594"/>
                              <a:gd name="T37" fmla="*/ T36 w 462"/>
                              <a:gd name="T38" fmla="+- 0 507 107"/>
                              <a:gd name="T39" fmla="*/ 507 h 476"/>
                              <a:gd name="T40" fmla="+- 0 11904 11594"/>
                              <a:gd name="T41" fmla="*/ T40 w 462"/>
                              <a:gd name="T42" fmla="+- 0 520 107"/>
                              <a:gd name="T43" fmla="*/ 520 h 476"/>
                              <a:gd name="T44" fmla="+- 0 11905 11594"/>
                              <a:gd name="T45" fmla="*/ T44 w 462"/>
                              <a:gd name="T46" fmla="+- 0 515 107"/>
                              <a:gd name="T47" fmla="*/ 515 h 476"/>
                              <a:gd name="T48" fmla="+- 0 11907 11594"/>
                              <a:gd name="T49" fmla="*/ T48 w 462"/>
                              <a:gd name="T50" fmla="+- 0 511 107"/>
                              <a:gd name="T51" fmla="*/ 511 h 476"/>
                              <a:gd name="T52" fmla="+- 0 11912 11594"/>
                              <a:gd name="T53" fmla="*/ T52 w 462"/>
                              <a:gd name="T54" fmla="+- 0 504 107"/>
                              <a:gd name="T55" fmla="*/ 504 h 476"/>
                              <a:gd name="T56" fmla="+- 0 11919 11594"/>
                              <a:gd name="T57" fmla="*/ T56 w 462"/>
                              <a:gd name="T58" fmla="+- 0 496 107"/>
                              <a:gd name="T59" fmla="*/ 496 h 476"/>
                              <a:gd name="T60" fmla="+- 0 11933 11594"/>
                              <a:gd name="T61" fmla="*/ T60 w 462"/>
                              <a:gd name="T62" fmla="+- 0 483 107"/>
                              <a:gd name="T63" fmla="*/ 483 h 476"/>
                              <a:gd name="T64" fmla="+- 0 11894 11594"/>
                              <a:gd name="T65" fmla="*/ T64 w 462"/>
                              <a:gd name="T66" fmla="+- 0 483 107"/>
                              <a:gd name="T67" fmla="*/ 483 h 476"/>
                              <a:gd name="T68" fmla="+- 0 11864 11594"/>
                              <a:gd name="T69" fmla="*/ T68 w 462"/>
                              <a:gd name="T70" fmla="+- 0 452 107"/>
                              <a:gd name="T71" fmla="*/ 452 h 476"/>
                              <a:gd name="T72" fmla="+- 0 11865 11594"/>
                              <a:gd name="T73" fmla="*/ T72 w 462"/>
                              <a:gd name="T74" fmla="+- 0 448 107"/>
                              <a:gd name="T75" fmla="*/ 448 h 476"/>
                              <a:gd name="T76" fmla="+- 0 11871 11594"/>
                              <a:gd name="T77" fmla="*/ T76 w 462"/>
                              <a:gd name="T78" fmla="+- 0 442 107"/>
                              <a:gd name="T79" fmla="*/ 442 h 476"/>
                              <a:gd name="T80" fmla="+- 0 11873 11594"/>
                              <a:gd name="T81" fmla="*/ T80 w 462"/>
                              <a:gd name="T82" fmla="+- 0 441 107"/>
                              <a:gd name="T83" fmla="*/ 441 h 476"/>
                              <a:gd name="T84" fmla="+- 0 11876 11594"/>
                              <a:gd name="T85" fmla="*/ T84 w 462"/>
                              <a:gd name="T86" fmla="+- 0 440 107"/>
                              <a:gd name="T87" fmla="*/ 440 h 476"/>
                              <a:gd name="T88" fmla="+- 0 11879 11594"/>
                              <a:gd name="T89" fmla="*/ T88 w 462"/>
                              <a:gd name="T90" fmla="+- 0 440 107"/>
                              <a:gd name="T91" fmla="*/ 440 h 476"/>
                              <a:gd name="T92" fmla="+- 0 11910 11594"/>
                              <a:gd name="T93" fmla="*/ T92 w 462"/>
                              <a:gd name="T94" fmla="+- 0 440 107"/>
                              <a:gd name="T95" fmla="*/ 440 h 476"/>
                              <a:gd name="T96" fmla="+- 0 11902 11594"/>
                              <a:gd name="T97" fmla="*/ T96 w 462"/>
                              <a:gd name="T98" fmla="+- 0 433 107"/>
                              <a:gd name="T99" fmla="*/ 433 h 476"/>
                              <a:gd name="T100" fmla="+- 0 11897 11594"/>
                              <a:gd name="T101" fmla="*/ T100 w 462"/>
                              <a:gd name="T102" fmla="+- 0 430 107"/>
                              <a:gd name="T103" fmla="*/ 430 h 476"/>
                              <a:gd name="T104" fmla="+- 0 11894 11594"/>
                              <a:gd name="T105" fmla="*/ T104 w 462"/>
                              <a:gd name="T106" fmla="+- 0 428 107"/>
                              <a:gd name="T107" fmla="*/ 428 h 476"/>
                              <a:gd name="T108" fmla="+- 0 11890 11594"/>
                              <a:gd name="T109" fmla="*/ T108 w 462"/>
                              <a:gd name="T110" fmla="+- 0 426 107"/>
                              <a:gd name="T111" fmla="*/ 426 h 476"/>
                              <a:gd name="T112" fmla="+- 0 11886 11594"/>
                              <a:gd name="T113" fmla="*/ T112 w 462"/>
                              <a:gd name="T114" fmla="+- 0 424 107"/>
                              <a:gd name="T115" fmla="*/ 424 h 476"/>
                              <a:gd name="T116" fmla="+- 0 11877 11594"/>
                              <a:gd name="T117" fmla="*/ T116 w 462"/>
                              <a:gd name="T118" fmla="+- 0 422 107"/>
                              <a:gd name="T119" fmla="*/ 42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283" y="315"/>
                                </a:moveTo>
                                <a:lnTo>
                                  <a:pt x="261" y="324"/>
                                </a:lnTo>
                                <a:lnTo>
                                  <a:pt x="255" y="331"/>
                                </a:lnTo>
                                <a:lnTo>
                                  <a:pt x="252" y="338"/>
                                </a:lnTo>
                                <a:lnTo>
                                  <a:pt x="252" y="355"/>
                                </a:lnTo>
                                <a:lnTo>
                                  <a:pt x="303" y="388"/>
                                </a:lnTo>
                                <a:lnTo>
                                  <a:pt x="300" y="392"/>
                                </a:lnTo>
                                <a:lnTo>
                                  <a:pt x="298" y="396"/>
                                </a:lnTo>
                                <a:lnTo>
                                  <a:pt x="297" y="400"/>
                                </a:lnTo>
                                <a:lnTo>
                                  <a:pt x="310" y="413"/>
                                </a:lnTo>
                                <a:lnTo>
                                  <a:pt x="311" y="408"/>
                                </a:lnTo>
                                <a:lnTo>
                                  <a:pt x="313" y="404"/>
                                </a:lnTo>
                                <a:lnTo>
                                  <a:pt x="318" y="397"/>
                                </a:lnTo>
                                <a:lnTo>
                                  <a:pt x="325" y="389"/>
                                </a:lnTo>
                                <a:lnTo>
                                  <a:pt x="339" y="376"/>
                                </a:lnTo>
                                <a:lnTo>
                                  <a:pt x="300" y="376"/>
                                </a:lnTo>
                                <a:lnTo>
                                  <a:pt x="270" y="345"/>
                                </a:lnTo>
                                <a:lnTo>
                                  <a:pt x="271" y="341"/>
                                </a:lnTo>
                                <a:lnTo>
                                  <a:pt x="277" y="335"/>
                                </a:lnTo>
                                <a:lnTo>
                                  <a:pt x="279" y="334"/>
                                </a:lnTo>
                                <a:lnTo>
                                  <a:pt x="282" y="333"/>
                                </a:lnTo>
                                <a:lnTo>
                                  <a:pt x="285" y="333"/>
                                </a:lnTo>
                                <a:lnTo>
                                  <a:pt x="316" y="333"/>
                                </a:lnTo>
                                <a:lnTo>
                                  <a:pt x="308" y="326"/>
                                </a:lnTo>
                                <a:lnTo>
                                  <a:pt x="303" y="323"/>
                                </a:lnTo>
                                <a:lnTo>
                                  <a:pt x="300" y="321"/>
                                </a:lnTo>
                                <a:lnTo>
                                  <a:pt x="296" y="319"/>
                                </a:lnTo>
                                <a:lnTo>
                                  <a:pt x="292" y="317"/>
                                </a:lnTo>
                                <a:lnTo>
                                  <a:pt x="283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7" name="Freeform 3412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910 11594"/>
                              <a:gd name="T1" fmla="*/ T0 w 462"/>
                              <a:gd name="T2" fmla="+- 0 440 107"/>
                              <a:gd name="T3" fmla="*/ 440 h 476"/>
                              <a:gd name="T4" fmla="+- 0 11879 11594"/>
                              <a:gd name="T5" fmla="*/ T4 w 462"/>
                              <a:gd name="T6" fmla="+- 0 440 107"/>
                              <a:gd name="T7" fmla="*/ 440 h 476"/>
                              <a:gd name="T8" fmla="+- 0 11882 11594"/>
                              <a:gd name="T9" fmla="*/ T8 w 462"/>
                              <a:gd name="T10" fmla="+- 0 440 107"/>
                              <a:gd name="T11" fmla="*/ 440 h 476"/>
                              <a:gd name="T12" fmla="+- 0 11886 11594"/>
                              <a:gd name="T13" fmla="*/ T12 w 462"/>
                              <a:gd name="T14" fmla="+- 0 441 107"/>
                              <a:gd name="T15" fmla="*/ 441 h 476"/>
                              <a:gd name="T16" fmla="+- 0 11889 11594"/>
                              <a:gd name="T17" fmla="*/ T16 w 462"/>
                              <a:gd name="T18" fmla="+- 0 442 107"/>
                              <a:gd name="T19" fmla="*/ 442 h 476"/>
                              <a:gd name="T20" fmla="+- 0 11893 11594"/>
                              <a:gd name="T21" fmla="*/ T20 w 462"/>
                              <a:gd name="T22" fmla="+- 0 445 107"/>
                              <a:gd name="T23" fmla="*/ 445 h 476"/>
                              <a:gd name="T24" fmla="+- 0 11899 11594"/>
                              <a:gd name="T25" fmla="*/ T24 w 462"/>
                              <a:gd name="T26" fmla="+- 0 450 107"/>
                              <a:gd name="T27" fmla="*/ 450 h 476"/>
                              <a:gd name="T28" fmla="+- 0 11910 11594"/>
                              <a:gd name="T29" fmla="*/ T28 w 462"/>
                              <a:gd name="T30" fmla="+- 0 458 107"/>
                              <a:gd name="T31" fmla="*/ 458 h 476"/>
                              <a:gd name="T32" fmla="+- 0 11918 11594"/>
                              <a:gd name="T33" fmla="*/ T32 w 462"/>
                              <a:gd name="T34" fmla="+- 0 463 107"/>
                              <a:gd name="T35" fmla="*/ 463 h 476"/>
                              <a:gd name="T36" fmla="+- 0 11925 11594"/>
                              <a:gd name="T37" fmla="*/ T36 w 462"/>
                              <a:gd name="T38" fmla="+- 0 466 107"/>
                              <a:gd name="T39" fmla="*/ 466 h 476"/>
                              <a:gd name="T40" fmla="+- 0 11920 11594"/>
                              <a:gd name="T41" fmla="*/ T40 w 462"/>
                              <a:gd name="T42" fmla="+- 0 470 107"/>
                              <a:gd name="T43" fmla="*/ 470 h 476"/>
                              <a:gd name="T44" fmla="+- 0 11914 11594"/>
                              <a:gd name="T45" fmla="*/ T44 w 462"/>
                              <a:gd name="T46" fmla="+- 0 476 107"/>
                              <a:gd name="T47" fmla="*/ 476 h 476"/>
                              <a:gd name="T48" fmla="+- 0 11909 11594"/>
                              <a:gd name="T49" fmla="*/ T48 w 462"/>
                              <a:gd name="T50" fmla="+- 0 479 107"/>
                              <a:gd name="T51" fmla="*/ 479 h 476"/>
                              <a:gd name="T52" fmla="+- 0 11905 11594"/>
                              <a:gd name="T53" fmla="*/ T52 w 462"/>
                              <a:gd name="T54" fmla="+- 0 481 107"/>
                              <a:gd name="T55" fmla="*/ 481 h 476"/>
                              <a:gd name="T56" fmla="+- 0 11900 11594"/>
                              <a:gd name="T57" fmla="*/ T56 w 462"/>
                              <a:gd name="T58" fmla="+- 0 483 107"/>
                              <a:gd name="T59" fmla="*/ 483 h 476"/>
                              <a:gd name="T60" fmla="+- 0 11894 11594"/>
                              <a:gd name="T61" fmla="*/ T60 w 462"/>
                              <a:gd name="T62" fmla="+- 0 483 107"/>
                              <a:gd name="T63" fmla="*/ 483 h 476"/>
                              <a:gd name="T64" fmla="+- 0 11933 11594"/>
                              <a:gd name="T65" fmla="*/ T64 w 462"/>
                              <a:gd name="T66" fmla="+- 0 483 107"/>
                              <a:gd name="T67" fmla="*/ 483 h 476"/>
                              <a:gd name="T68" fmla="+- 0 11948 11594"/>
                              <a:gd name="T69" fmla="*/ T68 w 462"/>
                              <a:gd name="T70" fmla="+- 0 468 107"/>
                              <a:gd name="T71" fmla="*/ 468 h 476"/>
                              <a:gd name="T72" fmla="+- 0 11954 11594"/>
                              <a:gd name="T73" fmla="*/ T72 w 462"/>
                              <a:gd name="T74" fmla="+- 0 462 107"/>
                              <a:gd name="T75" fmla="*/ 462 h 476"/>
                              <a:gd name="T76" fmla="+- 0 11957 11594"/>
                              <a:gd name="T77" fmla="*/ T76 w 462"/>
                              <a:gd name="T78" fmla="+- 0 458 107"/>
                              <a:gd name="T79" fmla="*/ 458 h 476"/>
                              <a:gd name="T80" fmla="+- 0 11959 11594"/>
                              <a:gd name="T81" fmla="*/ T80 w 462"/>
                              <a:gd name="T82" fmla="+- 0 456 107"/>
                              <a:gd name="T83" fmla="*/ 456 h 476"/>
                              <a:gd name="T84" fmla="+- 0 11934 11594"/>
                              <a:gd name="T85" fmla="*/ T84 w 462"/>
                              <a:gd name="T86" fmla="+- 0 456 107"/>
                              <a:gd name="T87" fmla="*/ 456 h 476"/>
                              <a:gd name="T88" fmla="+- 0 11928 11594"/>
                              <a:gd name="T89" fmla="*/ T88 w 462"/>
                              <a:gd name="T90" fmla="+- 0 453 107"/>
                              <a:gd name="T91" fmla="*/ 453 h 476"/>
                              <a:gd name="T92" fmla="+- 0 11919 11594"/>
                              <a:gd name="T93" fmla="*/ T92 w 462"/>
                              <a:gd name="T94" fmla="+- 0 446 107"/>
                              <a:gd name="T95" fmla="*/ 446 h 476"/>
                              <a:gd name="T96" fmla="+- 0 11910 11594"/>
                              <a:gd name="T97" fmla="*/ T96 w 462"/>
                              <a:gd name="T98" fmla="+- 0 440 107"/>
                              <a:gd name="T99" fmla="*/ 44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316" y="333"/>
                                </a:moveTo>
                                <a:lnTo>
                                  <a:pt x="285" y="333"/>
                                </a:lnTo>
                                <a:lnTo>
                                  <a:pt x="288" y="333"/>
                                </a:lnTo>
                                <a:lnTo>
                                  <a:pt x="292" y="334"/>
                                </a:lnTo>
                                <a:lnTo>
                                  <a:pt x="295" y="335"/>
                                </a:lnTo>
                                <a:lnTo>
                                  <a:pt x="299" y="338"/>
                                </a:lnTo>
                                <a:lnTo>
                                  <a:pt x="305" y="343"/>
                                </a:lnTo>
                                <a:lnTo>
                                  <a:pt x="316" y="351"/>
                                </a:lnTo>
                                <a:lnTo>
                                  <a:pt x="324" y="356"/>
                                </a:lnTo>
                                <a:lnTo>
                                  <a:pt x="331" y="359"/>
                                </a:lnTo>
                                <a:lnTo>
                                  <a:pt x="326" y="363"/>
                                </a:lnTo>
                                <a:lnTo>
                                  <a:pt x="320" y="369"/>
                                </a:lnTo>
                                <a:lnTo>
                                  <a:pt x="315" y="372"/>
                                </a:lnTo>
                                <a:lnTo>
                                  <a:pt x="311" y="374"/>
                                </a:lnTo>
                                <a:lnTo>
                                  <a:pt x="306" y="376"/>
                                </a:lnTo>
                                <a:lnTo>
                                  <a:pt x="300" y="376"/>
                                </a:lnTo>
                                <a:lnTo>
                                  <a:pt x="339" y="376"/>
                                </a:lnTo>
                                <a:lnTo>
                                  <a:pt x="354" y="361"/>
                                </a:lnTo>
                                <a:lnTo>
                                  <a:pt x="360" y="355"/>
                                </a:lnTo>
                                <a:lnTo>
                                  <a:pt x="363" y="351"/>
                                </a:lnTo>
                                <a:lnTo>
                                  <a:pt x="365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34" y="346"/>
                                </a:lnTo>
                                <a:lnTo>
                                  <a:pt x="325" y="339"/>
                                </a:lnTo>
                                <a:lnTo>
                                  <a:pt x="316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8" name="Freeform 3411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945 11594"/>
                              <a:gd name="T1" fmla="*/ T0 w 462"/>
                              <a:gd name="T2" fmla="+- 0 408 107"/>
                              <a:gd name="T3" fmla="*/ 408 h 476"/>
                              <a:gd name="T4" fmla="+- 0 11914 11594"/>
                              <a:gd name="T5" fmla="*/ T4 w 462"/>
                              <a:gd name="T6" fmla="+- 0 408 107"/>
                              <a:gd name="T7" fmla="*/ 408 h 476"/>
                              <a:gd name="T8" fmla="+- 0 11919 11594"/>
                              <a:gd name="T9" fmla="*/ T8 w 462"/>
                              <a:gd name="T10" fmla="+- 0 409 107"/>
                              <a:gd name="T11" fmla="*/ 409 h 476"/>
                              <a:gd name="T12" fmla="+- 0 11924 11594"/>
                              <a:gd name="T13" fmla="*/ T12 w 462"/>
                              <a:gd name="T14" fmla="+- 0 410 107"/>
                              <a:gd name="T15" fmla="*/ 410 h 476"/>
                              <a:gd name="T16" fmla="+- 0 11929 11594"/>
                              <a:gd name="T17" fmla="*/ T16 w 462"/>
                              <a:gd name="T18" fmla="+- 0 413 107"/>
                              <a:gd name="T19" fmla="*/ 413 h 476"/>
                              <a:gd name="T20" fmla="+- 0 11941 11594"/>
                              <a:gd name="T21" fmla="*/ T20 w 462"/>
                              <a:gd name="T22" fmla="+- 0 426 107"/>
                              <a:gd name="T23" fmla="*/ 426 h 476"/>
                              <a:gd name="T24" fmla="+- 0 11945 11594"/>
                              <a:gd name="T25" fmla="*/ T24 w 462"/>
                              <a:gd name="T26" fmla="+- 0 432 107"/>
                              <a:gd name="T27" fmla="*/ 432 h 476"/>
                              <a:gd name="T28" fmla="+- 0 11945 11594"/>
                              <a:gd name="T29" fmla="*/ T28 w 462"/>
                              <a:gd name="T30" fmla="+- 0 439 107"/>
                              <a:gd name="T31" fmla="*/ 439 h 476"/>
                              <a:gd name="T32" fmla="+- 0 11946 11594"/>
                              <a:gd name="T33" fmla="*/ T32 w 462"/>
                              <a:gd name="T34" fmla="+- 0 442 107"/>
                              <a:gd name="T35" fmla="*/ 442 h 476"/>
                              <a:gd name="T36" fmla="+- 0 11943 11594"/>
                              <a:gd name="T37" fmla="*/ T36 w 462"/>
                              <a:gd name="T38" fmla="+- 0 447 107"/>
                              <a:gd name="T39" fmla="*/ 447 h 476"/>
                              <a:gd name="T40" fmla="+- 0 11938 11594"/>
                              <a:gd name="T41" fmla="*/ T40 w 462"/>
                              <a:gd name="T42" fmla="+- 0 453 107"/>
                              <a:gd name="T43" fmla="*/ 453 h 476"/>
                              <a:gd name="T44" fmla="+- 0 11936 11594"/>
                              <a:gd name="T45" fmla="*/ T44 w 462"/>
                              <a:gd name="T46" fmla="+- 0 454 107"/>
                              <a:gd name="T47" fmla="*/ 454 h 476"/>
                              <a:gd name="T48" fmla="+- 0 11934 11594"/>
                              <a:gd name="T49" fmla="*/ T48 w 462"/>
                              <a:gd name="T50" fmla="+- 0 456 107"/>
                              <a:gd name="T51" fmla="*/ 456 h 476"/>
                              <a:gd name="T52" fmla="+- 0 11959 11594"/>
                              <a:gd name="T53" fmla="*/ T52 w 462"/>
                              <a:gd name="T54" fmla="+- 0 456 107"/>
                              <a:gd name="T55" fmla="*/ 456 h 476"/>
                              <a:gd name="T56" fmla="+- 0 11962 11594"/>
                              <a:gd name="T57" fmla="*/ T56 w 462"/>
                              <a:gd name="T58" fmla="+- 0 451 107"/>
                              <a:gd name="T59" fmla="*/ 451 h 476"/>
                              <a:gd name="T60" fmla="+- 0 11963 11594"/>
                              <a:gd name="T61" fmla="*/ T60 w 462"/>
                              <a:gd name="T62" fmla="+- 0 447 107"/>
                              <a:gd name="T63" fmla="*/ 447 h 476"/>
                              <a:gd name="T64" fmla="+- 0 11964 11594"/>
                              <a:gd name="T65" fmla="*/ T64 w 462"/>
                              <a:gd name="T66" fmla="+- 0 443 107"/>
                              <a:gd name="T67" fmla="*/ 443 h 476"/>
                              <a:gd name="T68" fmla="+- 0 11964 11594"/>
                              <a:gd name="T69" fmla="*/ T68 w 462"/>
                              <a:gd name="T70" fmla="+- 0 440 107"/>
                              <a:gd name="T71" fmla="*/ 440 h 476"/>
                              <a:gd name="T72" fmla="+- 0 11964 11594"/>
                              <a:gd name="T73" fmla="*/ T72 w 462"/>
                              <a:gd name="T74" fmla="+- 0 438 107"/>
                              <a:gd name="T75" fmla="*/ 438 h 476"/>
                              <a:gd name="T76" fmla="+- 0 11963 11594"/>
                              <a:gd name="T77" fmla="*/ T76 w 462"/>
                              <a:gd name="T78" fmla="+- 0 434 107"/>
                              <a:gd name="T79" fmla="*/ 434 h 476"/>
                              <a:gd name="T80" fmla="+- 0 11958 11594"/>
                              <a:gd name="T81" fmla="*/ T80 w 462"/>
                              <a:gd name="T82" fmla="+- 0 423 107"/>
                              <a:gd name="T83" fmla="*/ 423 h 476"/>
                              <a:gd name="T84" fmla="+- 0 11954 11594"/>
                              <a:gd name="T85" fmla="*/ T84 w 462"/>
                              <a:gd name="T86" fmla="+- 0 417 107"/>
                              <a:gd name="T87" fmla="*/ 417 h 476"/>
                              <a:gd name="T88" fmla="+- 0 11945 11594"/>
                              <a:gd name="T89" fmla="*/ T88 w 462"/>
                              <a:gd name="T90" fmla="+- 0 408 107"/>
                              <a:gd name="T91" fmla="*/ 408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351" y="301"/>
                                </a:moveTo>
                                <a:lnTo>
                                  <a:pt x="320" y="301"/>
                                </a:lnTo>
                                <a:lnTo>
                                  <a:pt x="325" y="302"/>
                                </a:lnTo>
                                <a:lnTo>
                                  <a:pt x="330" y="303"/>
                                </a:lnTo>
                                <a:lnTo>
                                  <a:pt x="335" y="306"/>
                                </a:lnTo>
                                <a:lnTo>
                                  <a:pt x="347" y="319"/>
                                </a:lnTo>
                                <a:lnTo>
                                  <a:pt x="351" y="325"/>
                                </a:lnTo>
                                <a:lnTo>
                                  <a:pt x="351" y="332"/>
                                </a:lnTo>
                                <a:lnTo>
                                  <a:pt x="352" y="335"/>
                                </a:lnTo>
                                <a:lnTo>
                                  <a:pt x="349" y="340"/>
                                </a:lnTo>
                                <a:lnTo>
                                  <a:pt x="344" y="346"/>
                                </a:lnTo>
                                <a:lnTo>
                                  <a:pt x="342" y="347"/>
                                </a:lnTo>
                                <a:lnTo>
                                  <a:pt x="340" y="349"/>
                                </a:lnTo>
                                <a:lnTo>
                                  <a:pt x="365" y="349"/>
                                </a:lnTo>
                                <a:lnTo>
                                  <a:pt x="368" y="344"/>
                                </a:lnTo>
                                <a:lnTo>
                                  <a:pt x="369" y="340"/>
                                </a:lnTo>
                                <a:lnTo>
                                  <a:pt x="370" y="336"/>
                                </a:lnTo>
                                <a:lnTo>
                                  <a:pt x="370" y="333"/>
                                </a:lnTo>
                                <a:lnTo>
                                  <a:pt x="370" y="331"/>
                                </a:lnTo>
                                <a:lnTo>
                                  <a:pt x="369" y="327"/>
                                </a:lnTo>
                                <a:lnTo>
                                  <a:pt x="364" y="316"/>
                                </a:lnTo>
                                <a:lnTo>
                                  <a:pt x="360" y="310"/>
                                </a:lnTo>
                                <a:lnTo>
                                  <a:pt x="351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9" name="Freeform 3410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840 11594"/>
                              <a:gd name="T1" fmla="*/ T0 w 462"/>
                              <a:gd name="T2" fmla="+- 0 414 107"/>
                              <a:gd name="T3" fmla="*/ 414 h 476"/>
                              <a:gd name="T4" fmla="+- 0 11817 11594"/>
                              <a:gd name="T5" fmla="*/ T4 w 462"/>
                              <a:gd name="T6" fmla="+- 0 414 107"/>
                              <a:gd name="T7" fmla="*/ 414 h 476"/>
                              <a:gd name="T8" fmla="+- 0 11807 11594"/>
                              <a:gd name="T9" fmla="*/ T8 w 462"/>
                              <a:gd name="T10" fmla="+- 0 423 107"/>
                              <a:gd name="T11" fmla="*/ 423 h 476"/>
                              <a:gd name="T12" fmla="+- 0 11819 11594"/>
                              <a:gd name="T13" fmla="*/ T12 w 462"/>
                              <a:gd name="T14" fmla="+- 0 435 107"/>
                              <a:gd name="T15" fmla="*/ 435 h 476"/>
                              <a:gd name="T16" fmla="+- 0 11840 11594"/>
                              <a:gd name="T17" fmla="*/ T16 w 462"/>
                              <a:gd name="T18" fmla="+- 0 414 107"/>
                              <a:gd name="T19" fmla="*/ 41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246" y="307"/>
                                </a:moveTo>
                                <a:lnTo>
                                  <a:pt x="223" y="307"/>
                                </a:lnTo>
                                <a:lnTo>
                                  <a:pt x="213" y="316"/>
                                </a:lnTo>
                                <a:lnTo>
                                  <a:pt x="225" y="328"/>
                                </a:lnTo>
                                <a:lnTo>
                                  <a:pt x="246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0" name="Freeform 3409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832 11594"/>
                              <a:gd name="T1" fmla="*/ T0 w 462"/>
                              <a:gd name="T2" fmla="+- 0 312 107"/>
                              <a:gd name="T3" fmla="*/ 312 h 476"/>
                              <a:gd name="T4" fmla="+- 0 11778 11594"/>
                              <a:gd name="T5" fmla="*/ T4 w 462"/>
                              <a:gd name="T6" fmla="+- 0 349 107"/>
                              <a:gd name="T7" fmla="*/ 349 h 476"/>
                              <a:gd name="T8" fmla="+- 0 11775 11594"/>
                              <a:gd name="T9" fmla="*/ T8 w 462"/>
                              <a:gd name="T10" fmla="+- 0 357 107"/>
                              <a:gd name="T11" fmla="*/ 357 h 476"/>
                              <a:gd name="T12" fmla="+- 0 11772 11594"/>
                              <a:gd name="T13" fmla="*/ T12 w 462"/>
                              <a:gd name="T14" fmla="+- 0 366 107"/>
                              <a:gd name="T15" fmla="*/ 366 h 476"/>
                              <a:gd name="T16" fmla="+- 0 11804 11594"/>
                              <a:gd name="T17" fmla="*/ T16 w 462"/>
                              <a:gd name="T18" fmla="+- 0 416 107"/>
                              <a:gd name="T19" fmla="*/ 416 h 476"/>
                              <a:gd name="T20" fmla="+- 0 11817 11594"/>
                              <a:gd name="T21" fmla="*/ T20 w 462"/>
                              <a:gd name="T22" fmla="+- 0 414 107"/>
                              <a:gd name="T23" fmla="*/ 414 h 476"/>
                              <a:gd name="T24" fmla="+- 0 11840 11594"/>
                              <a:gd name="T25" fmla="*/ T24 w 462"/>
                              <a:gd name="T26" fmla="+- 0 414 107"/>
                              <a:gd name="T27" fmla="*/ 414 h 476"/>
                              <a:gd name="T28" fmla="+- 0 11851 11594"/>
                              <a:gd name="T29" fmla="*/ T28 w 462"/>
                              <a:gd name="T30" fmla="+- 0 403 107"/>
                              <a:gd name="T31" fmla="*/ 403 h 476"/>
                              <a:gd name="T32" fmla="+- 0 11809 11594"/>
                              <a:gd name="T33" fmla="*/ T32 w 462"/>
                              <a:gd name="T34" fmla="+- 0 403 107"/>
                              <a:gd name="T35" fmla="*/ 403 h 476"/>
                              <a:gd name="T36" fmla="+- 0 11802 11594"/>
                              <a:gd name="T37" fmla="*/ T36 w 462"/>
                              <a:gd name="T38" fmla="+- 0 400 107"/>
                              <a:gd name="T39" fmla="*/ 400 h 476"/>
                              <a:gd name="T40" fmla="+- 0 11796 11594"/>
                              <a:gd name="T41" fmla="*/ T40 w 462"/>
                              <a:gd name="T42" fmla="+- 0 395 107"/>
                              <a:gd name="T43" fmla="*/ 395 h 476"/>
                              <a:gd name="T44" fmla="+- 0 11791 11594"/>
                              <a:gd name="T45" fmla="*/ T44 w 462"/>
                              <a:gd name="T46" fmla="+- 0 389 107"/>
                              <a:gd name="T47" fmla="*/ 389 h 476"/>
                              <a:gd name="T48" fmla="+- 0 11788 11594"/>
                              <a:gd name="T49" fmla="*/ T48 w 462"/>
                              <a:gd name="T50" fmla="+- 0 382 107"/>
                              <a:gd name="T51" fmla="*/ 382 h 476"/>
                              <a:gd name="T52" fmla="+- 0 11790 11594"/>
                              <a:gd name="T53" fmla="*/ T52 w 462"/>
                              <a:gd name="T54" fmla="+- 0 365 107"/>
                              <a:gd name="T55" fmla="*/ 365 h 476"/>
                              <a:gd name="T56" fmla="+- 0 11795 11594"/>
                              <a:gd name="T57" fmla="*/ T56 w 462"/>
                              <a:gd name="T58" fmla="+- 0 355 107"/>
                              <a:gd name="T59" fmla="*/ 355 h 476"/>
                              <a:gd name="T60" fmla="+- 0 11804 11594"/>
                              <a:gd name="T61" fmla="*/ T60 w 462"/>
                              <a:gd name="T62" fmla="+- 0 346 107"/>
                              <a:gd name="T63" fmla="*/ 346 h 476"/>
                              <a:gd name="T64" fmla="+- 0 11814 11594"/>
                              <a:gd name="T65" fmla="*/ T64 w 462"/>
                              <a:gd name="T66" fmla="+- 0 336 107"/>
                              <a:gd name="T67" fmla="*/ 336 h 476"/>
                              <a:gd name="T68" fmla="+- 0 11823 11594"/>
                              <a:gd name="T69" fmla="*/ T68 w 462"/>
                              <a:gd name="T70" fmla="+- 0 331 107"/>
                              <a:gd name="T71" fmla="*/ 331 h 476"/>
                              <a:gd name="T72" fmla="+- 0 11840 11594"/>
                              <a:gd name="T73" fmla="*/ T72 w 462"/>
                              <a:gd name="T74" fmla="+- 0 329 107"/>
                              <a:gd name="T75" fmla="*/ 329 h 476"/>
                              <a:gd name="T76" fmla="+- 0 11866 11594"/>
                              <a:gd name="T77" fmla="*/ T76 w 462"/>
                              <a:gd name="T78" fmla="+- 0 329 107"/>
                              <a:gd name="T79" fmla="*/ 329 h 476"/>
                              <a:gd name="T80" fmla="+- 0 11856 11594"/>
                              <a:gd name="T81" fmla="*/ T80 w 462"/>
                              <a:gd name="T82" fmla="+- 0 319 107"/>
                              <a:gd name="T83" fmla="*/ 319 h 476"/>
                              <a:gd name="T84" fmla="+- 0 11849 11594"/>
                              <a:gd name="T85" fmla="*/ T84 w 462"/>
                              <a:gd name="T86" fmla="+- 0 315 107"/>
                              <a:gd name="T87" fmla="*/ 315 h 476"/>
                              <a:gd name="T88" fmla="+- 0 11832 11594"/>
                              <a:gd name="T89" fmla="*/ T88 w 462"/>
                              <a:gd name="T90" fmla="+- 0 312 107"/>
                              <a:gd name="T91" fmla="*/ 31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238" y="205"/>
                                </a:moveTo>
                                <a:lnTo>
                                  <a:pt x="184" y="242"/>
                                </a:lnTo>
                                <a:lnTo>
                                  <a:pt x="181" y="250"/>
                                </a:lnTo>
                                <a:lnTo>
                                  <a:pt x="178" y="259"/>
                                </a:lnTo>
                                <a:lnTo>
                                  <a:pt x="210" y="309"/>
                                </a:lnTo>
                                <a:lnTo>
                                  <a:pt x="223" y="307"/>
                                </a:lnTo>
                                <a:lnTo>
                                  <a:pt x="246" y="307"/>
                                </a:lnTo>
                                <a:lnTo>
                                  <a:pt x="257" y="296"/>
                                </a:lnTo>
                                <a:lnTo>
                                  <a:pt x="215" y="296"/>
                                </a:lnTo>
                                <a:lnTo>
                                  <a:pt x="208" y="293"/>
                                </a:lnTo>
                                <a:lnTo>
                                  <a:pt x="202" y="288"/>
                                </a:lnTo>
                                <a:lnTo>
                                  <a:pt x="197" y="282"/>
                                </a:lnTo>
                                <a:lnTo>
                                  <a:pt x="194" y="275"/>
                                </a:lnTo>
                                <a:lnTo>
                                  <a:pt x="196" y="258"/>
                                </a:lnTo>
                                <a:lnTo>
                                  <a:pt x="201" y="248"/>
                                </a:lnTo>
                                <a:lnTo>
                                  <a:pt x="210" y="239"/>
                                </a:lnTo>
                                <a:lnTo>
                                  <a:pt x="220" y="229"/>
                                </a:lnTo>
                                <a:lnTo>
                                  <a:pt x="229" y="224"/>
                                </a:lnTo>
                                <a:lnTo>
                                  <a:pt x="246" y="222"/>
                                </a:lnTo>
                                <a:lnTo>
                                  <a:pt x="272" y="222"/>
                                </a:lnTo>
                                <a:lnTo>
                                  <a:pt x="262" y="212"/>
                                </a:lnTo>
                                <a:lnTo>
                                  <a:pt x="255" y="208"/>
                                </a:lnTo>
                                <a:lnTo>
                                  <a:pt x="238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1" name="Freeform 3408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915 11594"/>
                              <a:gd name="T1" fmla="*/ T0 w 462"/>
                              <a:gd name="T2" fmla="+- 0 392 107"/>
                              <a:gd name="T3" fmla="*/ 392 h 476"/>
                              <a:gd name="T4" fmla="+- 0 11903 11594"/>
                              <a:gd name="T5" fmla="*/ T4 w 462"/>
                              <a:gd name="T6" fmla="+- 0 393 107"/>
                              <a:gd name="T7" fmla="*/ 393 h 476"/>
                              <a:gd name="T8" fmla="+- 0 11897 11594"/>
                              <a:gd name="T9" fmla="*/ T8 w 462"/>
                              <a:gd name="T10" fmla="+- 0 396 107"/>
                              <a:gd name="T11" fmla="*/ 396 h 476"/>
                              <a:gd name="T12" fmla="+- 0 11891 11594"/>
                              <a:gd name="T13" fmla="*/ T12 w 462"/>
                              <a:gd name="T14" fmla="+- 0 400 107"/>
                              <a:gd name="T15" fmla="*/ 400 h 476"/>
                              <a:gd name="T16" fmla="+- 0 11901 11594"/>
                              <a:gd name="T17" fmla="*/ T16 w 462"/>
                              <a:gd name="T18" fmla="+- 0 414 107"/>
                              <a:gd name="T19" fmla="*/ 414 h 476"/>
                              <a:gd name="T20" fmla="+- 0 11908 11594"/>
                              <a:gd name="T21" fmla="*/ T20 w 462"/>
                              <a:gd name="T22" fmla="+- 0 410 107"/>
                              <a:gd name="T23" fmla="*/ 410 h 476"/>
                              <a:gd name="T24" fmla="+- 0 11914 11594"/>
                              <a:gd name="T25" fmla="*/ T24 w 462"/>
                              <a:gd name="T26" fmla="+- 0 408 107"/>
                              <a:gd name="T27" fmla="*/ 408 h 476"/>
                              <a:gd name="T28" fmla="+- 0 11945 11594"/>
                              <a:gd name="T29" fmla="*/ T28 w 462"/>
                              <a:gd name="T30" fmla="+- 0 408 107"/>
                              <a:gd name="T31" fmla="*/ 408 h 476"/>
                              <a:gd name="T32" fmla="+- 0 11941 11594"/>
                              <a:gd name="T33" fmla="*/ T32 w 462"/>
                              <a:gd name="T34" fmla="+- 0 404 107"/>
                              <a:gd name="T35" fmla="*/ 404 h 476"/>
                              <a:gd name="T36" fmla="+- 0 11934 11594"/>
                              <a:gd name="T37" fmla="*/ T36 w 462"/>
                              <a:gd name="T38" fmla="+- 0 399 107"/>
                              <a:gd name="T39" fmla="*/ 399 h 476"/>
                              <a:gd name="T40" fmla="+- 0 11928 11594"/>
                              <a:gd name="T41" fmla="*/ T40 w 462"/>
                              <a:gd name="T42" fmla="+- 0 396 107"/>
                              <a:gd name="T43" fmla="*/ 396 h 476"/>
                              <a:gd name="T44" fmla="+- 0 11921 11594"/>
                              <a:gd name="T45" fmla="*/ T44 w 462"/>
                              <a:gd name="T46" fmla="+- 0 393 107"/>
                              <a:gd name="T47" fmla="*/ 393 h 476"/>
                              <a:gd name="T48" fmla="+- 0 11915 11594"/>
                              <a:gd name="T49" fmla="*/ T48 w 462"/>
                              <a:gd name="T50" fmla="+- 0 392 107"/>
                              <a:gd name="T51" fmla="*/ 39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321" y="285"/>
                                </a:moveTo>
                                <a:lnTo>
                                  <a:pt x="309" y="286"/>
                                </a:lnTo>
                                <a:lnTo>
                                  <a:pt x="303" y="289"/>
                                </a:lnTo>
                                <a:lnTo>
                                  <a:pt x="297" y="293"/>
                                </a:lnTo>
                                <a:lnTo>
                                  <a:pt x="307" y="307"/>
                                </a:lnTo>
                                <a:lnTo>
                                  <a:pt x="314" y="303"/>
                                </a:lnTo>
                                <a:lnTo>
                                  <a:pt x="320" y="301"/>
                                </a:lnTo>
                                <a:lnTo>
                                  <a:pt x="351" y="301"/>
                                </a:lnTo>
                                <a:lnTo>
                                  <a:pt x="347" y="297"/>
                                </a:lnTo>
                                <a:lnTo>
                                  <a:pt x="340" y="292"/>
                                </a:lnTo>
                                <a:lnTo>
                                  <a:pt x="334" y="289"/>
                                </a:lnTo>
                                <a:lnTo>
                                  <a:pt x="327" y="286"/>
                                </a:lnTo>
                                <a:lnTo>
                                  <a:pt x="321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2" name="Freeform 3407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866 11594"/>
                              <a:gd name="T1" fmla="*/ T0 w 462"/>
                              <a:gd name="T2" fmla="+- 0 329 107"/>
                              <a:gd name="T3" fmla="*/ 329 h 476"/>
                              <a:gd name="T4" fmla="+- 0 11840 11594"/>
                              <a:gd name="T5" fmla="*/ T4 w 462"/>
                              <a:gd name="T6" fmla="+- 0 329 107"/>
                              <a:gd name="T7" fmla="*/ 329 h 476"/>
                              <a:gd name="T8" fmla="+- 0 11847 11594"/>
                              <a:gd name="T9" fmla="*/ T8 w 462"/>
                              <a:gd name="T10" fmla="+- 0 331 107"/>
                              <a:gd name="T11" fmla="*/ 331 h 476"/>
                              <a:gd name="T12" fmla="+- 0 11859 11594"/>
                              <a:gd name="T13" fmla="*/ T12 w 462"/>
                              <a:gd name="T14" fmla="+- 0 343 107"/>
                              <a:gd name="T15" fmla="*/ 343 h 476"/>
                              <a:gd name="T16" fmla="+- 0 11861 11594"/>
                              <a:gd name="T17" fmla="*/ T16 w 462"/>
                              <a:gd name="T18" fmla="+- 0 350 107"/>
                              <a:gd name="T19" fmla="*/ 350 h 476"/>
                              <a:gd name="T20" fmla="+- 0 11860 11594"/>
                              <a:gd name="T21" fmla="*/ T20 w 462"/>
                              <a:gd name="T22" fmla="+- 0 359 107"/>
                              <a:gd name="T23" fmla="*/ 359 h 476"/>
                              <a:gd name="T24" fmla="+- 0 11859 11594"/>
                              <a:gd name="T25" fmla="*/ T24 w 462"/>
                              <a:gd name="T26" fmla="+- 0 368 107"/>
                              <a:gd name="T27" fmla="*/ 368 h 476"/>
                              <a:gd name="T28" fmla="+- 0 11809 11594"/>
                              <a:gd name="T29" fmla="*/ T28 w 462"/>
                              <a:gd name="T30" fmla="+- 0 403 107"/>
                              <a:gd name="T31" fmla="*/ 403 h 476"/>
                              <a:gd name="T32" fmla="+- 0 11851 11594"/>
                              <a:gd name="T33" fmla="*/ T32 w 462"/>
                              <a:gd name="T34" fmla="+- 0 403 107"/>
                              <a:gd name="T35" fmla="*/ 403 h 476"/>
                              <a:gd name="T36" fmla="+- 0 11898 11594"/>
                              <a:gd name="T37" fmla="*/ T36 w 462"/>
                              <a:gd name="T38" fmla="+- 0 356 107"/>
                              <a:gd name="T39" fmla="*/ 356 h 476"/>
                              <a:gd name="T40" fmla="+- 0 11872 11594"/>
                              <a:gd name="T41" fmla="*/ T40 w 462"/>
                              <a:gd name="T42" fmla="+- 0 356 107"/>
                              <a:gd name="T43" fmla="*/ 356 h 476"/>
                              <a:gd name="T44" fmla="+- 0 11873 11594"/>
                              <a:gd name="T45" fmla="*/ T44 w 462"/>
                              <a:gd name="T46" fmla="+- 0 351 107"/>
                              <a:gd name="T47" fmla="*/ 351 h 476"/>
                              <a:gd name="T48" fmla="+- 0 11873 11594"/>
                              <a:gd name="T49" fmla="*/ T48 w 462"/>
                              <a:gd name="T50" fmla="+- 0 346 107"/>
                              <a:gd name="T51" fmla="*/ 346 h 476"/>
                              <a:gd name="T52" fmla="+- 0 11871 11594"/>
                              <a:gd name="T53" fmla="*/ T52 w 462"/>
                              <a:gd name="T54" fmla="+- 0 340 107"/>
                              <a:gd name="T55" fmla="*/ 340 h 476"/>
                              <a:gd name="T56" fmla="+- 0 11870 11594"/>
                              <a:gd name="T57" fmla="*/ T56 w 462"/>
                              <a:gd name="T58" fmla="+- 0 335 107"/>
                              <a:gd name="T59" fmla="*/ 335 h 476"/>
                              <a:gd name="T60" fmla="+- 0 11867 11594"/>
                              <a:gd name="T61" fmla="*/ T60 w 462"/>
                              <a:gd name="T62" fmla="+- 0 330 107"/>
                              <a:gd name="T63" fmla="*/ 330 h 476"/>
                              <a:gd name="T64" fmla="+- 0 11866 11594"/>
                              <a:gd name="T65" fmla="*/ T64 w 462"/>
                              <a:gd name="T66" fmla="+- 0 329 107"/>
                              <a:gd name="T67" fmla="*/ 329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272" y="222"/>
                                </a:moveTo>
                                <a:lnTo>
                                  <a:pt x="246" y="222"/>
                                </a:lnTo>
                                <a:lnTo>
                                  <a:pt x="253" y="224"/>
                                </a:lnTo>
                                <a:lnTo>
                                  <a:pt x="265" y="236"/>
                                </a:lnTo>
                                <a:lnTo>
                                  <a:pt x="267" y="243"/>
                                </a:lnTo>
                                <a:lnTo>
                                  <a:pt x="266" y="252"/>
                                </a:lnTo>
                                <a:lnTo>
                                  <a:pt x="265" y="261"/>
                                </a:lnTo>
                                <a:lnTo>
                                  <a:pt x="215" y="296"/>
                                </a:lnTo>
                                <a:lnTo>
                                  <a:pt x="257" y="296"/>
                                </a:lnTo>
                                <a:lnTo>
                                  <a:pt x="304" y="249"/>
                                </a:lnTo>
                                <a:lnTo>
                                  <a:pt x="278" y="249"/>
                                </a:lnTo>
                                <a:lnTo>
                                  <a:pt x="279" y="244"/>
                                </a:lnTo>
                                <a:lnTo>
                                  <a:pt x="279" y="239"/>
                                </a:lnTo>
                                <a:lnTo>
                                  <a:pt x="277" y="233"/>
                                </a:lnTo>
                                <a:lnTo>
                                  <a:pt x="276" y="228"/>
                                </a:lnTo>
                                <a:lnTo>
                                  <a:pt x="273" y="223"/>
                                </a:lnTo>
                                <a:lnTo>
                                  <a:pt x="272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3" name="Freeform 3406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910 11594"/>
                              <a:gd name="T1" fmla="*/ T0 w 462"/>
                              <a:gd name="T2" fmla="+- 0 319 107"/>
                              <a:gd name="T3" fmla="*/ 319 h 476"/>
                              <a:gd name="T4" fmla="+- 0 11872 11594"/>
                              <a:gd name="T5" fmla="*/ T4 w 462"/>
                              <a:gd name="T6" fmla="+- 0 356 107"/>
                              <a:gd name="T7" fmla="*/ 356 h 476"/>
                              <a:gd name="T8" fmla="+- 0 11898 11594"/>
                              <a:gd name="T9" fmla="*/ T8 w 462"/>
                              <a:gd name="T10" fmla="+- 0 356 107"/>
                              <a:gd name="T11" fmla="*/ 356 h 476"/>
                              <a:gd name="T12" fmla="+- 0 11922 11594"/>
                              <a:gd name="T13" fmla="*/ T12 w 462"/>
                              <a:gd name="T14" fmla="+- 0 332 107"/>
                              <a:gd name="T15" fmla="*/ 332 h 476"/>
                              <a:gd name="T16" fmla="+- 0 11910 11594"/>
                              <a:gd name="T17" fmla="*/ T16 w 462"/>
                              <a:gd name="T18" fmla="+- 0 319 107"/>
                              <a:gd name="T19" fmla="*/ 319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316" y="212"/>
                                </a:moveTo>
                                <a:lnTo>
                                  <a:pt x="278" y="249"/>
                                </a:lnTo>
                                <a:lnTo>
                                  <a:pt x="304" y="249"/>
                                </a:lnTo>
                                <a:lnTo>
                                  <a:pt x="328" y="225"/>
                                </a:lnTo>
                                <a:lnTo>
                                  <a:pt x="316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4" name="Freeform 3405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802 11594"/>
                              <a:gd name="T1" fmla="*/ T0 w 462"/>
                              <a:gd name="T2" fmla="+- 0 268 107"/>
                              <a:gd name="T3" fmla="*/ 268 h 476"/>
                              <a:gd name="T4" fmla="+- 0 11727 11594"/>
                              <a:gd name="T5" fmla="*/ T4 w 462"/>
                              <a:gd name="T6" fmla="+- 0 343 107"/>
                              <a:gd name="T7" fmla="*/ 343 h 476"/>
                              <a:gd name="T8" fmla="+- 0 11740 11594"/>
                              <a:gd name="T9" fmla="*/ T8 w 462"/>
                              <a:gd name="T10" fmla="+- 0 356 107"/>
                              <a:gd name="T11" fmla="*/ 356 h 476"/>
                              <a:gd name="T12" fmla="+- 0 11814 11594"/>
                              <a:gd name="T13" fmla="*/ T12 w 462"/>
                              <a:gd name="T14" fmla="+- 0 281 107"/>
                              <a:gd name="T15" fmla="*/ 281 h 476"/>
                              <a:gd name="T16" fmla="+- 0 11802 11594"/>
                              <a:gd name="T17" fmla="*/ T16 w 462"/>
                              <a:gd name="T18" fmla="+- 0 268 107"/>
                              <a:gd name="T19" fmla="*/ 268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208" y="161"/>
                                </a:moveTo>
                                <a:lnTo>
                                  <a:pt x="133" y="236"/>
                                </a:lnTo>
                                <a:lnTo>
                                  <a:pt x="146" y="249"/>
                                </a:lnTo>
                                <a:lnTo>
                                  <a:pt x="220" y="174"/>
                                </a:lnTo>
                                <a:lnTo>
                                  <a:pt x="208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5" name="Freeform 3404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754 11594"/>
                              <a:gd name="T1" fmla="*/ T0 w 462"/>
                              <a:gd name="T2" fmla="+- 0 221 107"/>
                              <a:gd name="T3" fmla="*/ 221 h 476"/>
                              <a:gd name="T4" fmla="+- 0 11679 11594"/>
                              <a:gd name="T5" fmla="*/ T4 w 462"/>
                              <a:gd name="T6" fmla="+- 0 295 107"/>
                              <a:gd name="T7" fmla="*/ 295 h 476"/>
                              <a:gd name="T8" fmla="+- 0 11692 11594"/>
                              <a:gd name="T9" fmla="*/ T8 w 462"/>
                              <a:gd name="T10" fmla="+- 0 308 107"/>
                              <a:gd name="T11" fmla="*/ 308 h 476"/>
                              <a:gd name="T12" fmla="+- 0 11731 11594"/>
                              <a:gd name="T13" fmla="*/ T12 w 462"/>
                              <a:gd name="T14" fmla="+- 0 269 107"/>
                              <a:gd name="T15" fmla="*/ 269 h 476"/>
                              <a:gd name="T16" fmla="+- 0 11736 11594"/>
                              <a:gd name="T17" fmla="*/ T16 w 462"/>
                              <a:gd name="T18" fmla="+- 0 264 107"/>
                              <a:gd name="T19" fmla="*/ 264 h 476"/>
                              <a:gd name="T20" fmla="+- 0 11742 11594"/>
                              <a:gd name="T21" fmla="*/ T20 w 462"/>
                              <a:gd name="T22" fmla="+- 0 259 107"/>
                              <a:gd name="T23" fmla="*/ 259 h 476"/>
                              <a:gd name="T24" fmla="+- 0 11752 11594"/>
                              <a:gd name="T25" fmla="*/ T24 w 462"/>
                              <a:gd name="T26" fmla="+- 0 254 107"/>
                              <a:gd name="T27" fmla="*/ 254 h 476"/>
                              <a:gd name="T28" fmla="+- 0 11756 11594"/>
                              <a:gd name="T29" fmla="*/ T28 w 462"/>
                              <a:gd name="T30" fmla="+- 0 253 107"/>
                              <a:gd name="T31" fmla="*/ 253 h 476"/>
                              <a:gd name="T32" fmla="+- 0 11789 11594"/>
                              <a:gd name="T33" fmla="*/ T32 w 462"/>
                              <a:gd name="T34" fmla="+- 0 253 107"/>
                              <a:gd name="T35" fmla="*/ 253 h 476"/>
                              <a:gd name="T36" fmla="+- 0 11788 11594"/>
                              <a:gd name="T37" fmla="*/ T36 w 462"/>
                              <a:gd name="T38" fmla="+- 0 251 107"/>
                              <a:gd name="T39" fmla="*/ 251 h 476"/>
                              <a:gd name="T40" fmla="+- 0 11780 11594"/>
                              <a:gd name="T41" fmla="*/ T40 w 462"/>
                              <a:gd name="T42" fmla="+- 0 244 107"/>
                              <a:gd name="T43" fmla="*/ 244 h 476"/>
                              <a:gd name="T44" fmla="+- 0 11780 11594"/>
                              <a:gd name="T45" fmla="*/ T44 w 462"/>
                              <a:gd name="T46" fmla="+- 0 243 107"/>
                              <a:gd name="T47" fmla="*/ 243 h 476"/>
                              <a:gd name="T48" fmla="+- 0 11754 11594"/>
                              <a:gd name="T49" fmla="*/ T48 w 462"/>
                              <a:gd name="T50" fmla="+- 0 243 107"/>
                              <a:gd name="T51" fmla="*/ 243 h 476"/>
                              <a:gd name="T52" fmla="+- 0 11765 11594"/>
                              <a:gd name="T53" fmla="*/ T52 w 462"/>
                              <a:gd name="T54" fmla="+- 0 232 107"/>
                              <a:gd name="T55" fmla="*/ 232 h 476"/>
                              <a:gd name="T56" fmla="+- 0 11754 11594"/>
                              <a:gd name="T57" fmla="*/ T56 w 462"/>
                              <a:gd name="T58" fmla="+- 0 221 107"/>
                              <a:gd name="T59" fmla="*/ 221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160" y="114"/>
                                </a:moveTo>
                                <a:lnTo>
                                  <a:pt x="85" y="188"/>
                                </a:lnTo>
                                <a:lnTo>
                                  <a:pt x="98" y="201"/>
                                </a:lnTo>
                                <a:lnTo>
                                  <a:pt x="137" y="162"/>
                                </a:lnTo>
                                <a:lnTo>
                                  <a:pt x="142" y="157"/>
                                </a:lnTo>
                                <a:lnTo>
                                  <a:pt x="148" y="152"/>
                                </a:lnTo>
                                <a:lnTo>
                                  <a:pt x="158" y="147"/>
                                </a:lnTo>
                                <a:lnTo>
                                  <a:pt x="162" y="146"/>
                                </a:lnTo>
                                <a:lnTo>
                                  <a:pt x="195" y="146"/>
                                </a:lnTo>
                                <a:lnTo>
                                  <a:pt x="194" y="144"/>
                                </a:lnTo>
                                <a:lnTo>
                                  <a:pt x="186" y="137"/>
                                </a:lnTo>
                                <a:lnTo>
                                  <a:pt x="186" y="136"/>
                                </a:lnTo>
                                <a:lnTo>
                                  <a:pt x="160" y="136"/>
                                </a:lnTo>
                                <a:lnTo>
                                  <a:pt x="171" y="125"/>
                                </a:lnTo>
                                <a:lnTo>
                                  <a:pt x="16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6" name="Freeform 3403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789 11594"/>
                              <a:gd name="T1" fmla="*/ T0 w 462"/>
                              <a:gd name="T2" fmla="+- 0 253 107"/>
                              <a:gd name="T3" fmla="*/ 253 h 476"/>
                              <a:gd name="T4" fmla="+- 0 11756 11594"/>
                              <a:gd name="T5" fmla="*/ T4 w 462"/>
                              <a:gd name="T6" fmla="+- 0 253 107"/>
                              <a:gd name="T7" fmla="*/ 253 h 476"/>
                              <a:gd name="T8" fmla="+- 0 11760 11594"/>
                              <a:gd name="T9" fmla="*/ T8 w 462"/>
                              <a:gd name="T10" fmla="+- 0 254 107"/>
                              <a:gd name="T11" fmla="*/ 254 h 476"/>
                              <a:gd name="T12" fmla="+- 0 11763 11594"/>
                              <a:gd name="T13" fmla="*/ T12 w 462"/>
                              <a:gd name="T14" fmla="+- 0 255 107"/>
                              <a:gd name="T15" fmla="*/ 255 h 476"/>
                              <a:gd name="T16" fmla="+- 0 11767 11594"/>
                              <a:gd name="T17" fmla="*/ T16 w 462"/>
                              <a:gd name="T18" fmla="+- 0 256 107"/>
                              <a:gd name="T19" fmla="*/ 256 h 476"/>
                              <a:gd name="T20" fmla="+- 0 11773 11594"/>
                              <a:gd name="T21" fmla="*/ T20 w 462"/>
                              <a:gd name="T22" fmla="+- 0 262 107"/>
                              <a:gd name="T23" fmla="*/ 262 h 476"/>
                              <a:gd name="T24" fmla="+- 0 11775 11594"/>
                              <a:gd name="T25" fmla="*/ T24 w 462"/>
                              <a:gd name="T26" fmla="+- 0 266 107"/>
                              <a:gd name="T27" fmla="*/ 266 h 476"/>
                              <a:gd name="T28" fmla="+- 0 11776 11594"/>
                              <a:gd name="T29" fmla="*/ T28 w 462"/>
                              <a:gd name="T30" fmla="+- 0 271 107"/>
                              <a:gd name="T31" fmla="*/ 271 h 476"/>
                              <a:gd name="T32" fmla="+- 0 11792 11594"/>
                              <a:gd name="T33" fmla="*/ T32 w 462"/>
                              <a:gd name="T34" fmla="+- 0 264 107"/>
                              <a:gd name="T35" fmla="*/ 264 h 476"/>
                              <a:gd name="T36" fmla="+- 0 11790 11594"/>
                              <a:gd name="T37" fmla="*/ T36 w 462"/>
                              <a:gd name="T38" fmla="+- 0 256 107"/>
                              <a:gd name="T39" fmla="*/ 256 h 476"/>
                              <a:gd name="T40" fmla="+- 0 11789 11594"/>
                              <a:gd name="T41" fmla="*/ T40 w 462"/>
                              <a:gd name="T42" fmla="+- 0 253 107"/>
                              <a:gd name="T43" fmla="*/ 253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195" y="146"/>
                                </a:moveTo>
                                <a:lnTo>
                                  <a:pt x="162" y="146"/>
                                </a:lnTo>
                                <a:lnTo>
                                  <a:pt x="166" y="147"/>
                                </a:lnTo>
                                <a:lnTo>
                                  <a:pt x="169" y="148"/>
                                </a:lnTo>
                                <a:lnTo>
                                  <a:pt x="173" y="149"/>
                                </a:lnTo>
                                <a:lnTo>
                                  <a:pt x="179" y="155"/>
                                </a:lnTo>
                                <a:lnTo>
                                  <a:pt x="181" y="159"/>
                                </a:lnTo>
                                <a:lnTo>
                                  <a:pt x="182" y="164"/>
                                </a:lnTo>
                                <a:lnTo>
                                  <a:pt x="198" y="157"/>
                                </a:lnTo>
                                <a:lnTo>
                                  <a:pt x="196" y="149"/>
                                </a:lnTo>
                                <a:lnTo>
                                  <a:pt x="195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7" name="Freeform 3402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830 11594"/>
                              <a:gd name="T1" fmla="*/ T0 w 462"/>
                              <a:gd name="T2" fmla="+- 0 240 107"/>
                              <a:gd name="T3" fmla="*/ 240 h 476"/>
                              <a:gd name="T4" fmla="+- 0 11816 11594"/>
                              <a:gd name="T5" fmla="*/ T4 w 462"/>
                              <a:gd name="T6" fmla="+- 0 255 107"/>
                              <a:gd name="T7" fmla="*/ 255 h 476"/>
                              <a:gd name="T8" fmla="+- 0 11828 11594"/>
                              <a:gd name="T9" fmla="*/ T8 w 462"/>
                              <a:gd name="T10" fmla="+- 0 267 107"/>
                              <a:gd name="T11" fmla="*/ 267 h 476"/>
                              <a:gd name="T12" fmla="+- 0 11843 11594"/>
                              <a:gd name="T13" fmla="*/ T12 w 462"/>
                              <a:gd name="T14" fmla="+- 0 253 107"/>
                              <a:gd name="T15" fmla="*/ 253 h 476"/>
                              <a:gd name="T16" fmla="+- 0 11830 11594"/>
                              <a:gd name="T17" fmla="*/ T16 w 462"/>
                              <a:gd name="T18" fmla="+- 0 240 107"/>
                              <a:gd name="T19" fmla="*/ 24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236" y="133"/>
                                </a:moveTo>
                                <a:lnTo>
                                  <a:pt x="222" y="148"/>
                                </a:lnTo>
                                <a:lnTo>
                                  <a:pt x="234" y="160"/>
                                </a:lnTo>
                                <a:lnTo>
                                  <a:pt x="249" y="146"/>
                                </a:lnTo>
                                <a:lnTo>
                                  <a:pt x="236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8" name="Freeform 3401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768 11594"/>
                              <a:gd name="T1" fmla="*/ T0 w 462"/>
                              <a:gd name="T2" fmla="+- 0 240 107"/>
                              <a:gd name="T3" fmla="*/ 240 h 476"/>
                              <a:gd name="T4" fmla="+- 0 11762 11594"/>
                              <a:gd name="T5" fmla="*/ T4 w 462"/>
                              <a:gd name="T6" fmla="+- 0 241 107"/>
                              <a:gd name="T7" fmla="*/ 241 h 476"/>
                              <a:gd name="T8" fmla="+- 0 11754 11594"/>
                              <a:gd name="T9" fmla="*/ T8 w 462"/>
                              <a:gd name="T10" fmla="+- 0 243 107"/>
                              <a:gd name="T11" fmla="*/ 243 h 476"/>
                              <a:gd name="T12" fmla="+- 0 11780 11594"/>
                              <a:gd name="T13" fmla="*/ T12 w 462"/>
                              <a:gd name="T14" fmla="+- 0 243 107"/>
                              <a:gd name="T15" fmla="*/ 243 h 476"/>
                              <a:gd name="T16" fmla="+- 0 11777 11594"/>
                              <a:gd name="T17" fmla="*/ T16 w 462"/>
                              <a:gd name="T18" fmla="+- 0 242 107"/>
                              <a:gd name="T19" fmla="*/ 242 h 476"/>
                              <a:gd name="T20" fmla="+- 0 11773 11594"/>
                              <a:gd name="T21" fmla="*/ T20 w 462"/>
                              <a:gd name="T22" fmla="+- 0 241 107"/>
                              <a:gd name="T23" fmla="*/ 241 h 476"/>
                              <a:gd name="T24" fmla="+- 0 11768 11594"/>
                              <a:gd name="T25" fmla="*/ T24 w 462"/>
                              <a:gd name="T26" fmla="+- 0 240 107"/>
                              <a:gd name="T27" fmla="*/ 24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174" y="133"/>
                                </a:moveTo>
                                <a:lnTo>
                                  <a:pt x="168" y="134"/>
                                </a:lnTo>
                                <a:lnTo>
                                  <a:pt x="160" y="136"/>
                                </a:lnTo>
                                <a:lnTo>
                                  <a:pt x="186" y="136"/>
                                </a:lnTo>
                                <a:lnTo>
                                  <a:pt x="183" y="135"/>
                                </a:lnTo>
                                <a:lnTo>
                                  <a:pt x="179" y="134"/>
                                </a:lnTo>
                                <a:lnTo>
                                  <a:pt x="174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9" name="Freeform 3400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679 11594"/>
                              <a:gd name="T1" fmla="*/ T0 w 462"/>
                              <a:gd name="T2" fmla="+- 0 177 107"/>
                              <a:gd name="T3" fmla="*/ 177 h 476"/>
                              <a:gd name="T4" fmla="+- 0 11654 11594"/>
                              <a:gd name="T5" fmla="*/ T4 w 462"/>
                              <a:gd name="T6" fmla="+- 0 177 107"/>
                              <a:gd name="T7" fmla="*/ 177 h 476"/>
                              <a:gd name="T8" fmla="+- 0 11703 11594"/>
                              <a:gd name="T9" fmla="*/ T8 w 462"/>
                              <a:gd name="T10" fmla="+- 0 225 107"/>
                              <a:gd name="T11" fmla="*/ 225 h 476"/>
                              <a:gd name="T12" fmla="+- 0 11715 11594"/>
                              <a:gd name="T13" fmla="*/ T12 w 462"/>
                              <a:gd name="T14" fmla="+- 0 213 107"/>
                              <a:gd name="T15" fmla="*/ 213 h 476"/>
                              <a:gd name="T16" fmla="+- 0 11679 11594"/>
                              <a:gd name="T17" fmla="*/ T16 w 462"/>
                              <a:gd name="T18" fmla="+- 0 177 107"/>
                              <a:gd name="T19" fmla="*/ 177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85" y="70"/>
                                </a:moveTo>
                                <a:lnTo>
                                  <a:pt x="60" y="70"/>
                                </a:lnTo>
                                <a:lnTo>
                                  <a:pt x="109" y="118"/>
                                </a:lnTo>
                                <a:lnTo>
                                  <a:pt x="121" y="106"/>
                                </a:lnTo>
                                <a:lnTo>
                                  <a:pt x="8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0" name="Freeform 3399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697 11594"/>
                              <a:gd name="T1" fmla="*/ T0 w 462"/>
                              <a:gd name="T2" fmla="+- 0 107 107"/>
                              <a:gd name="T3" fmla="*/ 107 h 476"/>
                              <a:gd name="T4" fmla="+- 0 11594 11594"/>
                              <a:gd name="T5" fmla="*/ T4 w 462"/>
                              <a:gd name="T6" fmla="+- 0 210 107"/>
                              <a:gd name="T7" fmla="*/ 210 h 476"/>
                              <a:gd name="T8" fmla="+- 0 11607 11594"/>
                              <a:gd name="T9" fmla="*/ T8 w 462"/>
                              <a:gd name="T10" fmla="+- 0 224 107"/>
                              <a:gd name="T11" fmla="*/ 224 h 476"/>
                              <a:gd name="T12" fmla="+- 0 11654 11594"/>
                              <a:gd name="T13" fmla="*/ T12 w 462"/>
                              <a:gd name="T14" fmla="+- 0 177 107"/>
                              <a:gd name="T15" fmla="*/ 177 h 476"/>
                              <a:gd name="T16" fmla="+- 0 11679 11594"/>
                              <a:gd name="T17" fmla="*/ T16 w 462"/>
                              <a:gd name="T18" fmla="+- 0 177 107"/>
                              <a:gd name="T19" fmla="*/ 177 h 476"/>
                              <a:gd name="T20" fmla="+- 0 11667 11594"/>
                              <a:gd name="T21" fmla="*/ T20 w 462"/>
                              <a:gd name="T22" fmla="+- 0 165 107"/>
                              <a:gd name="T23" fmla="*/ 165 h 476"/>
                              <a:gd name="T24" fmla="+- 0 11698 11594"/>
                              <a:gd name="T25" fmla="*/ T24 w 462"/>
                              <a:gd name="T26" fmla="+- 0 133 107"/>
                              <a:gd name="T27" fmla="*/ 133 h 476"/>
                              <a:gd name="T28" fmla="+- 0 11723 11594"/>
                              <a:gd name="T29" fmla="*/ T28 w 462"/>
                              <a:gd name="T30" fmla="+- 0 133 107"/>
                              <a:gd name="T31" fmla="*/ 133 h 476"/>
                              <a:gd name="T32" fmla="+- 0 11697 11594"/>
                              <a:gd name="T33" fmla="*/ T32 w 462"/>
                              <a:gd name="T34" fmla="+- 0 107 107"/>
                              <a:gd name="T35" fmla="*/ 107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103" y="0"/>
                                </a:moveTo>
                                <a:lnTo>
                                  <a:pt x="0" y="103"/>
                                </a:lnTo>
                                <a:lnTo>
                                  <a:pt x="13" y="117"/>
                                </a:lnTo>
                                <a:lnTo>
                                  <a:pt x="60" y="70"/>
                                </a:lnTo>
                                <a:lnTo>
                                  <a:pt x="85" y="70"/>
                                </a:lnTo>
                                <a:lnTo>
                                  <a:pt x="73" y="58"/>
                                </a:lnTo>
                                <a:lnTo>
                                  <a:pt x="104" y="26"/>
                                </a:lnTo>
                                <a:lnTo>
                                  <a:pt x="129" y="2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1" name="Freeform 3398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723 11594"/>
                              <a:gd name="T1" fmla="*/ T0 w 462"/>
                              <a:gd name="T2" fmla="+- 0 133 107"/>
                              <a:gd name="T3" fmla="*/ 133 h 476"/>
                              <a:gd name="T4" fmla="+- 0 11698 11594"/>
                              <a:gd name="T5" fmla="*/ T4 w 462"/>
                              <a:gd name="T6" fmla="+- 0 133 107"/>
                              <a:gd name="T7" fmla="*/ 133 h 476"/>
                              <a:gd name="T8" fmla="+- 0 11754 11594"/>
                              <a:gd name="T9" fmla="*/ T8 w 462"/>
                              <a:gd name="T10" fmla="+- 0 189 107"/>
                              <a:gd name="T11" fmla="*/ 189 h 476"/>
                              <a:gd name="T12" fmla="+- 0 11767 11594"/>
                              <a:gd name="T13" fmla="*/ T12 w 462"/>
                              <a:gd name="T14" fmla="+- 0 176 107"/>
                              <a:gd name="T15" fmla="*/ 176 h 476"/>
                              <a:gd name="T16" fmla="+- 0 11723 11594"/>
                              <a:gd name="T17" fmla="*/ T16 w 462"/>
                              <a:gd name="T18" fmla="+- 0 133 107"/>
                              <a:gd name="T19" fmla="*/ 133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129" y="26"/>
                                </a:moveTo>
                                <a:lnTo>
                                  <a:pt x="104" y="26"/>
                                </a:lnTo>
                                <a:lnTo>
                                  <a:pt x="160" y="82"/>
                                </a:lnTo>
                                <a:lnTo>
                                  <a:pt x="173" y="69"/>
                                </a:lnTo>
                                <a:lnTo>
                                  <a:pt x="12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42DDF" id="Group 3397" o:spid="_x0000_s1026" style="position:absolute;margin-left:579.7pt;margin-top:5.35pt;width:23.1pt;height:23.8pt;z-index:-251658176;mso-position-horizontal-relative:page" coordorigin="11594,107" coordsize="462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">
                <v:shape id="Freeform 3416" o:spid="_x0000_s1027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" path="m307,444r-10,13l299,461r2,3l307,471r5,3l317,475r4,l327,475r11,-3l346,468r22,-9l327,459r-3,-1l309,448r-2,-4xe" fillcolor="black" stroked="f">
                  <v:path arrowok="t" o:connecttype="custom" o:connectlocs="307,551;297,564;299,568;301,571;307,578;312,581;317,582;321,582;327,582;338,579;346,575;368,566;327,566;324,565;309,555;307,551" o:connectangles="0,0,0,0,0,0,0,0,0,0,0,0,0,0,0,0"/>
                </v:shape>
                <v:shape id="Freeform 3415" o:spid="_x0000_s1028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" path="m394,347l347,450r-2,1l344,452r-1,l336,456r-4,1l330,458r-3,1l368,459r35,-17l368,442r4,-7l376,427r4,-7l407,361,394,347xe" fillcolor="black" stroked="f">
                  <v:path arrowok="t" o:connecttype="custom" o:connectlocs="394,454;347,557;345,558;344,559;343,559;336,563;332,564;330,565;327,566;368,566;403,549;368,549;372,542;376,534;380,527;407,468;394,454" o:connectangles="0,0,0,0,0,0,0,0,0,0,0,0,0,0,0,0,0"/>
                </v:shape>
                <v:shape id="Freeform 3414" o:spid="_x0000_s1029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" path="m449,403r-67,31l375,438r-7,4l403,442r59,-26l449,403xe" fillcolor="black" stroked="f">
                  <v:path arrowok="t" o:connecttype="custom" o:connectlocs="449,510;382,541;375,545;368,549;403,549;462,523;449,510" o:connectangles="0,0,0,0,0,0,0"/>
                </v:shape>
                <v:shape id="Freeform 3413" o:spid="_x0000_s1030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" path="m283,315r-22,9l255,331r-3,7l252,355r51,33l300,392r-2,4l297,400r13,13l311,408r2,-4l318,397r7,-8l339,376r-39,l270,345r1,-4l277,335r2,-1l282,333r3,l316,333r-8,-7l303,323r-3,-2l296,319r-4,-2l283,315xe" fillcolor="black" stroked="f">
                  <v:path arrowok="t" o:connecttype="custom" o:connectlocs="283,422;261,431;255,438;252,445;252,462;252,462;303,495;300,499;298,503;297,507;310,520;311,515;313,511;318,504;325,496;339,483;300,483;270,452;271,448;277,442;279,441;282,440;285,440;316,440;308,433;303,430;300,428;296,426;292,424;283,422" o:connectangles="0,0,0,0,0,0,0,0,0,0,0,0,0,0,0,0,0,0,0,0,0,0,0,0,0,0,0,0,0,0"/>
                </v:shape>
                <v:shape id="Freeform 3412" o:spid="_x0000_s1031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" path="m316,333r-31,l288,333r4,1l295,335r4,3l305,343r11,8l324,356r7,3l326,363r-6,6l315,372r-4,2l306,376r-6,l339,376r15,-15l360,355r3,-4l365,349r-25,l334,346r-9,-7l316,333xe" fillcolor="black" stroked="f">
                  <v:path arrowok="t" o:connecttype="custom" o:connectlocs="316,440;285,440;288,440;292,441;295,442;299,445;305,450;316,458;324,463;331,466;326,470;320,476;315,479;311,481;306,483;300,483;339,483;354,468;360,462;363,458;365,456;340,456;334,453;325,446;316,440" o:connectangles="0,0,0,0,0,0,0,0,0,0,0,0,0,0,0,0,0,0,0,0,0,0,0,0,0"/>
                </v:shape>
                <v:shape id="Freeform 3411" o:spid="_x0000_s1032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" path="m351,301r-31,l325,302r5,1l335,306r12,13l351,325r,7l352,335r-3,5l344,346r-2,1l340,349r25,l368,344r1,-4l370,336r,-3l370,331r-1,-4l364,316r-4,-6l351,301xe" fillcolor="black" stroked="f">
                  <v:path arrowok="t" o:connecttype="custom" o:connectlocs="351,408;320,408;325,409;330,410;335,413;347,426;351,432;351,439;352,442;349,447;344,453;342,454;340,456;365,456;368,451;369,447;370,443;370,440;370,438;369,434;364,423;360,417;351,408" o:connectangles="0,0,0,0,0,0,0,0,0,0,0,0,0,0,0,0,0,0,0,0,0,0,0"/>
                </v:shape>
                <v:shape id="Freeform 3410" o:spid="_x0000_s1033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" path="m246,307r-23,l213,316r12,12l246,307xe" fillcolor="black" stroked="f">
                  <v:path arrowok="t" o:connecttype="custom" o:connectlocs="246,414;223,414;213,423;225,435;246,414" o:connectangles="0,0,0,0,0"/>
                </v:shape>
                <v:shape id="Freeform 3409" o:spid="_x0000_s1034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" path="m238,205r-54,37l181,250r-3,9l210,309r13,-2l246,307r11,-11l215,296r-7,-3l202,288r-5,-6l194,275r2,-17l201,248r9,-9l220,229r9,-5l246,222r26,l262,212r-7,-4l238,205xe" fillcolor="black" stroked="f">
                  <v:path arrowok="t" o:connecttype="custom" o:connectlocs="238,312;184,349;181,357;178,366;210,416;223,414;246,414;257,403;215,403;208,400;202,395;197,389;194,382;196,365;201,355;210,346;220,336;229,331;246,329;272,329;262,319;255,315;238,312" o:connectangles="0,0,0,0,0,0,0,0,0,0,0,0,0,0,0,0,0,0,0,0,0,0,0"/>
                </v:shape>
                <v:shape id="Freeform 3408" o:spid="_x0000_s1035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" path="m321,285r-12,1l303,289r-6,4l307,307r7,-4l320,301r31,l347,297r-7,-5l334,289r-7,-3l321,285xe" fillcolor="black" stroked="f">
                  <v:path arrowok="t" o:connecttype="custom" o:connectlocs="321,392;309,393;303,396;297,400;307,414;314,410;320,408;351,408;347,404;340,399;334,396;327,393;321,392" o:connectangles="0,0,0,0,0,0,0,0,0,0,0,0,0"/>
                </v:shape>
                <v:shape id="Freeform 3407" o:spid="_x0000_s1036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" path="m272,222r-26,l253,224r12,12l267,243r-1,9l265,261r-50,35l257,296r47,-47l278,249r1,-5l279,239r-2,-6l276,228r-3,-5l272,222xe" fillcolor="black" stroked="f">
                  <v:path arrowok="t" o:connecttype="custom" o:connectlocs="272,329;246,329;253,331;265,343;267,350;266,359;265,368;215,403;257,403;304,356;278,356;279,351;279,346;277,340;276,335;273,330;272,329" o:connectangles="0,0,0,0,0,0,0,0,0,0,0,0,0,0,0,0,0"/>
                </v:shape>
                <v:shape id="Freeform 3406" o:spid="_x0000_s1037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" path="m316,212r-38,37l304,249r24,-24l316,212xe" fillcolor="black" stroked="f">
                  <v:path arrowok="t" o:connecttype="custom" o:connectlocs="316,319;278,356;304,356;328,332;316,319" o:connectangles="0,0,0,0,0"/>
                </v:shape>
                <v:shape id="Freeform 3405" o:spid="_x0000_s1038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" path="m208,161r-75,75l146,249r74,-75l208,161xe" fillcolor="black" stroked="f">
                  <v:path arrowok="t" o:connecttype="custom" o:connectlocs="208,268;133,343;146,356;220,281;208,268" o:connectangles="0,0,0,0,0"/>
                </v:shape>
                <v:shape id="Freeform 3404" o:spid="_x0000_s1039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" path="m160,114l85,188r13,13l137,162r5,-5l148,152r10,-5l162,146r33,l194,144r-8,-7l186,136r-26,l171,125,160,114xe" fillcolor="black" stroked="f">
                  <v:path arrowok="t" o:connecttype="custom" o:connectlocs="160,221;85,295;98,308;137,269;142,264;148,259;158,254;162,253;195,253;194,251;186,244;186,243;160,243;171,232;160,221" o:connectangles="0,0,0,0,0,0,0,0,0,0,0,0,0,0,0"/>
                </v:shape>
                <v:shape id="Freeform 3403" o:spid="_x0000_s1040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" path="m195,146r-33,l166,147r3,1l173,149r6,6l181,159r1,5l198,157r-2,-8l195,146xe" fillcolor="black" stroked="f">
                  <v:path arrowok="t" o:connecttype="custom" o:connectlocs="195,253;162,253;166,254;169,255;173,256;179,262;181,266;182,271;198,264;196,256;195,253" o:connectangles="0,0,0,0,0,0,0,0,0,0,0"/>
                </v:shape>
                <v:shape id="Freeform 3402" o:spid="_x0000_s1041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" path="m236,133r-14,15l234,160r15,-14l236,133xe" fillcolor="black" stroked="f">
                  <v:path arrowok="t" o:connecttype="custom" o:connectlocs="236,240;222,255;234,267;249,253;236,240" o:connectangles="0,0,0,0,0"/>
                </v:shape>
                <v:shape id="Freeform 3401" o:spid="_x0000_s1042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" path="m174,133r-6,1l160,136r26,l183,135r-4,-1l174,133xe" fillcolor="black" stroked="f">
                  <v:path arrowok="t" o:connecttype="custom" o:connectlocs="174,240;168,241;160,243;186,243;183,242;179,241;174,240" o:connectangles="0,0,0,0,0,0,0"/>
                </v:shape>
                <v:shape id="Freeform 3400" o:spid="_x0000_s1043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" path="m85,70r-25,l109,118r12,-12l85,70xe" fillcolor="black" stroked="f">
                  <v:path arrowok="t" o:connecttype="custom" o:connectlocs="85,177;60,177;109,225;121,213;85,177" o:connectangles="0,0,0,0,0"/>
                </v:shape>
                <v:shape id="Freeform 3399" o:spid="_x0000_s1044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" path="m103,l,103r13,14l60,70r25,l73,58,104,26r25,l103,xe" fillcolor="black" stroked="f">
                  <v:path arrowok="t" o:connecttype="custom" o:connectlocs="103,107;0,210;13,224;60,177;85,177;73,165;104,133;129,133;103,107" o:connectangles="0,0,0,0,0,0,0,0,0"/>
                </v:shape>
                <v:shape id="Freeform 3398" o:spid="_x0000_s1045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" path="m129,26r-25,l160,82,173,69,129,26xe" fillcolor="black" stroked="f">
                  <v:path arrowok="t" o:connecttype="custom" o:connectlocs="129,133;104,133;160,189;173,176;129,133" o:connectangles="0,0,0,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05" behindDoc="1" locked="0" layoutInCell="1" allowOverlap="1" wp14:anchorId="231AF0A2" wp14:editId="707FDD52">
                <wp:simplePos x="0" y="0"/>
                <wp:positionH relativeFrom="page">
                  <wp:posOffset>7874635</wp:posOffset>
                </wp:positionH>
                <wp:positionV relativeFrom="paragraph">
                  <wp:posOffset>76200</wp:posOffset>
                </wp:positionV>
                <wp:extent cx="398780" cy="406400"/>
                <wp:effectExtent l="6985" t="3810" r="3810" b="8890"/>
                <wp:wrapNone/>
                <wp:docPr id="11774" name="Group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780" cy="406400"/>
                          <a:chOff x="12401" y="120"/>
                          <a:chExt cx="628" cy="640"/>
                        </a:xfrm>
                      </wpg:grpSpPr>
                      <wps:wsp>
                        <wps:cNvPr id="11775" name="Freeform 3396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873 12401"/>
                              <a:gd name="T1" fmla="*/ T0 w 628"/>
                              <a:gd name="T2" fmla="+- 0 730 120"/>
                              <a:gd name="T3" fmla="*/ 730 h 640"/>
                              <a:gd name="T4" fmla="+- 0 12863 12401"/>
                              <a:gd name="T5" fmla="*/ T4 w 628"/>
                              <a:gd name="T6" fmla="+- 0 743 120"/>
                              <a:gd name="T7" fmla="*/ 743 h 640"/>
                              <a:gd name="T8" fmla="+- 0 12865 12401"/>
                              <a:gd name="T9" fmla="*/ T8 w 628"/>
                              <a:gd name="T10" fmla="+- 0 746 120"/>
                              <a:gd name="T11" fmla="*/ 746 h 640"/>
                              <a:gd name="T12" fmla="+- 0 12867 12401"/>
                              <a:gd name="T13" fmla="*/ T12 w 628"/>
                              <a:gd name="T14" fmla="+- 0 750 120"/>
                              <a:gd name="T15" fmla="*/ 750 h 640"/>
                              <a:gd name="T16" fmla="+- 0 12874 12401"/>
                              <a:gd name="T17" fmla="*/ T16 w 628"/>
                              <a:gd name="T18" fmla="+- 0 757 120"/>
                              <a:gd name="T19" fmla="*/ 757 h 640"/>
                              <a:gd name="T20" fmla="+- 0 12878 12401"/>
                              <a:gd name="T21" fmla="*/ T20 w 628"/>
                              <a:gd name="T22" fmla="+- 0 758 120"/>
                              <a:gd name="T23" fmla="*/ 758 h 640"/>
                              <a:gd name="T24" fmla="+- 0 12888 12401"/>
                              <a:gd name="T25" fmla="*/ T24 w 628"/>
                              <a:gd name="T26" fmla="+- 0 760 120"/>
                              <a:gd name="T27" fmla="*/ 760 h 640"/>
                              <a:gd name="T28" fmla="+- 0 12894 12401"/>
                              <a:gd name="T29" fmla="*/ T28 w 628"/>
                              <a:gd name="T30" fmla="+- 0 760 120"/>
                              <a:gd name="T31" fmla="*/ 760 h 640"/>
                              <a:gd name="T32" fmla="+- 0 12905 12401"/>
                              <a:gd name="T33" fmla="*/ T32 w 628"/>
                              <a:gd name="T34" fmla="+- 0 757 120"/>
                              <a:gd name="T35" fmla="*/ 757 h 640"/>
                              <a:gd name="T36" fmla="+- 0 12913 12401"/>
                              <a:gd name="T37" fmla="*/ T36 w 628"/>
                              <a:gd name="T38" fmla="+- 0 753 120"/>
                              <a:gd name="T39" fmla="*/ 753 h 640"/>
                              <a:gd name="T40" fmla="+- 0 12931 12401"/>
                              <a:gd name="T41" fmla="*/ T40 w 628"/>
                              <a:gd name="T42" fmla="+- 0 745 120"/>
                              <a:gd name="T43" fmla="*/ 745 h 640"/>
                              <a:gd name="T44" fmla="+- 0 12893 12401"/>
                              <a:gd name="T45" fmla="*/ T44 w 628"/>
                              <a:gd name="T46" fmla="+- 0 745 120"/>
                              <a:gd name="T47" fmla="*/ 745 h 640"/>
                              <a:gd name="T48" fmla="+- 0 12890 12401"/>
                              <a:gd name="T49" fmla="*/ T48 w 628"/>
                              <a:gd name="T50" fmla="+- 0 743 120"/>
                              <a:gd name="T51" fmla="*/ 743 h 640"/>
                              <a:gd name="T52" fmla="+- 0 12885 12401"/>
                              <a:gd name="T53" fmla="*/ T52 w 628"/>
                              <a:gd name="T54" fmla="+- 0 743 120"/>
                              <a:gd name="T55" fmla="*/ 743 h 640"/>
                              <a:gd name="T56" fmla="+- 0 12882 12401"/>
                              <a:gd name="T57" fmla="*/ T56 w 628"/>
                              <a:gd name="T58" fmla="+- 0 741 120"/>
                              <a:gd name="T59" fmla="*/ 741 h 640"/>
                              <a:gd name="T60" fmla="+- 0 12880 12401"/>
                              <a:gd name="T61" fmla="*/ T60 w 628"/>
                              <a:gd name="T62" fmla="+- 0 738 120"/>
                              <a:gd name="T63" fmla="*/ 738 h 640"/>
                              <a:gd name="T64" fmla="+- 0 12878 12401"/>
                              <a:gd name="T65" fmla="*/ T64 w 628"/>
                              <a:gd name="T66" fmla="+- 0 736 120"/>
                              <a:gd name="T67" fmla="*/ 736 h 640"/>
                              <a:gd name="T68" fmla="+- 0 12873 12401"/>
                              <a:gd name="T69" fmla="*/ T68 w 628"/>
                              <a:gd name="T70" fmla="+- 0 730 120"/>
                              <a:gd name="T71" fmla="*/ 73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472" y="610"/>
                                </a:moveTo>
                                <a:lnTo>
                                  <a:pt x="462" y="623"/>
                                </a:lnTo>
                                <a:lnTo>
                                  <a:pt x="464" y="626"/>
                                </a:lnTo>
                                <a:lnTo>
                                  <a:pt x="466" y="630"/>
                                </a:lnTo>
                                <a:lnTo>
                                  <a:pt x="473" y="637"/>
                                </a:lnTo>
                                <a:lnTo>
                                  <a:pt x="477" y="638"/>
                                </a:lnTo>
                                <a:lnTo>
                                  <a:pt x="487" y="640"/>
                                </a:lnTo>
                                <a:lnTo>
                                  <a:pt x="493" y="640"/>
                                </a:lnTo>
                                <a:lnTo>
                                  <a:pt x="504" y="637"/>
                                </a:lnTo>
                                <a:lnTo>
                                  <a:pt x="512" y="633"/>
                                </a:lnTo>
                                <a:lnTo>
                                  <a:pt x="530" y="625"/>
                                </a:lnTo>
                                <a:lnTo>
                                  <a:pt x="492" y="625"/>
                                </a:lnTo>
                                <a:lnTo>
                                  <a:pt x="489" y="623"/>
                                </a:lnTo>
                                <a:lnTo>
                                  <a:pt x="484" y="623"/>
                                </a:lnTo>
                                <a:lnTo>
                                  <a:pt x="481" y="621"/>
                                </a:lnTo>
                                <a:lnTo>
                                  <a:pt x="479" y="618"/>
                                </a:lnTo>
                                <a:lnTo>
                                  <a:pt x="477" y="616"/>
                                </a:lnTo>
                                <a:lnTo>
                                  <a:pt x="472" y="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6" name="Freeform 3395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960 12401"/>
                              <a:gd name="T1" fmla="*/ T0 w 628"/>
                              <a:gd name="T2" fmla="+- 0 633 120"/>
                              <a:gd name="T3" fmla="*/ 633 h 640"/>
                              <a:gd name="T4" fmla="+- 0 12913 12401"/>
                              <a:gd name="T5" fmla="*/ T4 w 628"/>
                              <a:gd name="T6" fmla="+- 0 736 120"/>
                              <a:gd name="T7" fmla="*/ 736 h 640"/>
                              <a:gd name="T8" fmla="+- 0 12912 12401"/>
                              <a:gd name="T9" fmla="*/ T8 w 628"/>
                              <a:gd name="T10" fmla="+- 0 736 120"/>
                              <a:gd name="T11" fmla="*/ 736 h 640"/>
                              <a:gd name="T12" fmla="+- 0 12910 12401"/>
                              <a:gd name="T13" fmla="*/ T12 w 628"/>
                              <a:gd name="T14" fmla="+- 0 738 120"/>
                              <a:gd name="T15" fmla="*/ 738 h 640"/>
                              <a:gd name="T16" fmla="+- 0 12909 12401"/>
                              <a:gd name="T17" fmla="*/ T16 w 628"/>
                              <a:gd name="T18" fmla="+- 0 738 120"/>
                              <a:gd name="T19" fmla="*/ 738 h 640"/>
                              <a:gd name="T20" fmla="+- 0 12902 12401"/>
                              <a:gd name="T21" fmla="*/ T20 w 628"/>
                              <a:gd name="T22" fmla="+- 0 741 120"/>
                              <a:gd name="T23" fmla="*/ 741 h 640"/>
                              <a:gd name="T24" fmla="+- 0 12898 12401"/>
                              <a:gd name="T25" fmla="*/ T24 w 628"/>
                              <a:gd name="T26" fmla="+- 0 743 120"/>
                              <a:gd name="T27" fmla="*/ 743 h 640"/>
                              <a:gd name="T28" fmla="+- 0 12893 12401"/>
                              <a:gd name="T29" fmla="*/ T28 w 628"/>
                              <a:gd name="T30" fmla="+- 0 745 120"/>
                              <a:gd name="T31" fmla="*/ 745 h 640"/>
                              <a:gd name="T32" fmla="+- 0 12931 12401"/>
                              <a:gd name="T33" fmla="*/ T32 w 628"/>
                              <a:gd name="T34" fmla="+- 0 745 120"/>
                              <a:gd name="T35" fmla="*/ 745 h 640"/>
                              <a:gd name="T36" fmla="+- 0 12969 12401"/>
                              <a:gd name="T37" fmla="*/ T36 w 628"/>
                              <a:gd name="T38" fmla="+- 0 728 120"/>
                              <a:gd name="T39" fmla="*/ 728 h 640"/>
                              <a:gd name="T40" fmla="+- 0 12934 12401"/>
                              <a:gd name="T41" fmla="*/ T40 w 628"/>
                              <a:gd name="T42" fmla="+- 0 728 120"/>
                              <a:gd name="T43" fmla="*/ 728 h 640"/>
                              <a:gd name="T44" fmla="+- 0 12938 12401"/>
                              <a:gd name="T45" fmla="*/ T44 w 628"/>
                              <a:gd name="T46" fmla="+- 0 721 120"/>
                              <a:gd name="T47" fmla="*/ 721 h 640"/>
                              <a:gd name="T48" fmla="+- 0 12942 12401"/>
                              <a:gd name="T49" fmla="*/ T48 w 628"/>
                              <a:gd name="T50" fmla="+- 0 713 120"/>
                              <a:gd name="T51" fmla="*/ 713 h 640"/>
                              <a:gd name="T52" fmla="+- 0 12946 12401"/>
                              <a:gd name="T53" fmla="*/ T52 w 628"/>
                              <a:gd name="T54" fmla="+- 0 706 120"/>
                              <a:gd name="T55" fmla="*/ 706 h 640"/>
                              <a:gd name="T56" fmla="+- 0 12974 12401"/>
                              <a:gd name="T57" fmla="*/ T56 w 628"/>
                              <a:gd name="T58" fmla="+- 0 646 120"/>
                              <a:gd name="T59" fmla="*/ 646 h 640"/>
                              <a:gd name="T60" fmla="+- 0 12960 12401"/>
                              <a:gd name="T61" fmla="*/ T60 w 628"/>
                              <a:gd name="T62" fmla="+- 0 633 120"/>
                              <a:gd name="T63" fmla="*/ 633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559" y="513"/>
                                </a:moveTo>
                                <a:lnTo>
                                  <a:pt x="512" y="616"/>
                                </a:lnTo>
                                <a:lnTo>
                                  <a:pt x="511" y="616"/>
                                </a:lnTo>
                                <a:lnTo>
                                  <a:pt x="509" y="618"/>
                                </a:lnTo>
                                <a:lnTo>
                                  <a:pt x="508" y="618"/>
                                </a:lnTo>
                                <a:lnTo>
                                  <a:pt x="501" y="621"/>
                                </a:lnTo>
                                <a:lnTo>
                                  <a:pt x="497" y="623"/>
                                </a:lnTo>
                                <a:lnTo>
                                  <a:pt x="492" y="625"/>
                                </a:lnTo>
                                <a:lnTo>
                                  <a:pt x="530" y="625"/>
                                </a:lnTo>
                                <a:lnTo>
                                  <a:pt x="568" y="608"/>
                                </a:lnTo>
                                <a:lnTo>
                                  <a:pt x="533" y="608"/>
                                </a:lnTo>
                                <a:lnTo>
                                  <a:pt x="537" y="601"/>
                                </a:lnTo>
                                <a:lnTo>
                                  <a:pt x="541" y="593"/>
                                </a:lnTo>
                                <a:lnTo>
                                  <a:pt x="545" y="586"/>
                                </a:lnTo>
                                <a:lnTo>
                                  <a:pt x="573" y="526"/>
                                </a:lnTo>
                                <a:lnTo>
                                  <a:pt x="559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7" name="Freeform 3394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3016 12401"/>
                              <a:gd name="T1" fmla="*/ T0 w 628"/>
                              <a:gd name="T2" fmla="+- 0 689 120"/>
                              <a:gd name="T3" fmla="*/ 689 h 640"/>
                              <a:gd name="T4" fmla="+- 0 12941 12401"/>
                              <a:gd name="T5" fmla="*/ T4 w 628"/>
                              <a:gd name="T6" fmla="+- 0 723 120"/>
                              <a:gd name="T7" fmla="*/ 723 h 640"/>
                              <a:gd name="T8" fmla="+- 0 12934 12401"/>
                              <a:gd name="T9" fmla="*/ T8 w 628"/>
                              <a:gd name="T10" fmla="+- 0 728 120"/>
                              <a:gd name="T11" fmla="*/ 728 h 640"/>
                              <a:gd name="T12" fmla="+- 0 12969 12401"/>
                              <a:gd name="T13" fmla="*/ T12 w 628"/>
                              <a:gd name="T14" fmla="+- 0 728 120"/>
                              <a:gd name="T15" fmla="*/ 728 h 640"/>
                              <a:gd name="T16" fmla="+- 0 13028 12401"/>
                              <a:gd name="T17" fmla="*/ T16 w 628"/>
                              <a:gd name="T18" fmla="+- 0 701 120"/>
                              <a:gd name="T19" fmla="*/ 701 h 640"/>
                              <a:gd name="T20" fmla="+- 0 13016 12401"/>
                              <a:gd name="T21" fmla="*/ T20 w 628"/>
                              <a:gd name="T22" fmla="+- 0 689 120"/>
                              <a:gd name="T23" fmla="*/ 689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615" y="569"/>
                                </a:moveTo>
                                <a:lnTo>
                                  <a:pt x="540" y="603"/>
                                </a:lnTo>
                                <a:lnTo>
                                  <a:pt x="533" y="608"/>
                                </a:lnTo>
                                <a:lnTo>
                                  <a:pt x="568" y="608"/>
                                </a:lnTo>
                                <a:lnTo>
                                  <a:pt x="627" y="581"/>
                                </a:lnTo>
                                <a:lnTo>
                                  <a:pt x="615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8" name="Freeform 3393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849 12401"/>
                              <a:gd name="T1" fmla="*/ T0 w 628"/>
                              <a:gd name="T2" fmla="+- 0 600 120"/>
                              <a:gd name="T3" fmla="*/ 600 h 640"/>
                              <a:gd name="T4" fmla="+- 0 12844 12401"/>
                              <a:gd name="T5" fmla="*/ T4 w 628"/>
                              <a:gd name="T6" fmla="+- 0 600 120"/>
                              <a:gd name="T7" fmla="*/ 600 h 640"/>
                              <a:gd name="T8" fmla="+- 0 12840 12401"/>
                              <a:gd name="T9" fmla="*/ T8 w 628"/>
                              <a:gd name="T10" fmla="+- 0 602 120"/>
                              <a:gd name="T11" fmla="*/ 602 h 640"/>
                              <a:gd name="T12" fmla="+- 0 12835 12401"/>
                              <a:gd name="T13" fmla="*/ T12 w 628"/>
                              <a:gd name="T14" fmla="+- 0 604 120"/>
                              <a:gd name="T15" fmla="*/ 604 h 640"/>
                              <a:gd name="T16" fmla="+- 0 12831 12401"/>
                              <a:gd name="T17" fmla="*/ T16 w 628"/>
                              <a:gd name="T18" fmla="+- 0 606 120"/>
                              <a:gd name="T19" fmla="*/ 606 h 640"/>
                              <a:gd name="T20" fmla="+- 0 12827 12401"/>
                              <a:gd name="T21" fmla="*/ T20 w 628"/>
                              <a:gd name="T22" fmla="+- 0 611 120"/>
                              <a:gd name="T23" fmla="*/ 611 h 640"/>
                              <a:gd name="T24" fmla="+- 0 12821 12401"/>
                              <a:gd name="T25" fmla="*/ T24 w 628"/>
                              <a:gd name="T26" fmla="+- 0 616 120"/>
                              <a:gd name="T27" fmla="*/ 616 h 640"/>
                              <a:gd name="T28" fmla="+- 0 12818 12401"/>
                              <a:gd name="T29" fmla="*/ T28 w 628"/>
                              <a:gd name="T30" fmla="+- 0 624 120"/>
                              <a:gd name="T31" fmla="*/ 624 h 640"/>
                              <a:gd name="T32" fmla="+- 0 12819 12401"/>
                              <a:gd name="T33" fmla="*/ T32 w 628"/>
                              <a:gd name="T34" fmla="+- 0 640 120"/>
                              <a:gd name="T35" fmla="*/ 640 h 640"/>
                              <a:gd name="T36" fmla="+- 0 12823 12401"/>
                              <a:gd name="T37" fmla="*/ T36 w 628"/>
                              <a:gd name="T38" fmla="+- 0 648 120"/>
                              <a:gd name="T39" fmla="*/ 648 h 640"/>
                              <a:gd name="T40" fmla="+- 0 12861 12401"/>
                              <a:gd name="T41" fmla="*/ T40 w 628"/>
                              <a:gd name="T42" fmla="+- 0 673 120"/>
                              <a:gd name="T43" fmla="*/ 673 h 640"/>
                              <a:gd name="T44" fmla="+- 0 12870 12401"/>
                              <a:gd name="T45" fmla="*/ T44 w 628"/>
                              <a:gd name="T46" fmla="+- 0 673 120"/>
                              <a:gd name="T47" fmla="*/ 673 h 640"/>
                              <a:gd name="T48" fmla="+- 0 12867 12401"/>
                              <a:gd name="T49" fmla="*/ T48 w 628"/>
                              <a:gd name="T50" fmla="+- 0 677 120"/>
                              <a:gd name="T51" fmla="*/ 677 h 640"/>
                              <a:gd name="T52" fmla="+- 0 12864 12401"/>
                              <a:gd name="T53" fmla="*/ T52 w 628"/>
                              <a:gd name="T54" fmla="+- 0 682 120"/>
                              <a:gd name="T55" fmla="*/ 682 h 640"/>
                              <a:gd name="T56" fmla="+- 0 12863 12401"/>
                              <a:gd name="T57" fmla="*/ T56 w 628"/>
                              <a:gd name="T58" fmla="+- 0 685 120"/>
                              <a:gd name="T59" fmla="*/ 685 h 640"/>
                              <a:gd name="T60" fmla="+- 0 12876 12401"/>
                              <a:gd name="T61" fmla="*/ T60 w 628"/>
                              <a:gd name="T62" fmla="+- 0 699 120"/>
                              <a:gd name="T63" fmla="*/ 699 h 640"/>
                              <a:gd name="T64" fmla="+- 0 12878 12401"/>
                              <a:gd name="T65" fmla="*/ T64 w 628"/>
                              <a:gd name="T66" fmla="+- 0 694 120"/>
                              <a:gd name="T67" fmla="*/ 694 h 640"/>
                              <a:gd name="T68" fmla="+- 0 12879 12401"/>
                              <a:gd name="T69" fmla="*/ T68 w 628"/>
                              <a:gd name="T70" fmla="+- 0 690 120"/>
                              <a:gd name="T71" fmla="*/ 690 h 640"/>
                              <a:gd name="T72" fmla="+- 0 12885 12401"/>
                              <a:gd name="T73" fmla="*/ T72 w 628"/>
                              <a:gd name="T74" fmla="+- 0 682 120"/>
                              <a:gd name="T75" fmla="*/ 682 h 640"/>
                              <a:gd name="T76" fmla="+- 0 12892 12401"/>
                              <a:gd name="T77" fmla="*/ T76 w 628"/>
                              <a:gd name="T78" fmla="+- 0 675 120"/>
                              <a:gd name="T79" fmla="*/ 675 h 640"/>
                              <a:gd name="T80" fmla="+- 0 12905 12401"/>
                              <a:gd name="T81" fmla="*/ T80 w 628"/>
                              <a:gd name="T82" fmla="+- 0 662 120"/>
                              <a:gd name="T83" fmla="*/ 662 h 640"/>
                              <a:gd name="T84" fmla="+- 0 12866 12401"/>
                              <a:gd name="T85" fmla="*/ T84 w 628"/>
                              <a:gd name="T86" fmla="+- 0 662 120"/>
                              <a:gd name="T87" fmla="*/ 662 h 640"/>
                              <a:gd name="T88" fmla="+- 0 12854 12401"/>
                              <a:gd name="T89" fmla="*/ T88 w 628"/>
                              <a:gd name="T90" fmla="+- 0 658 120"/>
                              <a:gd name="T91" fmla="*/ 658 h 640"/>
                              <a:gd name="T92" fmla="+- 0 12849 12401"/>
                              <a:gd name="T93" fmla="*/ T92 w 628"/>
                              <a:gd name="T94" fmla="+- 0 655 120"/>
                              <a:gd name="T95" fmla="*/ 655 h 640"/>
                              <a:gd name="T96" fmla="+- 0 12844 12401"/>
                              <a:gd name="T97" fmla="*/ T96 w 628"/>
                              <a:gd name="T98" fmla="+- 0 650 120"/>
                              <a:gd name="T99" fmla="*/ 650 h 640"/>
                              <a:gd name="T100" fmla="+- 0 12839 12401"/>
                              <a:gd name="T101" fmla="*/ T100 w 628"/>
                              <a:gd name="T102" fmla="+- 0 645 120"/>
                              <a:gd name="T103" fmla="*/ 645 h 640"/>
                              <a:gd name="T104" fmla="+- 0 12837 12401"/>
                              <a:gd name="T105" fmla="*/ T104 w 628"/>
                              <a:gd name="T106" fmla="+- 0 640 120"/>
                              <a:gd name="T107" fmla="*/ 640 h 640"/>
                              <a:gd name="T108" fmla="+- 0 12836 12401"/>
                              <a:gd name="T109" fmla="*/ T108 w 628"/>
                              <a:gd name="T110" fmla="+- 0 636 120"/>
                              <a:gd name="T111" fmla="*/ 636 h 640"/>
                              <a:gd name="T112" fmla="+- 0 12836 12401"/>
                              <a:gd name="T113" fmla="*/ T112 w 628"/>
                              <a:gd name="T114" fmla="+- 0 631 120"/>
                              <a:gd name="T115" fmla="*/ 631 h 640"/>
                              <a:gd name="T116" fmla="+- 0 12838 12401"/>
                              <a:gd name="T117" fmla="*/ T116 w 628"/>
                              <a:gd name="T118" fmla="+- 0 626 120"/>
                              <a:gd name="T119" fmla="*/ 626 h 640"/>
                              <a:gd name="T120" fmla="+- 0 12841 12401"/>
                              <a:gd name="T121" fmla="*/ T120 w 628"/>
                              <a:gd name="T122" fmla="+- 0 623 120"/>
                              <a:gd name="T123" fmla="*/ 623 h 640"/>
                              <a:gd name="T124" fmla="+- 0 12843 12401"/>
                              <a:gd name="T125" fmla="*/ T124 w 628"/>
                              <a:gd name="T126" fmla="+- 0 621 120"/>
                              <a:gd name="T127" fmla="*/ 621 h 640"/>
                              <a:gd name="T128" fmla="+- 0 12846 12401"/>
                              <a:gd name="T129" fmla="*/ T128 w 628"/>
                              <a:gd name="T130" fmla="+- 0 619 120"/>
                              <a:gd name="T131" fmla="*/ 619 h 640"/>
                              <a:gd name="T132" fmla="+- 0 12852 12401"/>
                              <a:gd name="T133" fmla="*/ T132 w 628"/>
                              <a:gd name="T134" fmla="+- 0 617 120"/>
                              <a:gd name="T135" fmla="*/ 617 h 640"/>
                              <a:gd name="T136" fmla="+- 0 12882 12401"/>
                              <a:gd name="T137" fmla="*/ T136 w 628"/>
                              <a:gd name="T138" fmla="+- 0 617 120"/>
                              <a:gd name="T139" fmla="*/ 617 h 640"/>
                              <a:gd name="T140" fmla="+- 0 12880 12401"/>
                              <a:gd name="T141" fmla="*/ T140 w 628"/>
                              <a:gd name="T142" fmla="+- 0 616 120"/>
                              <a:gd name="T143" fmla="*/ 616 h 640"/>
                              <a:gd name="T144" fmla="+- 0 12874 12401"/>
                              <a:gd name="T145" fmla="*/ T144 w 628"/>
                              <a:gd name="T146" fmla="+- 0 612 120"/>
                              <a:gd name="T147" fmla="*/ 612 h 640"/>
                              <a:gd name="T148" fmla="+- 0 12870 12401"/>
                              <a:gd name="T149" fmla="*/ T148 w 628"/>
                              <a:gd name="T150" fmla="+- 0 609 120"/>
                              <a:gd name="T151" fmla="*/ 609 h 640"/>
                              <a:gd name="T152" fmla="+- 0 12867 12401"/>
                              <a:gd name="T153" fmla="*/ T152 w 628"/>
                              <a:gd name="T154" fmla="+- 0 607 120"/>
                              <a:gd name="T155" fmla="*/ 607 h 640"/>
                              <a:gd name="T156" fmla="+- 0 12862 12401"/>
                              <a:gd name="T157" fmla="*/ T156 w 628"/>
                              <a:gd name="T158" fmla="+- 0 604 120"/>
                              <a:gd name="T159" fmla="*/ 604 h 640"/>
                              <a:gd name="T160" fmla="+- 0 12858 12401"/>
                              <a:gd name="T161" fmla="*/ T160 w 628"/>
                              <a:gd name="T162" fmla="+- 0 602 120"/>
                              <a:gd name="T163" fmla="*/ 602 h 640"/>
                              <a:gd name="T164" fmla="+- 0 12849 12401"/>
                              <a:gd name="T165" fmla="*/ T164 w 628"/>
                              <a:gd name="T166" fmla="+- 0 600 120"/>
                              <a:gd name="T167" fmla="*/ 60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448" y="480"/>
                                </a:moveTo>
                                <a:lnTo>
                                  <a:pt x="443" y="480"/>
                                </a:lnTo>
                                <a:lnTo>
                                  <a:pt x="439" y="482"/>
                                </a:lnTo>
                                <a:lnTo>
                                  <a:pt x="434" y="484"/>
                                </a:lnTo>
                                <a:lnTo>
                                  <a:pt x="430" y="486"/>
                                </a:lnTo>
                                <a:lnTo>
                                  <a:pt x="426" y="491"/>
                                </a:lnTo>
                                <a:lnTo>
                                  <a:pt x="420" y="496"/>
                                </a:lnTo>
                                <a:lnTo>
                                  <a:pt x="417" y="504"/>
                                </a:lnTo>
                                <a:lnTo>
                                  <a:pt x="418" y="520"/>
                                </a:lnTo>
                                <a:lnTo>
                                  <a:pt x="422" y="528"/>
                                </a:lnTo>
                                <a:lnTo>
                                  <a:pt x="460" y="553"/>
                                </a:lnTo>
                                <a:lnTo>
                                  <a:pt x="469" y="553"/>
                                </a:lnTo>
                                <a:lnTo>
                                  <a:pt x="466" y="557"/>
                                </a:lnTo>
                                <a:lnTo>
                                  <a:pt x="463" y="562"/>
                                </a:lnTo>
                                <a:lnTo>
                                  <a:pt x="462" y="565"/>
                                </a:lnTo>
                                <a:lnTo>
                                  <a:pt x="475" y="579"/>
                                </a:lnTo>
                                <a:lnTo>
                                  <a:pt x="477" y="574"/>
                                </a:lnTo>
                                <a:lnTo>
                                  <a:pt x="478" y="570"/>
                                </a:lnTo>
                                <a:lnTo>
                                  <a:pt x="484" y="562"/>
                                </a:lnTo>
                                <a:lnTo>
                                  <a:pt x="491" y="555"/>
                                </a:lnTo>
                                <a:lnTo>
                                  <a:pt x="504" y="542"/>
                                </a:lnTo>
                                <a:lnTo>
                                  <a:pt x="465" y="542"/>
                                </a:lnTo>
                                <a:lnTo>
                                  <a:pt x="453" y="538"/>
                                </a:lnTo>
                                <a:lnTo>
                                  <a:pt x="448" y="535"/>
                                </a:lnTo>
                                <a:lnTo>
                                  <a:pt x="443" y="530"/>
                                </a:lnTo>
                                <a:lnTo>
                                  <a:pt x="438" y="525"/>
                                </a:lnTo>
                                <a:lnTo>
                                  <a:pt x="436" y="520"/>
                                </a:lnTo>
                                <a:lnTo>
                                  <a:pt x="435" y="516"/>
                                </a:lnTo>
                                <a:lnTo>
                                  <a:pt x="435" y="511"/>
                                </a:lnTo>
                                <a:lnTo>
                                  <a:pt x="437" y="506"/>
                                </a:lnTo>
                                <a:lnTo>
                                  <a:pt x="440" y="503"/>
                                </a:lnTo>
                                <a:lnTo>
                                  <a:pt x="442" y="501"/>
                                </a:lnTo>
                                <a:lnTo>
                                  <a:pt x="445" y="499"/>
                                </a:lnTo>
                                <a:lnTo>
                                  <a:pt x="451" y="497"/>
                                </a:lnTo>
                                <a:lnTo>
                                  <a:pt x="481" y="497"/>
                                </a:lnTo>
                                <a:lnTo>
                                  <a:pt x="479" y="496"/>
                                </a:lnTo>
                                <a:lnTo>
                                  <a:pt x="473" y="492"/>
                                </a:lnTo>
                                <a:lnTo>
                                  <a:pt x="469" y="489"/>
                                </a:lnTo>
                                <a:lnTo>
                                  <a:pt x="466" y="487"/>
                                </a:lnTo>
                                <a:lnTo>
                                  <a:pt x="461" y="484"/>
                                </a:lnTo>
                                <a:lnTo>
                                  <a:pt x="457" y="482"/>
                                </a:lnTo>
                                <a:lnTo>
                                  <a:pt x="448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9" name="Freeform 3392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882 12401"/>
                              <a:gd name="T1" fmla="*/ T0 w 628"/>
                              <a:gd name="T2" fmla="+- 0 617 120"/>
                              <a:gd name="T3" fmla="*/ 617 h 640"/>
                              <a:gd name="T4" fmla="+- 0 12852 12401"/>
                              <a:gd name="T5" fmla="*/ T4 w 628"/>
                              <a:gd name="T6" fmla="+- 0 617 120"/>
                              <a:gd name="T7" fmla="*/ 617 h 640"/>
                              <a:gd name="T8" fmla="+- 0 12855 12401"/>
                              <a:gd name="T9" fmla="*/ T8 w 628"/>
                              <a:gd name="T10" fmla="+- 0 619 120"/>
                              <a:gd name="T11" fmla="*/ 619 h 640"/>
                              <a:gd name="T12" fmla="+- 0 12861 12401"/>
                              <a:gd name="T13" fmla="*/ T12 w 628"/>
                              <a:gd name="T14" fmla="+- 0 621 120"/>
                              <a:gd name="T15" fmla="*/ 621 h 640"/>
                              <a:gd name="T16" fmla="+- 0 12866 12401"/>
                              <a:gd name="T17" fmla="*/ T16 w 628"/>
                              <a:gd name="T18" fmla="+- 0 624 120"/>
                              <a:gd name="T19" fmla="*/ 624 h 640"/>
                              <a:gd name="T20" fmla="+- 0 12882 12401"/>
                              <a:gd name="T21" fmla="*/ T20 w 628"/>
                              <a:gd name="T22" fmla="+- 0 636 120"/>
                              <a:gd name="T23" fmla="*/ 636 h 640"/>
                              <a:gd name="T24" fmla="+- 0 12890 12401"/>
                              <a:gd name="T25" fmla="*/ T24 w 628"/>
                              <a:gd name="T26" fmla="+- 0 641 120"/>
                              <a:gd name="T27" fmla="*/ 641 h 640"/>
                              <a:gd name="T28" fmla="+- 0 12897 12401"/>
                              <a:gd name="T29" fmla="*/ T28 w 628"/>
                              <a:gd name="T30" fmla="+- 0 645 120"/>
                              <a:gd name="T31" fmla="*/ 645 h 640"/>
                              <a:gd name="T32" fmla="+- 0 12892 12401"/>
                              <a:gd name="T33" fmla="*/ T32 w 628"/>
                              <a:gd name="T34" fmla="+- 0 648 120"/>
                              <a:gd name="T35" fmla="*/ 648 h 640"/>
                              <a:gd name="T36" fmla="+- 0 12887 12401"/>
                              <a:gd name="T37" fmla="*/ T36 w 628"/>
                              <a:gd name="T38" fmla="+- 0 655 120"/>
                              <a:gd name="T39" fmla="*/ 655 h 640"/>
                              <a:gd name="T40" fmla="+- 0 12882 12401"/>
                              <a:gd name="T41" fmla="*/ T40 w 628"/>
                              <a:gd name="T42" fmla="+- 0 658 120"/>
                              <a:gd name="T43" fmla="*/ 658 h 640"/>
                              <a:gd name="T44" fmla="+- 0 12872 12401"/>
                              <a:gd name="T45" fmla="*/ T44 w 628"/>
                              <a:gd name="T46" fmla="+- 0 662 120"/>
                              <a:gd name="T47" fmla="*/ 662 h 640"/>
                              <a:gd name="T48" fmla="+- 0 12905 12401"/>
                              <a:gd name="T49" fmla="*/ T48 w 628"/>
                              <a:gd name="T50" fmla="+- 0 662 120"/>
                              <a:gd name="T51" fmla="*/ 662 h 640"/>
                              <a:gd name="T52" fmla="+- 0 12926 12401"/>
                              <a:gd name="T53" fmla="*/ T52 w 628"/>
                              <a:gd name="T54" fmla="+- 0 641 120"/>
                              <a:gd name="T55" fmla="*/ 641 h 640"/>
                              <a:gd name="T56" fmla="+- 0 12930 12401"/>
                              <a:gd name="T57" fmla="*/ T56 w 628"/>
                              <a:gd name="T58" fmla="+- 0 636 120"/>
                              <a:gd name="T59" fmla="*/ 636 h 640"/>
                              <a:gd name="T60" fmla="+- 0 12931 12401"/>
                              <a:gd name="T61" fmla="*/ T60 w 628"/>
                              <a:gd name="T62" fmla="+- 0 634 120"/>
                              <a:gd name="T63" fmla="*/ 634 h 640"/>
                              <a:gd name="T64" fmla="+- 0 12907 12401"/>
                              <a:gd name="T65" fmla="*/ T64 w 628"/>
                              <a:gd name="T66" fmla="+- 0 634 120"/>
                              <a:gd name="T67" fmla="*/ 634 h 640"/>
                              <a:gd name="T68" fmla="+- 0 12900 12401"/>
                              <a:gd name="T69" fmla="*/ T68 w 628"/>
                              <a:gd name="T70" fmla="+- 0 631 120"/>
                              <a:gd name="T71" fmla="*/ 631 h 640"/>
                              <a:gd name="T72" fmla="+- 0 12882 12401"/>
                              <a:gd name="T73" fmla="*/ T72 w 628"/>
                              <a:gd name="T74" fmla="+- 0 617 120"/>
                              <a:gd name="T75" fmla="*/ 617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481" y="497"/>
                                </a:moveTo>
                                <a:lnTo>
                                  <a:pt x="451" y="497"/>
                                </a:lnTo>
                                <a:lnTo>
                                  <a:pt x="454" y="499"/>
                                </a:lnTo>
                                <a:lnTo>
                                  <a:pt x="460" y="501"/>
                                </a:lnTo>
                                <a:lnTo>
                                  <a:pt x="465" y="504"/>
                                </a:lnTo>
                                <a:lnTo>
                                  <a:pt x="481" y="516"/>
                                </a:lnTo>
                                <a:lnTo>
                                  <a:pt x="489" y="521"/>
                                </a:lnTo>
                                <a:lnTo>
                                  <a:pt x="496" y="525"/>
                                </a:lnTo>
                                <a:lnTo>
                                  <a:pt x="491" y="528"/>
                                </a:lnTo>
                                <a:lnTo>
                                  <a:pt x="486" y="535"/>
                                </a:lnTo>
                                <a:lnTo>
                                  <a:pt x="481" y="538"/>
                                </a:lnTo>
                                <a:lnTo>
                                  <a:pt x="471" y="542"/>
                                </a:lnTo>
                                <a:lnTo>
                                  <a:pt x="504" y="542"/>
                                </a:lnTo>
                                <a:lnTo>
                                  <a:pt x="525" y="521"/>
                                </a:lnTo>
                                <a:lnTo>
                                  <a:pt x="529" y="516"/>
                                </a:lnTo>
                                <a:lnTo>
                                  <a:pt x="530" y="514"/>
                                </a:lnTo>
                                <a:lnTo>
                                  <a:pt x="506" y="514"/>
                                </a:lnTo>
                                <a:lnTo>
                                  <a:pt x="499" y="511"/>
                                </a:lnTo>
                                <a:lnTo>
                                  <a:pt x="481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0" name="Freeform 3391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917 12401"/>
                              <a:gd name="T1" fmla="*/ T0 w 628"/>
                              <a:gd name="T2" fmla="+- 0 587 120"/>
                              <a:gd name="T3" fmla="*/ 587 h 640"/>
                              <a:gd name="T4" fmla="+- 0 12886 12401"/>
                              <a:gd name="T5" fmla="*/ T4 w 628"/>
                              <a:gd name="T6" fmla="+- 0 587 120"/>
                              <a:gd name="T7" fmla="*/ 587 h 640"/>
                              <a:gd name="T8" fmla="+- 0 12896 12401"/>
                              <a:gd name="T9" fmla="*/ T8 w 628"/>
                              <a:gd name="T10" fmla="+- 0 589 120"/>
                              <a:gd name="T11" fmla="*/ 589 h 640"/>
                              <a:gd name="T12" fmla="+- 0 12902 12401"/>
                              <a:gd name="T13" fmla="*/ T12 w 628"/>
                              <a:gd name="T14" fmla="+- 0 592 120"/>
                              <a:gd name="T15" fmla="*/ 592 h 640"/>
                              <a:gd name="T16" fmla="+- 0 12907 12401"/>
                              <a:gd name="T17" fmla="*/ T16 w 628"/>
                              <a:gd name="T18" fmla="+- 0 597 120"/>
                              <a:gd name="T19" fmla="*/ 597 h 640"/>
                              <a:gd name="T20" fmla="+- 0 12914 12401"/>
                              <a:gd name="T21" fmla="*/ T20 w 628"/>
                              <a:gd name="T22" fmla="+- 0 604 120"/>
                              <a:gd name="T23" fmla="*/ 604 h 640"/>
                              <a:gd name="T24" fmla="+- 0 12917 12401"/>
                              <a:gd name="T25" fmla="*/ T24 w 628"/>
                              <a:gd name="T26" fmla="+- 0 611 120"/>
                              <a:gd name="T27" fmla="*/ 611 h 640"/>
                              <a:gd name="T28" fmla="+- 0 12918 12401"/>
                              <a:gd name="T29" fmla="*/ T28 w 628"/>
                              <a:gd name="T30" fmla="+- 0 621 120"/>
                              <a:gd name="T31" fmla="*/ 621 h 640"/>
                              <a:gd name="T32" fmla="+- 0 12915 12401"/>
                              <a:gd name="T33" fmla="*/ T32 w 628"/>
                              <a:gd name="T34" fmla="+- 0 626 120"/>
                              <a:gd name="T35" fmla="*/ 626 h 640"/>
                              <a:gd name="T36" fmla="+- 0 12910 12401"/>
                              <a:gd name="T37" fmla="*/ T36 w 628"/>
                              <a:gd name="T38" fmla="+- 0 631 120"/>
                              <a:gd name="T39" fmla="*/ 631 h 640"/>
                              <a:gd name="T40" fmla="+- 0 12909 12401"/>
                              <a:gd name="T41" fmla="*/ T40 w 628"/>
                              <a:gd name="T42" fmla="+- 0 633 120"/>
                              <a:gd name="T43" fmla="*/ 633 h 640"/>
                              <a:gd name="T44" fmla="+- 0 12907 12401"/>
                              <a:gd name="T45" fmla="*/ T44 w 628"/>
                              <a:gd name="T46" fmla="+- 0 634 120"/>
                              <a:gd name="T47" fmla="*/ 634 h 640"/>
                              <a:gd name="T48" fmla="+- 0 12931 12401"/>
                              <a:gd name="T49" fmla="*/ T48 w 628"/>
                              <a:gd name="T50" fmla="+- 0 634 120"/>
                              <a:gd name="T51" fmla="*/ 634 h 640"/>
                              <a:gd name="T52" fmla="+- 0 12934 12401"/>
                              <a:gd name="T53" fmla="*/ T52 w 628"/>
                              <a:gd name="T54" fmla="+- 0 629 120"/>
                              <a:gd name="T55" fmla="*/ 629 h 640"/>
                              <a:gd name="T56" fmla="+- 0 12936 12401"/>
                              <a:gd name="T57" fmla="*/ T56 w 628"/>
                              <a:gd name="T58" fmla="+- 0 626 120"/>
                              <a:gd name="T59" fmla="*/ 626 h 640"/>
                              <a:gd name="T60" fmla="+- 0 12936 12401"/>
                              <a:gd name="T61" fmla="*/ T60 w 628"/>
                              <a:gd name="T62" fmla="+- 0 617 120"/>
                              <a:gd name="T63" fmla="*/ 617 h 640"/>
                              <a:gd name="T64" fmla="+- 0 12935 12401"/>
                              <a:gd name="T65" fmla="*/ T64 w 628"/>
                              <a:gd name="T66" fmla="+- 0 612 120"/>
                              <a:gd name="T67" fmla="*/ 612 h 640"/>
                              <a:gd name="T68" fmla="+- 0 12933 12401"/>
                              <a:gd name="T69" fmla="*/ T68 w 628"/>
                              <a:gd name="T70" fmla="+- 0 607 120"/>
                              <a:gd name="T71" fmla="*/ 607 h 640"/>
                              <a:gd name="T72" fmla="+- 0 12931 12401"/>
                              <a:gd name="T73" fmla="*/ T72 w 628"/>
                              <a:gd name="T74" fmla="+- 0 602 120"/>
                              <a:gd name="T75" fmla="*/ 602 h 640"/>
                              <a:gd name="T76" fmla="+- 0 12926 12401"/>
                              <a:gd name="T77" fmla="*/ T76 w 628"/>
                              <a:gd name="T78" fmla="+- 0 595 120"/>
                              <a:gd name="T79" fmla="*/ 595 h 640"/>
                              <a:gd name="T80" fmla="+- 0 12917 12401"/>
                              <a:gd name="T81" fmla="*/ T80 w 628"/>
                              <a:gd name="T82" fmla="+- 0 587 120"/>
                              <a:gd name="T83" fmla="*/ 587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516" y="467"/>
                                </a:moveTo>
                                <a:lnTo>
                                  <a:pt x="485" y="467"/>
                                </a:lnTo>
                                <a:lnTo>
                                  <a:pt x="495" y="469"/>
                                </a:lnTo>
                                <a:lnTo>
                                  <a:pt x="501" y="472"/>
                                </a:lnTo>
                                <a:lnTo>
                                  <a:pt x="506" y="477"/>
                                </a:lnTo>
                                <a:lnTo>
                                  <a:pt x="513" y="484"/>
                                </a:lnTo>
                                <a:lnTo>
                                  <a:pt x="516" y="491"/>
                                </a:lnTo>
                                <a:lnTo>
                                  <a:pt x="517" y="501"/>
                                </a:lnTo>
                                <a:lnTo>
                                  <a:pt x="514" y="506"/>
                                </a:lnTo>
                                <a:lnTo>
                                  <a:pt x="509" y="511"/>
                                </a:lnTo>
                                <a:lnTo>
                                  <a:pt x="508" y="513"/>
                                </a:lnTo>
                                <a:lnTo>
                                  <a:pt x="506" y="514"/>
                                </a:lnTo>
                                <a:lnTo>
                                  <a:pt x="530" y="514"/>
                                </a:lnTo>
                                <a:lnTo>
                                  <a:pt x="533" y="509"/>
                                </a:lnTo>
                                <a:lnTo>
                                  <a:pt x="535" y="506"/>
                                </a:lnTo>
                                <a:lnTo>
                                  <a:pt x="535" y="497"/>
                                </a:lnTo>
                                <a:lnTo>
                                  <a:pt x="534" y="492"/>
                                </a:lnTo>
                                <a:lnTo>
                                  <a:pt x="532" y="487"/>
                                </a:lnTo>
                                <a:lnTo>
                                  <a:pt x="530" y="482"/>
                                </a:lnTo>
                                <a:lnTo>
                                  <a:pt x="525" y="475"/>
                                </a:lnTo>
                                <a:lnTo>
                                  <a:pt x="516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1" name="Freeform 3390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813 12401"/>
                              <a:gd name="T1" fmla="*/ T0 w 628"/>
                              <a:gd name="T2" fmla="+- 0 592 120"/>
                              <a:gd name="T3" fmla="*/ 592 h 640"/>
                              <a:gd name="T4" fmla="+- 0 12789 12401"/>
                              <a:gd name="T5" fmla="*/ T4 w 628"/>
                              <a:gd name="T6" fmla="+- 0 592 120"/>
                              <a:gd name="T7" fmla="*/ 592 h 640"/>
                              <a:gd name="T8" fmla="+- 0 12779 12401"/>
                              <a:gd name="T9" fmla="*/ T8 w 628"/>
                              <a:gd name="T10" fmla="+- 0 602 120"/>
                              <a:gd name="T11" fmla="*/ 602 h 640"/>
                              <a:gd name="T12" fmla="+- 0 12791 12401"/>
                              <a:gd name="T13" fmla="*/ T12 w 628"/>
                              <a:gd name="T14" fmla="+- 0 614 120"/>
                              <a:gd name="T15" fmla="*/ 614 h 640"/>
                              <a:gd name="T16" fmla="+- 0 12813 12401"/>
                              <a:gd name="T17" fmla="*/ T16 w 628"/>
                              <a:gd name="T18" fmla="+- 0 592 120"/>
                              <a:gd name="T19" fmla="*/ 592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412" y="472"/>
                                </a:moveTo>
                                <a:lnTo>
                                  <a:pt x="388" y="472"/>
                                </a:lnTo>
                                <a:lnTo>
                                  <a:pt x="378" y="482"/>
                                </a:lnTo>
                                <a:lnTo>
                                  <a:pt x="390" y="494"/>
                                </a:lnTo>
                                <a:lnTo>
                                  <a:pt x="412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2" name="Freeform 3389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805 12401"/>
                              <a:gd name="T1" fmla="*/ T0 w 628"/>
                              <a:gd name="T2" fmla="+- 0 490 120"/>
                              <a:gd name="T3" fmla="*/ 490 h 640"/>
                              <a:gd name="T4" fmla="+- 0 12751 12401"/>
                              <a:gd name="T5" fmla="*/ T4 w 628"/>
                              <a:gd name="T6" fmla="+- 0 527 120"/>
                              <a:gd name="T7" fmla="*/ 527 h 640"/>
                              <a:gd name="T8" fmla="+- 0 12744 12401"/>
                              <a:gd name="T9" fmla="*/ T8 w 628"/>
                              <a:gd name="T10" fmla="+- 0 553 120"/>
                              <a:gd name="T11" fmla="*/ 553 h 640"/>
                              <a:gd name="T12" fmla="+- 0 12747 12401"/>
                              <a:gd name="T13" fmla="*/ T12 w 628"/>
                              <a:gd name="T14" fmla="+- 0 570 120"/>
                              <a:gd name="T15" fmla="*/ 570 h 640"/>
                              <a:gd name="T16" fmla="+- 0 12751 12401"/>
                              <a:gd name="T17" fmla="*/ T16 w 628"/>
                              <a:gd name="T18" fmla="+- 0 577 120"/>
                              <a:gd name="T19" fmla="*/ 577 h 640"/>
                              <a:gd name="T20" fmla="+- 0 12757 12401"/>
                              <a:gd name="T21" fmla="*/ T20 w 628"/>
                              <a:gd name="T22" fmla="+- 0 582 120"/>
                              <a:gd name="T23" fmla="*/ 582 h 640"/>
                              <a:gd name="T24" fmla="+- 0 12766 12401"/>
                              <a:gd name="T25" fmla="*/ T24 w 628"/>
                              <a:gd name="T26" fmla="+- 0 592 120"/>
                              <a:gd name="T27" fmla="*/ 592 h 640"/>
                              <a:gd name="T28" fmla="+- 0 12777 12401"/>
                              <a:gd name="T29" fmla="*/ T28 w 628"/>
                              <a:gd name="T30" fmla="+- 0 595 120"/>
                              <a:gd name="T31" fmla="*/ 595 h 640"/>
                              <a:gd name="T32" fmla="+- 0 12789 12401"/>
                              <a:gd name="T33" fmla="*/ T32 w 628"/>
                              <a:gd name="T34" fmla="+- 0 592 120"/>
                              <a:gd name="T35" fmla="*/ 592 h 640"/>
                              <a:gd name="T36" fmla="+- 0 12813 12401"/>
                              <a:gd name="T37" fmla="*/ T36 w 628"/>
                              <a:gd name="T38" fmla="+- 0 592 120"/>
                              <a:gd name="T39" fmla="*/ 592 h 640"/>
                              <a:gd name="T40" fmla="+- 0 12823 12401"/>
                              <a:gd name="T41" fmla="*/ T40 w 628"/>
                              <a:gd name="T42" fmla="+- 0 582 120"/>
                              <a:gd name="T43" fmla="*/ 582 h 640"/>
                              <a:gd name="T44" fmla="+- 0 12781 12401"/>
                              <a:gd name="T45" fmla="*/ T44 w 628"/>
                              <a:gd name="T46" fmla="+- 0 582 120"/>
                              <a:gd name="T47" fmla="*/ 582 h 640"/>
                              <a:gd name="T48" fmla="+- 0 12774 12401"/>
                              <a:gd name="T49" fmla="*/ T48 w 628"/>
                              <a:gd name="T50" fmla="+- 0 578 120"/>
                              <a:gd name="T51" fmla="*/ 578 h 640"/>
                              <a:gd name="T52" fmla="+- 0 12769 12401"/>
                              <a:gd name="T53" fmla="*/ T52 w 628"/>
                              <a:gd name="T54" fmla="+- 0 573 120"/>
                              <a:gd name="T55" fmla="*/ 573 h 640"/>
                              <a:gd name="T56" fmla="+- 0 12763 12401"/>
                              <a:gd name="T57" fmla="*/ T56 w 628"/>
                              <a:gd name="T58" fmla="+- 0 568 120"/>
                              <a:gd name="T59" fmla="*/ 568 h 640"/>
                              <a:gd name="T60" fmla="+- 0 12761 12401"/>
                              <a:gd name="T61" fmla="*/ T60 w 628"/>
                              <a:gd name="T62" fmla="+- 0 561 120"/>
                              <a:gd name="T63" fmla="*/ 561 h 640"/>
                              <a:gd name="T64" fmla="+- 0 12796 12401"/>
                              <a:gd name="T65" fmla="*/ T64 w 628"/>
                              <a:gd name="T66" fmla="+- 0 509 120"/>
                              <a:gd name="T67" fmla="*/ 509 h 640"/>
                              <a:gd name="T68" fmla="+- 0 12813 12401"/>
                              <a:gd name="T69" fmla="*/ T68 w 628"/>
                              <a:gd name="T70" fmla="+- 0 507 120"/>
                              <a:gd name="T71" fmla="*/ 507 h 640"/>
                              <a:gd name="T72" fmla="+- 0 12838 12401"/>
                              <a:gd name="T73" fmla="*/ T72 w 628"/>
                              <a:gd name="T74" fmla="+- 0 507 120"/>
                              <a:gd name="T75" fmla="*/ 507 h 640"/>
                              <a:gd name="T76" fmla="+- 0 12828 12401"/>
                              <a:gd name="T77" fmla="*/ T76 w 628"/>
                              <a:gd name="T78" fmla="+- 0 497 120"/>
                              <a:gd name="T79" fmla="*/ 497 h 640"/>
                              <a:gd name="T80" fmla="+- 0 12821 12401"/>
                              <a:gd name="T81" fmla="*/ T80 w 628"/>
                              <a:gd name="T82" fmla="+- 0 493 120"/>
                              <a:gd name="T83" fmla="*/ 493 h 640"/>
                              <a:gd name="T84" fmla="+- 0 12805 12401"/>
                              <a:gd name="T85" fmla="*/ T84 w 628"/>
                              <a:gd name="T86" fmla="+- 0 490 120"/>
                              <a:gd name="T87" fmla="*/ 49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404" y="370"/>
                                </a:moveTo>
                                <a:lnTo>
                                  <a:pt x="350" y="407"/>
                                </a:lnTo>
                                <a:lnTo>
                                  <a:pt x="343" y="433"/>
                                </a:lnTo>
                                <a:lnTo>
                                  <a:pt x="346" y="450"/>
                                </a:lnTo>
                                <a:lnTo>
                                  <a:pt x="350" y="457"/>
                                </a:lnTo>
                                <a:lnTo>
                                  <a:pt x="356" y="462"/>
                                </a:lnTo>
                                <a:lnTo>
                                  <a:pt x="365" y="472"/>
                                </a:lnTo>
                                <a:lnTo>
                                  <a:pt x="376" y="475"/>
                                </a:lnTo>
                                <a:lnTo>
                                  <a:pt x="388" y="472"/>
                                </a:lnTo>
                                <a:lnTo>
                                  <a:pt x="412" y="472"/>
                                </a:lnTo>
                                <a:lnTo>
                                  <a:pt x="422" y="462"/>
                                </a:lnTo>
                                <a:lnTo>
                                  <a:pt x="380" y="462"/>
                                </a:lnTo>
                                <a:lnTo>
                                  <a:pt x="373" y="458"/>
                                </a:lnTo>
                                <a:lnTo>
                                  <a:pt x="368" y="453"/>
                                </a:lnTo>
                                <a:lnTo>
                                  <a:pt x="362" y="448"/>
                                </a:lnTo>
                                <a:lnTo>
                                  <a:pt x="360" y="441"/>
                                </a:lnTo>
                                <a:lnTo>
                                  <a:pt x="395" y="389"/>
                                </a:lnTo>
                                <a:lnTo>
                                  <a:pt x="412" y="387"/>
                                </a:lnTo>
                                <a:lnTo>
                                  <a:pt x="437" y="387"/>
                                </a:lnTo>
                                <a:lnTo>
                                  <a:pt x="427" y="377"/>
                                </a:lnTo>
                                <a:lnTo>
                                  <a:pt x="420" y="373"/>
                                </a:lnTo>
                                <a:lnTo>
                                  <a:pt x="404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3" name="Freeform 3388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887 12401"/>
                              <a:gd name="T1" fmla="*/ T0 w 628"/>
                              <a:gd name="T2" fmla="+- 0 570 120"/>
                              <a:gd name="T3" fmla="*/ 570 h 640"/>
                              <a:gd name="T4" fmla="+- 0 12876 12401"/>
                              <a:gd name="T5" fmla="*/ T4 w 628"/>
                              <a:gd name="T6" fmla="+- 0 572 120"/>
                              <a:gd name="T7" fmla="*/ 572 h 640"/>
                              <a:gd name="T8" fmla="+- 0 12869 12401"/>
                              <a:gd name="T9" fmla="*/ T8 w 628"/>
                              <a:gd name="T10" fmla="+- 0 575 120"/>
                              <a:gd name="T11" fmla="*/ 575 h 640"/>
                              <a:gd name="T12" fmla="+- 0 12863 12401"/>
                              <a:gd name="T13" fmla="*/ T12 w 628"/>
                              <a:gd name="T14" fmla="+- 0 578 120"/>
                              <a:gd name="T15" fmla="*/ 578 h 640"/>
                              <a:gd name="T16" fmla="+- 0 12874 12401"/>
                              <a:gd name="T17" fmla="*/ T16 w 628"/>
                              <a:gd name="T18" fmla="+- 0 592 120"/>
                              <a:gd name="T19" fmla="*/ 592 h 640"/>
                              <a:gd name="T20" fmla="+- 0 12880 12401"/>
                              <a:gd name="T21" fmla="*/ T20 w 628"/>
                              <a:gd name="T22" fmla="+- 0 589 120"/>
                              <a:gd name="T23" fmla="*/ 589 h 640"/>
                              <a:gd name="T24" fmla="+- 0 12886 12401"/>
                              <a:gd name="T25" fmla="*/ T24 w 628"/>
                              <a:gd name="T26" fmla="+- 0 587 120"/>
                              <a:gd name="T27" fmla="*/ 587 h 640"/>
                              <a:gd name="T28" fmla="+- 0 12917 12401"/>
                              <a:gd name="T29" fmla="*/ T28 w 628"/>
                              <a:gd name="T30" fmla="+- 0 587 120"/>
                              <a:gd name="T31" fmla="*/ 587 h 640"/>
                              <a:gd name="T32" fmla="+- 0 12913 12401"/>
                              <a:gd name="T33" fmla="*/ T32 w 628"/>
                              <a:gd name="T34" fmla="+- 0 583 120"/>
                              <a:gd name="T35" fmla="*/ 583 h 640"/>
                              <a:gd name="T36" fmla="+- 0 12907 12401"/>
                              <a:gd name="T37" fmla="*/ T36 w 628"/>
                              <a:gd name="T38" fmla="+- 0 578 120"/>
                              <a:gd name="T39" fmla="*/ 578 h 640"/>
                              <a:gd name="T40" fmla="+- 0 12894 12401"/>
                              <a:gd name="T41" fmla="*/ T40 w 628"/>
                              <a:gd name="T42" fmla="+- 0 572 120"/>
                              <a:gd name="T43" fmla="*/ 572 h 640"/>
                              <a:gd name="T44" fmla="+- 0 12887 12401"/>
                              <a:gd name="T45" fmla="*/ T44 w 628"/>
                              <a:gd name="T46" fmla="+- 0 570 120"/>
                              <a:gd name="T47" fmla="*/ 57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486" y="450"/>
                                </a:moveTo>
                                <a:lnTo>
                                  <a:pt x="475" y="452"/>
                                </a:lnTo>
                                <a:lnTo>
                                  <a:pt x="468" y="455"/>
                                </a:lnTo>
                                <a:lnTo>
                                  <a:pt x="462" y="458"/>
                                </a:lnTo>
                                <a:lnTo>
                                  <a:pt x="473" y="472"/>
                                </a:lnTo>
                                <a:lnTo>
                                  <a:pt x="479" y="469"/>
                                </a:lnTo>
                                <a:lnTo>
                                  <a:pt x="485" y="467"/>
                                </a:lnTo>
                                <a:lnTo>
                                  <a:pt x="516" y="467"/>
                                </a:lnTo>
                                <a:lnTo>
                                  <a:pt x="512" y="463"/>
                                </a:lnTo>
                                <a:lnTo>
                                  <a:pt x="506" y="458"/>
                                </a:lnTo>
                                <a:lnTo>
                                  <a:pt x="493" y="452"/>
                                </a:lnTo>
                                <a:lnTo>
                                  <a:pt x="486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4" name="Freeform 3387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838 12401"/>
                              <a:gd name="T1" fmla="*/ T0 w 628"/>
                              <a:gd name="T2" fmla="+- 0 507 120"/>
                              <a:gd name="T3" fmla="*/ 507 h 640"/>
                              <a:gd name="T4" fmla="+- 0 12813 12401"/>
                              <a:gd name="T5" fmla="*/ T4 w 628"/>
                              <a:gd name="T6" fmla="+- 0 507 120"/>
                              <a:gd name="T7" fmla="*/ 507 h 640"/>
                              <a:gd name="T8" fmla="+- 0 12820 12401"/>
                              <a:gd name="T9" fmla="*/ T8 w 628"/>
                              <a:gd name="T10" fmla="+- 0 510 120"/>
                              <a:gd name="T11" fmla="*/ 510 h 640"/>
                              <a:gd name="T12" fmla="+- 0 12831 12401"/>
                              <a:gd name="T13" fmla="*/ T12 w 628"/>
                              <a:gd name="T14" fmla="+- 0 521 120"/>
                              <a:gd name="T15" fmla="*/ 521 h 640"/>
                              <a:gd name="T16" fmla="+- 0 12833 12401"/>
                              <a:gd name="T17" fmla="*/ T16 w 628"/>
                              <a:gd name="T18" fmla="+- 0 529 120"/>
                              <a:gd name="T19" fmla="*/ 529 h 640"/>
                              <a:gd name="T20" fmla="+- 0 12832 12401"/>
                              <a:gd name="T21" fmla="*/ T20 w 628"/>
                              <a:gd name="T22" fmla="+- 0 546 120"/>
                              <a:gd name="T23" fmla="*/ 546 h 640"/>
                              <a:gd name="T24" fmla="+- 0 12826 12401"/>
                              <a:gd name="T25" fmla="*/ T24 w 628"/>
                              <a:gd name="T26" fmla="+- 0 555 120"/>
                              <a:gd name="T27" fmla="*/ 555 h 640"/>
                              <a:gd name="T28" fmla="+- 0 12816 12401"/>
                              <a:gd name="T29" fmla="*/ T28 w 628"/>
                              <a:gd name="T30" fmla="+- 0 565 120"/>
                              <a:gd name="T31" fmla="*/ 565 h 640"/>
                              <a:gd name="T32" fmla="+- 0 12807 12401"/>
                              <a:gd name="T33" fmla="*/ T32 w 628"/>
                              <a:gd name="T34" fmla="+- 0 575 120"/>
                              <a:gd name="T35" fmla="*/ 575 h 640"/>
                              <a:gd name="T36" fmla="+- 0 12798 12401"/>
                              <a:gd name="T37" fmla="*/ T36 w 628"/>
                              <a:gd name="T38" fmla="+- 0 580 120"/>
                              <a:gd name="T39" fmla="*/ 580 h 640"/>
                              <a:gd name="T40" fmla="+- 0 12781 12401"/>
                              <a:gd name="T41" fmla="*/ T40 w 628"/>
                              <a:gd name="T42" fmla="+- 0 582 120"/>
                              <a:gd name="T43" fmla="*/ 582 h 640"/>
                              <a:gd name="T44" fmla="+- 0 12823 12401"/>
                              <a:gd name="T45" fmla="*/ T44 w 628"/>
                              <a:gd name="T46" fmla="+- 0 582 120"/>
                              <a:gd name="T47" fmla="*/ 582 h 640"/>
                              <a:gd name="T48" fmla="+- 0 12871 12401"/>
                              <a:gd name="T49" fmla="*/ T48 w 628"/>
                              <a:gd name="T50" fmla="+- 0 534 120"/>
                              <a:gd name="T51" fmla="*/ 534 h 640"/>
                              <a:gd name="T52" fmla="+- 0 12845 12401"/>
                              <a:gd name="T53" fmla="*/ T52 w 628"/>
                              <a:gd name="T54" fmla="+- 0 534 120"/>
                              <a:gd name="T55" fmla="*/ 534 h 640"/>
                              <a:gd name="T56" fmla="+- 0 12846 12401"/>
                              <a:gd name="T57" fmla="*/ T56 w 628"/>
                              <a:gd name="T58" fmla="+- 0 529 120"/>
                              <a:gd name="T59" fmla="*/ 529 h 640"/>
                              <a:gd name="T60" fmla="+- 0 12845 12401"/>
                              <a:gd name="T61" fmla="*/ T60 w 628"/>
                              <a:gd name="T62" fmla="+- 0 524 120"/>
                              <a:gd name="T63" fmla="*/ 524 h 640"/>
                              <a:gd name="T64" fmla="+- 0 12844 12401"/>
                              <a:gd name="T65" fmla="*/ T64 w 628"/>
                              <a:gd name="T66" fmla="+- 0 519 120"/>
                              <a:gd name="T67" fmla="*/ 519 h 640"/>
                              <a:gd name="T68" fmla="+- 0 12842 12401"/>
                              <a:gd name="T69" fmla="*/ T68 w 628"/>
                              <a:gd name="T70" fmla="+- 0 514 120"/>
                              <a:gd name="T71" fmla="*/ 514 h 640"/>
                              <a:gd name="T72" fmla="+- 0 12839 12401"/>
                              <a:gd name="T73" fmla="*/ T72 w 628"/>
                              <a:gd name="T74" fmla="+- 0 509 120"/>
                              <a:gd name="T75" fmla="*/ 509 h 640"/>
                              <a:gd name="T76" fmla="+- 0 12838 12401"/>
                              <a:gd name="T77" fmla="*/ T76 w 628"/>
                              <a:gd name="T78" fmla="+- 0 507 120"/>
                              <a:gd name="T79" fmla="*/ 507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437" y="387"/>
                                </a:moveTo>
                                <a:lnTo>
                                  <a:pt x="412" y="387"/>
                                </a:lnTo>
                                <a:lnTo>
                                  <a:pt x="419" y="390"/>
                                </a:lnTo>
                                <a:lnTo>
                                  <a:pt x="430" y="401"/>
                                </a:lnTo>
                                <a:lnTo>
                                  <a:pt x="432" y="409"/>
                                </a:lnTo>
                                <a:lnTo>
                                  <a:pt x="431" y="426"/>
                                </a:lnTo>
                                <a:lnTo>
                                  <a:pt x="425" y="435"/>
                                </a:lnTo>
                                <a:lnTo>
                                  <a:pt x="415" y="445"/>
                                </a:lnTo>
                                <a:lnTo>
                                  <a:pt x="406" y="455"/>
                                </a:lnTo>
                                <a:lnTo>
                                  <a:pt x="397" y="460"/>
                                </a:lnTo>
                                <a:lnTo>
                                  <a:pt x="380" y="462"/>
                                </a:lnTo>
                                <a:lnTo>
                                  <a:pt x="422" y="462"/>
                                </a:lnTo>
                                <a:lnTo>
                                  <a:pt x="470" y="414"/>
                                </a:lnTo>
                                <a:lnTo>
                                  <a:pt x="444" y="414"/>
                                </a:lnTo>
                                <a:lnTo>
                                  <a:pt x="445" y="409"/>
                                </a:lnTo>
                                <a:lnTo>
                                  <a:pt x="444" y="404"/>
                                </a:lnTo>
                                <a:lnTo>
                                  <a:pt x="443" y="399"/>
                                </a:lnTo>
                                <a:lnTo>
                                  <a:pt x="441" y="394"/>
                                </a:lnTo>
                                <a:lnTo>
                                  <a:pt x="438" y="389"/>
                                </a:lnTo>
                                <a:lnTo>
                                  <a:pt x="437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5" name="Freeform 3386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882 12401"/>
                              <a:gd name="T1" fmla="*/ T0 w 628"/>
                              <a:gd name="T2" fmla="+- 0 497 120"/>
                              <a:gd name="T3" fmla="*/ 497 h 640"/>
                              <a:gd name="T4" fmla="+- 0 12845 12401"/>
                              <a:gd name="T5" fmla="*/ T4 w 628"/>
                              <a:gd name="T6" fmla="+- 0 534 120"/>
                              <a:gd name="T7" fmla="*/ 534 h 640"/>
                              <a:gd name="T8" fmla="+- 0 12871 12401"/>
                              <a:gd name="T9" fmla="*/ T8 w 628"/>
                              <a:gd name="T10" fmla="+- 0 534 120"/>
                              <a:gd name="T11" fmla="*/ 534 h 640"/>
                              <a:gd name="T12" fmla="+- 0 12894 12401"/>
                              <a:gd name="T13" fmla="*/ T12 w 628"/>
                              <a:gd name="T14" fmla="+- 0 510 120"/>
                              <a:gd name="T15" fmla="*/ 510 h 640"/>
                              <a:gd name="T16" fmla="+- 0 12882 12401"/>
                              <a:gd name="T17" fmla="*/ T16 w 628"/>
                              <a:gd name="T18" fmla="+- 0 497 120"/>
                              <a:gd name="T19" fmla="*/ 497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481" y="377"/>
                                </a:moveTo>
                                <a:lnTo>
                                  <a:pt x="444" y="414"/>
                                </a:lnTo>
                                <a:lnTo>
                                  <a:pt x="470" y="414"/>
                                </a:lnTo>
                                <a:lnTo>
                                  <a:pt x="493" y="390"/>
                                </a:lnTo>
                                <a:lnTo>
                                  <a:pt x="481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6" name="Freeform 3385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758 12401"/>
                              <a:gd name="T1" fmla="*/ T0 w 628"/>
                              <a:gd name="T2" fmla="+- 0 431 120"/>
                              <a:gd name="T3" fmla="*/ 431 h 640"/>
                              <a:gd name="T4" fmla="+- 0 12683 12401"/>
                              <a:gd name="T5" fmla="*/ T4 w 628"/>
                              <a:gd name="T6" fmla="+- 0 505 120"/>
                              <a:gd name="T7" fmla="*/ 505 h 640"/>
                              <a:gd name="T8" fmla="+- 0 12696 12401"/>
                              <a:gd name="T9" fmla="*/ T8 w 628"/>
                              <a:gd name="T10" fmla="+- 0 519 120"/>
                              <a:gd name="T11" fmla="*/ 519 h 640"/>
                              <a:gd name="T12" fmla="+- 0 12735 12401"/>
                              <a:gd name="T13" fmla="*/ T12 w 628"/>
                              <a:gd name="T14" fmla="+- 0 478 120"/>
                              <a:gd name="T15" fmla="*/ 478 h 640"/>
                              <a:gd name="T16" fmla="+- 0 12741 12401"/>
                              <a:gd name="T17" fmla="*/ T16 w 628"/>
                              <a:gd name="T18" fmla="+- 0 473 120"/>
                              <a:gd name="T19" fmla="*/ 473 h 640"/>
                              <a:gd name="T20" fmla="+- 0 12746 12401"/>
                              <a:gd name="T21" fmla="*/ T20 w 628"/>
                              <a:gd name="T22" fmla="+- 0 470 120"/>
                              <a:gd name="T23" fmla="*/ 470 h 640"/>
                              <a:gd name="T24" fmla="+- 0 12752 12401"/>
                              <a:gd name="T25" fmla="*/ T24 w 628"/>
                              <a:gd name="T26" fmla="+- 0 466 120"/>
                              <a:gd name="T27" fmla="*/ 466 h 640"/>
                              <a:gd name="T28" fmla="+- 0 12756 12401"/>
                              <a:gd name="T29" fmla="*/ T28 w 628"/>
                              <a:gd name="T30" fmla="+- 0 465 120"/>
                              <a:gd name="T31" fmla="*/ 465 h 640"/>
                              <a:gd name="T32" fmla="+- 0 12760 12401"/>
                              <a:gd name="T33" fmla="*/ T32 w 628"/>
                              <a:gd name="T34" fmla="+- 0 463 120"/>
                              <a:gd name="T35" fmla="*/ 463 h 640"/>
                              <a:gd name="T36" fmla="+- 0 12793 12401"/>
                              <a:gd name="T37" fmla="*/ T36 w 628"/>
                              <a:gd name="T38" fmla="+- 0 463 120"/>
                              <a:gd name="T39" fmla="*/ 463 h 640"/>
                              <a:gd name="T40" fmla="+- 0 12792 12401"/>
                              <a:gd name="T41" fmla="*/ T40 w 628"/>
                              <a:gd name="T42" fmla="+- 0 461 120"/>
                              <a:gd name="T43" fmla="*/ 461 h 640"/>
                              <a:gd name="T44" fmla="+- 0 12787 12401"/>
                              <a:gd name="T45" fmla="*/ T44 w 628"/>
                              <a:gd name="T46" fmla="+- 0 456 120"/>
                              <a:gd name="T47" fmla="*/ 456 h 640"/>
                              <a:gd name="T48" fmla="+- 0 12784 12401"/>
                              <a:gd name="T49" fmla="*/ T48 w 628"/>
                              <a:gd name="T50" fmla="+- 0 454 120"/>
                              <a:gd name="T51" fmla="*/ 454 h 640"/>
                              <a:gd name="T52" fmla="+- 0 12783 12401"/>
                              <a:gd name="T53" fmla="*/ T52 w 628"/>
                              <a:gd name="T54" fmla="+- 0 453 120"/>
                              <a:gd name="T55" fmla="*/ 453 h 640"/>
                              <a:gd name="T56" fmla="+- 0 12758 12401"/>
                              <a:gd name="T57" fmla="*/ T56 w 628"/>
                              <a:gd name="T58" fmla="+- 0 453 120"/>
                              <a:gd name="T59" fmla="*/ 453 h 640"/>
                              <a:gd name="T60" fmla="+- 0 12769 12401"/>
                              <a:gd name="T61" fmla="*/ T60 w 628"/>
                              <a:gd name="T62" fmla="+- 0 443 120"/>
                              <a:gd name="T63" fmla="*/ 443 h 640"/>
                              <a:gd name="T64" fmla="+- 0 12758 12401"/>
                              <a:gd name="T65" fmla="*/ T64 w 628"/>
                              <a:gd name="T66" fmla="+- 0 431 120"/>
                              <a:gd name="T67" fmla="*/ 431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357" y="311"/>
                                </a:moveTo>
                                <a:lnTo>
                                  <a:pt x="282" y="385"/>
                                </a:lnTo>
                                <a:lnTo>
                                  <a:pt x="295" y="399"/>
                                </a:lnTo>
                                <a:lnTo>
                                  <a:pt x="334" y="358"/>
                                </a:lnTo>
                                <a:lnTo>
                                  <a:pt x="340" y="353"/>
                                </a:lnTo>
                                <a:lnTo>
                                  <a:pt x="345" y="350"/>
                                </a:lnTo>
                                <a:lnTo>
                                  <a:pt x="351" y="346"/>
                                </a:lnTo>
                                <a:lnTo>
                                  <a:pt x="355" y="345"/>
                                </a:lnTo>
                                <a:lnTo>
                                  <a:pt x="359" y="343"/>
                                </a:lnTo>
                                <a:lnTo>
                                  <a:pt x="392" y="343"/>
                                </a:lnTo>
                                <a:lnTo>
                                  <a:pt x="391" y="341"/>
                                </a:lnTo>
                                <a:lnTo>
                                  <a:pt x="386" y="336"/>
                                </a:lnTo>
                                <a:lnTo>
                                  <a:pt x="383" y="334"/>
                                </a:lnTo>
                                <a:lnTo>
                                  <a:pt x="382" y="333"/>
                                </a:lnTo>
                                <a:lnTo>
                                  <a:pt x="357" y="333"/>
                                </a:lnTo>
                                <a:lnTo>
                                  <a:pt x="368" y="323"/>
                                </a:lnTo>
                                <a:lnTo>
                                  <a:pt x="357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7" name="Freeform 3384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685 12401"/>
                              <a:gd name="T1" fmla="*/ T0 w 628"/>
                              <a:gd name="T2" fmla="+- 0 463 120"/>
                              <a:gd name="T3" fmla="*/ 463 h 640"/>
                              <a:gd name="T4" fmla="+- 0 12663 12401"/>
                              <a:gd name="T5" fmla="*/ T4 w 628"/>
                              <a:gd name="T6" fmla="+- 0 463 120"/>
                              <a:gd name="T7" fmla="*/ 463 h 640"/>
                              <a:gd name="T8" fmla="+- 0 12652 12401"/>
                              <a:gd name="T9" fmla="*/ T8 w 628"/>
                              <a:gd name="T10" fmla="+- 0 473 120"/>
                              <a:gd name="T11" fmla="*/ 473 h 640"/>
                              <a:gd name="T12" fmla="+- 0 12663 12401"/>
                              <a:gd name="T13" fmla="*/ T12 w 628"/>
                              <a:gd name="T14" fmla="+- 0 485 120"/>
                              <a:gd name="T15" fmla="*/ 485 h 640"/>
                              <a:gd name="T16" fmla="+- 0 12685 12401"/>
                              <a:gd name="T17" fmla="*/ T16 w 628"/>
                              <a:gd name="T18" fmla="+- 0 463 120"/>
                              <a:gd name="T19" fmla="*/ 463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284" y="343"/>
                                </a:moveTo>
                                <a:lnTo>
                                  <a:pt x="262" y="343"/>
                                </a:lnTo>
                                <a:lnTo>
                                  <a:pt x="251" y="353"/>
                                </a:lnTo>
                                <a:lnTo>
                                  <a:pt x="262" y="365"/>
                                </a:lnTo>
                                <a:lnTo>
                                  <a:pt x="284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8" name="Freeform 3383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793 12401"/>
                              <a:gd name="T1" fmla="*/ T0 w 628"/>
                              <a:gd name="T2" fmla="+- 0 463 120"/>
                              <a:gd name="T3" fmla="*/ 463 h 640"/>
                              <a:gd name="T4" fmla="+- 0 12760 12401"/>
                              <a:gd name="T5" fmla="*/ T4 w 628"/>
                              <a:gd name="T6" fmla="+- 0 463 120"/>
                              <a:gd name="T7" fmla="*/ 463 h 640"/>
                              <a:gd name="T8" fmla="+- 0 12768 12401"/>
                              <a:gd name="T9" fmla="*/ T8 w 628"/>
                              <a:gd name="T10" fmla="+- 0 465 120"/>
                              <a:gd name="T11" fmla="*/ 465 h 640"/>
                              <a:gd name="T12" fmla="+- 0 12771 12401"/>
                              <a:gd name="T13" fmla="*/ T12 w 628"/>
                              <a:gd name="T14" fmla="+- 0 466 120"/>
                              <a:gd name="T15" fmla="*/ 466 h 640"/>
                              <a:gd name="T16" fmla="+- 0 12774 12401"/>
                              <a:gd name="T17" fmla="*/ T16 w 628"/>
                              <a:gd name="T18" fmla="+- 0 470 120"/>
                              <a:gd name="T19" fmla="*/ 470 h 640"/>
                              <a:gd name="T20" fmla="+- 0 12777 12401"/>
                              <a:gd name="T21" fmla="*/ T20 w 628"/>
                              <a:gd name="T22" fmla="+- 0 471 120"/>
                              <a:gd name="T23" fmla="*/ 471 h 640"/>
                              <a:gd name="T24" fmla="+- 0 12779 12401"/>
                              <a:gd name="T25" fmla="*/ T24 w 628"/>
                              <a:gd name="T26" fmla="+- 0 477 120"/>
                              <a:gd name="T27" fmla="*/ 477 h 640"/>
                              <a:gd name="T28" fmla="+- 0 12780 12401"/>
                              <a:gd name="T29" fmla="*/ T28 w 628"/>
                              <a:gd name="T30" fmla="+- 0 482 120"/>
                              <a:gd name="T31" fmla="*/ 482 h 640"/>
                              <a:gd name="T32" fmla="+- 0 12796 12401"/>
                              <a:gd name="T33" fmla="*/ T32 w 628"/>
                              <a:gd name="T34" fmla="+- 0 473 120"/>
                              <a:gd name="T35" fmla="*/ 473 h 640"/>
                              <a:gd name="T36" fmla="+- 0 12795 12401"/>
                              <a:gd name="T37" fmla="*/ T36 w 628"/>
                              <a:gd name="T38" fmla="+- 0 466 120"/>
                              <a:gd name="T39" fmla="*/ 466 h 640"/>
                              <a:gd name="T40" fmla="+- 0 12793 12401"/>
                              <a:gd name="T41" fmla="*/ T40 w 628"/>
                              <a:gd name="T42" fmla="+- 0 463 120"/>
                              <a:gd name="T43" fmla="*/ 463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392" y="343"/>
                                </a:moveTo>
                                <a:lnTo>
                                  <a:pt x="359" y="343"/>
                                </a:lnTo>
                                <a:lnTo>
                                  <a:pt x="367" y="345"/>
                                </a:lnTo>
                                <a:lnTo>
                                  <a:pt x="370" y="346"/>
                                </a:lnTo>
                                <a:lnTo>
                                  <a:pt x="373" y="350"/>
                                </a:lnTo>
                                <a:lnTo>
                                  <a:pt x="376" y="351"/>
                                </a:lnTo>
                                <a:lnTo>
                                  <a:pt x="378" y="357"/>
                                </a:lnTo>
                                <a:lnTo>
                                  <a:pt x="379" y="362"/>
                                </a:lnTo>
                                <a:lnTo>
                                  <a:pt x="395" y="353"/>
                                </a:lnTo>
                                <a:lnTo>
                                  <a:pt x="394" y="346"/>
                                </a:lnTo>
                                <a:lnTo>
                                  <a:pt x="392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9" name="Freeform 3382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677 12401"/>
                              <a:gd name="T1" fmla="*/ T0 w 628"/>
                              <a:gd name="T2" fmla="+- 0 349 120"/>
                              <a:gd name="T3" fmla="*/ 349 h 640"/>
                              <a:gd name="T4" fmla="+- 0 12626 12401"/>
                              <a:gd name="T5" fmla="*/ T4 w 628"/>
                              <a:gd name="T6" fmla="+- 0 402 120"/>
                              <a:gd name="T7" fmla="*/ 402 h 640"/>
                              <a:gd name="T8" fmla="+- 0 12622 12401"/>
                              <a:gd name="T9" fmla="*/ T8 w 628"/>
                              <a:gd name="T10" fmla="+- 0 405 120"/>
                              <a:gd name="T11" fmla="*/ 405 h 640"/>
                              <a:gd name="T12" fmla="+- 0 12620 12401"/>
                              <a:gd name="T13" fmla="*/ T12 w 628"/>
                              <a:gd name="T14" fmla="+- 0 409 120"/>
                              <a:gd name="T15" fmla="*/ 409 h 640"/>
                              <a:gd name="T16" fmla="+- 0 12617 12401"/>
                              <a:gd name="T17" fmla="*/ T16 w 628"/>
                              <a:gd name="T18" fmla="+- 0 414 120"/>
                              <a:gd name="T19" fmla="*/ 414 h 640"/>
                              <a:gd name="T20" fmla="+- 0 12615 12401"/>
                              <a:gd name="T21" fmla="*/ T20 w 628"/>
                              <a:gd name="T22" fmla="+- 0 417 120"/>
                              <a:gd name="T23" fmla="*/ 417 h 640"/>
                              <a:gd name="T24" fmla="+- 0 12614 12401"/>
                              <a:gd name="T25" fmla="*/ T24 w 628"/>
                              <a:gd name="T26" fmla="+- 0 427 120"/>
                              <a:gd name="T27" fmla="*/ 427 h 640"/>
                              <a:gd name="T28" fmla="+- 0 12614 12401"/>
                              <a:gd name="T29" fmla="*/ T28 w 628"/>
                              <a:gd name="T30" fmla="+- 0 431 120"/>
                              <a:gd name="T31" fmla="*/ 431 h 640"/>
                              <a:gd name="T32" fmla="+- 0 12649 12401"/>
                              <a:gd name="T33" fmla="*/ T32 w 628"/>
                              <a:gd name="T34" fmla="+- 0 466 120"/>
                              <a:gd name="T35" fmla="*/ 466 h 640"/>
                              <a:gd name="T36" fmla="+- 0 12663 12401"/>
                              <a:gd name="T37" fmla="*/ T36 w 628"/>
                              <a:gd name="T38" fmla="+- 0 463 120"/>
                              <a:gd name="T39" fmla="*/ 463 h 640"/>
                              <a:gd name="T40" fmla="+- 0 12685 12401"/>
                              <a:gd name="T41" fmla="*/ T40 w 628"/>
                              <a:gd name="T42" fmla="+- 0 463 120"/>
                              <a:gd name="T43" fmla="*/ 463 h 640"/>
                              <a:gd name="T44" fmla="+- 0 12695 12401"/>
                              <a:gd name="T45" fmla="*/ T44 w 628"/>
                              <a:gd name="T46" fmla="+- 0 453 120"/>
                              <a:gd name="T47" fmla="*/ 453 h 640"/>
                              <a:gd name="T48" fmla="+- 0 12659 12401"/>
                              <a:gd name="T49" fmla="*/ T48 w 628"/>
                              <a:gd name="T50" fmla="+- 0 453 120"/>
                              <a:gd name="T51" fmla="*/ 453 h 640"/>
                              <a:gd name="T52" fmla="+- 0 12648 12401"/>
                              <a:gd name="T53" fmla="*/ T52 w 628"/>
                              <a:gd name="T54" fmla="+- 0 449 120"/>
                              <a:gd name="T55" fmla="*/ 449 h 640"/>
                              <a:gd name="T56" fmla="+- 0 12632 12401"/>
                              <a:gd name="T57" fmla="*/ T56 w 628"/>
                              <a:gd name="T58" fmla="+- 0 427 120"/>
                              <a:gd name="T59" fmla="*/ 427 h 640"/>
                              <a:gd name="T60" fmla="+- 0 12633 12401"/>
                              <a:gd name="T61" fmla="*/ T60 w 628"/>
                              <a:gd name="T62" fmla="+- 0 422 120"/>
                              <a:gd name="T63" fmla="*/ 422 h 640"/>
                              <a:gd name="T64" fmla="+- 0 12638 12401"/>
                              <a:gd name="T65" fmla="*/ T64 w 628"/>
                              <a:gd name="T66" fmla="+- 0 415 120"/>
                              <a:gd name="T67" fmla="*/ 415 h 640"/>
                              <a:gd name="T68" fmla="+- 0 12642 12401"/>
                              <a:gd name="T69" fmla="*/ T68 w 628"/>
                              <a:gd name="T70" fmla="+- 0 410 120"/>
                              <a:gd name="T71" fmla="*/ 410 h 640"/>
                              <a:gd name="T72" fmla="+- 0 12690 12401"/>
                              <a:gd name="T73" fmla="*/ T72 w 628"/>
                              <a:gd name="T74" fmla="+- 0 363 120"/>
                              <a:gd name="T75" fmla="*/ 363 h 640"/>
                              <a:gd name="T76" fmla="+- 0 12677 12401"/>
                              <a:gd name="T77" fmla="*/ T76 w 628"/>
                              <a:gd name="T78" fmla="+- 0 349 120"/>
                              <a:gd name="T79" fmla="*/ 349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276" y="229"/>
                                </a:moveTo>
                                <a:lnTo>
                                  <a:pt x="225" y="282"/>
                                </a:lnTo>
                                <a:lnTo>
                                  <a:pt x="221" y="285"/>
                                </a:lnTo>
                                <a:lnTo>
                                  <a:pt x="219" y="289"/>
                                </a:lnTo>
                                <a:lnTo>
                                  <a:pt x="216" y="294"/>
                                </a:lnTo>
                                <a:lnTo>
                                  <a:pt x="214" y="297"/>
                                </a:lnTo>
                                <a:lnTo>
                                  <a:pt x="213" y="307"/>
                                </a:lnTo>
                                <a:lnTo>
                                  <a:pt x="213" y="311"/>
                                </a:lnTo>
                                <a:lnTo>
                                  <a:pt x="248" y="346"/>
                                </a:lnTo>
                                <a:lnTo>
                                  <a:pt x="262" y="343"/>
                                </a:lnTo>
                                <a:lnTo>
                                  <a:pt x="284" y="343"/>
                                </a:lnTo>
                                <a:lnTo>
                                  <a:pt x="294" y="333"/>
                                </a:lnTo>
                                <a:lnTo>
                                  <a:pt x="258" y="333"/>
                                </a:lnTo>
                                <a:lnTo>
                                  <a:pt x="247" y="329"/>
                                </a:lnTo>
                                <a:lnTo>
                                  <a:pt x="231" y="307"/>
                                </a:lnTo>
                                <a:lnTo>
                                  <a:pt x="232" y="302"/>
                                </a:lnTo>
                                <a:lnTo>
                                  <a:pt x="237" y="295"/>
                                </a:lnTo>
                                <a:lnTo>
                                  <a:pt x="241" y="290"/>
                                </a:lnTo>
                                <a:lnTo>
                                  <a:pt x="289" y="243"/>
                                </a:lnTo>
                                <a:lnTo>
                                  <a:pt x="276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0" name="Freeform 3381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725 12401"/>
                              <a:gd name="T1" fmla="*/ T0 w 628"/>
                              <a:gd name="T2" fmla="+- 0 398 120"/>
                              <a:gd name="T3" fmla="*/ 398 h 640"/>
                              <a:gd name="T4" fmla="+- 0 12685 12401"/>
                              <a:gd name="T5" fmla="*/ T4 w 628"/>
                              <a:gd name="T6" fmla="+- 0 437 120"/>
                              <a:gd name="T7" fmla="*/ 437 h 640"/>
                              <a:gd name="T8" fmla="+- 0 12679 12401"/>
                              <a:gd name="T9" fmla="*/ T8 w 628"/>
                              <a:gd name="T10" fmla="+- 0 444 120"/>
                              <a:gd name="T11" fmla="*/ 444 h 640"/>
                              <a:gd name="T12" fmla="+- 0 12673 12401"/>
                              <a:gd name="T13" fmla="*/ T12 w 628"/>
                              <a:gd name="T14" fmla="+- 0 448 120"/>
                              <a:gd name="T15" fmla="*/ 448 h 640"/>
                              <a:gd name="T16" fmla="+- 0 12664 12401"/>
                              <a:gd name="T17" fmla="*/ T16 w 628"/>
                              <a:gd name="T18" fmla="+- 0 453 120"/>
                              <a:gd name="T19" fmla="*/ 453 h 640"/>
                              <a:gd name="T20" fmla="+- 0 12695 12401"/>
                              <a:gd name="T21" fmla="*/ T20 w 628"/>
                              <a:gd name="T22" fmla="+- 0 453 120"/>
                              <a:gd name="T23" fmla="*/ 453 h 640"/>
                              <a:gd name="T24" fmla="+- 0 12738 12401"/>
                              <a:gd name="T25" fmla="*/ T24 w 628"/>
                              <a:gd name="T26" fmla="+- 0 410 120"/>
                              <a:gd name="T27" fmla="*/ 410 h 640"/>
                              <a:gd name="T28" fmla="+- 0 12725 12401"/>
                              <a:gd name="T29" fmla="*/ T28 w 628"/>
                              <a:gd name="T30" fmla="+- 0 398 120"/>
                              <a:gd name="T31" fmla="*/ 398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324" y="278"/>
                                </a:moveTo>
                                <a:lnTo>
                                  <a:pt x="284" y="317"/>
                                </a:lnTo>
                                <a:lnTo>
                                  <a:pt x="278" y="324"/>
                                </a:lnTo>
                                <a:lnTo>
                                  <a:pt x="272" y="328"/>
                                </a:lnTo>
                                <a:lnTo>
                                  <a:pt x="263" y="333"/>
                                </a:lnTo>
                                <a:lnTo>
                                  <a:pt x="294" y="333"/>
                                </a:lnTo>
                                <a:lnTo>
                                  <a:pt x="337" y="290"/>
                                </a:lnTo>
                                <a:lnTo>
                                  <a:pt x="324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1" name="Freeform 3380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781 12401"/>
                              <a:gd name="T1" fmla="*/ T0 w 628"/>
                              <a:gd name="T2" fmla="+- 0 451 120"/>
                              <a:gd name="T3" fmla="*/ 451 h 640"/>
                              <a:gd name="T4" fmla="+- 0 12766 12401"/>
                              <a:gd name="T5" fmla="*/ T4 w 628"/>
                              <a:gd name="T6" fmla="+- 0 451 120"/>
                              <a:gd name="T7" fmla="*/ 451 h 640"/>
                              <a:gd name="T8" fmla="+- 0 12758 12401"/>
                              <a:gd name="T9" fmla="*/ T8 w 628"/>
                              <a:gd name="T10" fmla="+- 0 453 120"/>
                              <a:gd name="T11" fmla="*/ 453 h 640"/>
                              <a:gd name="T12" fmla="+- 0 12783 12401"/>
                              <a:gd name="T13" fmla="*/ T12 w 628"/>
                              <a:gd name="T14" fmla="+- 0 453 120"/>
                              <a:gd name="T15" fmla="*/ 453 h 640"/>
                              <a:gd name="T16" fmla="+- 0 12781 12401"/>
                              <a:gd name="T17" fmla="*/ T16 w 628"/>
                              <a:gd name="T18" fmla="+- 0 451 120"/>
                              <a:gd name="T19" fmla="*/ 451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380" y="331"/>
                                </a:moveTo>
                                <a:lnTo>
                                  <a:pt x="365" y="331"/>
                                </a:lnTo>
                                <a:lnTo>
                                  <a:pt x="357" y="333"/>
                                </a:lnTo>
                                <a:lnTo>
                                  <a:pt x="382" y="333"/>
                                </a:lnTo>
                                <a:lnTo>
                                  <a:pt x="380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2" name="Freeform 3379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630 12401"/>
                              <a:gd name="T1" fmla="*/ T0 w 628"/>
                              <a:gd name="T2" fmla="+- 0 303 120"/>
                              <a:gd name="T3" fmla="*/ 303 h 640"/>
                              <a:gd name="T4" fmla="+- 0 12620 12401"/>
                              <a:gd name="T5" fmla="*/ T4 w 628"/>
                              <a:gd name="T6" fmla="+- 0 313 120"/>
                              <a:gd name="T7" fmla="*/ 313 h 640"/>
                              <a:gd name="T8" fmla="+- 0 12630 12401"/>
                              <a:gd name="T9" fmla="*/ T8 w 628"/>
                              <a:gd name="T10" fmla="+- 0 322 120"/>
                              <a:gd name="T11" fmla="*/ 322 h 640"/>
                              <a:gd name="T12" fmla="+- 0 12579 12401"/>
                              <a:gd name="T13" fmla="*/ T12 w 628"/>
                              <a:gd name="T14" fmla="+- 0 373 120"/>
                              <a:gd name="T15" fmla="*/ 373 h 640"/>
                              <a:gd name="T16" fmla="+- 0 12575 12401"/>
                              <a:gd name="T17" fmla="*/ T16 w 628"/>
                              <a:gd name="T18" fmla="+- 0 378 120"/>
                              <a:gd name="T19" fmla="*/ 378 h 640"/>
                              <a:gd name="T20" fmla="+- 0 12572 12401"/>
                              <a:gd name="T21" fmla="*/ T20 w 628"/>
                              <a:gd name="T22" fmla="+- 0 385 120"/>
                              <a:gd name="T23" fmla="*/ 385 h 640"/>
                              <a:gd name="T24" fmla="+- 0 12572 12401"/>
                              <a:gd name="T25" fmla="*/ T24 w 628"/>
                              <a:gd name="T26" fmla="+- 0 388 120"/>
                              <a:gd name="T27" fmla="*/ 388 h 640"/>
                              <a:gd name="T28" fmla="+- 0 12573 12401"/>
                              <a:gd name="T29" fmla="*/ T28 w 628"/>
                              <a:gd name="T30" fmla="+- 0 393 120"/>
                              <a:gd name="T31" fmla="*/ 393 h 640"/>
                              <a:gd name="T32" fmla="+- 0 12574 12401"/>
                              <a:gd name="T33" fmla="*/ T32 w 628"/>
                              <a:gd name="T34" fmla="+- 0 397 120"/>
                              <a:gd name="T35" fmla="*/ 397 h 640"/>
                              <a:gd name="T36" fmla="+- 0 12577 12401"/>
                              <a:gd name="T37" fmla="*/ T36 w 628"/>
                              <a:gd name="T38" fmla="+- 0 400 120"/>
                              <a:gd name="T39" fmla="*/ 400 h 640"/>
                              <a:gd name="T40" fmla="+- 0 12581 12401"/>
                              <a:gd name="T41" fmla="*/ T40 w 628"/>
                              <a:gd name="T42" fmla="+- 0 405 120"/>
                              <a:gd name="T43" fmla="*/ 405 h 640"/>
                              <a:gd name="T44" fmla="+- 0 12584 12401"/>
                              <a:gd name="T45" fmla="*/ T44 w 628"/>
                              <a:gd name="T46" fmla="+- 0 409 120"/>
                              <a:gd name="T47" fmla="*/ 409 h 640"/>
                              <a:gd name="T48" fmla="+- 0 12588 12401"/>
                              <a:gd name="T49" fmla="*/ T48 w 628"/>
                              <a:gd name="T50" fmla="+- 0 412 120"/>
                              <a:gd name="T51" fmla="*/ 412 h 640"/>
                              <a:gd name="T52" fmla="+- 0 12592 12401"/>
                              <a:gd name="T53" fmla="*/ T52 w 628"/>
                              <a:gd name="T54" fmla="+- 0 414 120"/>
                              <a:gd name="T55" fmla="*/ 414 h 640"/>
                              <a:gd name="T56" fmla="+- 0 12601 12401"/>
                              <a:gd name="T57" fmla="*/ T56 w 628"/>
                              <a:gd name="T58" fmla="+- 0 402 120"/>
                              <a:gd name="T59" fmla="*/ 402 h 640"/>
                              <a:gd name="T60" fmla="+- 0 12599 12401"/>
                              <a:gd name="T61" fmla="*/ T60 w 628"/>
                              <a:gd name="T62" fmla="+- 0 398 120"/>
                              <a:gd name="T63" fmla="*/ 398 h 640"/>
                              <a:gd name="T64" fmla="+- 0 12597 12401"/>
                              <a:gd name="T65" fmla="*/ T64 w 628"/>
                              <a:gd name="T66" fmla="+- 0 397 120"/>
                              <a:gd name="T67" fmla="*/ 397 h 640"/>
                              <a:gd name="T68" fmla="+- 0 12593 12401"/>
                              <a:gd name="T69" fmla="*/ T68 w 628"/>
                              <a:gd name="T70" fmla="+- 0 393 120"/>
                              <a:gd name="T71" fmla="*/ 393 h 640"/>
                              <a:gd name="T72" fmla="+- 0 12592 12401"/>
                              <a:gd name="T73" fmla="*/ T72 w 628"/>
                              <a:gd name="T74" fmla="+- 0 392 120"/>
                              <a:gd name="T75" fmla="*/ 392 h 640"/>
                              <a:gd name="T76" fmla="+- 0 12592 12401"/>
                              <a:gd name="T77" fmla="*/ T76 w 628"/>
                              <a:gd name="T78" fmla="+- 0 388 120"/>
                              <a:gd name="T79" fmla="*/ 388 h 640"/>
                              <a:gd name="T80" fmla="+- 0 12592 12401"/>
                              <a:gd name="T81" fmla="*/ T80 w 628"/>
                              <a:gd name="T82" fmla="+- 0 387 120"/>
                              <a:gd name="T83" fmla="*/ 387 h 640"/>
                              <a:gd name="T84" fmla="+- 0 12593 12401"/>
                              <a:gd name="T85" fmla="*/ T84 w 628"/>
                              <a:gd name="T86" fmla="+- 0 385 120"/>
                              <a:gd name="T87" fmla="*/ 385 h 640"/>
                              <a:gd name="T88" fmla="+- 0 12595 12401"/>
                              <a:gd name="T89" fmla="*/ T88 w 628"/>
                              <a:gd name="T90" fmla="+- 0 381 120"/>
                              <a:gd name="T91" fmla="*/ 381 h 640"/>
                              <a:gd name="T92" fmla="+- 0 12599 12401"/>
                              <a:gd name="T93" fmla="*/ T92 w 628"/>
                              <a:gd name="T94" fmla="+- 0 378 120"/>
                              <a:gd name="T95" fmla="*/ 378 h 640"/>
                              <a:gd name="T96" fmla="+- 0 12642 12401"/>
                              <a:gd name="T97" fmla="*/ T96 w 628"/>
                              <a:gd name="T98" fmla="+- 0 334 120"/>
                              <a:gd name="T99" fmla="*/ 334 h 640"/>
                              <a:gd name="T100" fmla="+- 0 12661 12401"/>
                              <a:gd name="T101" fmla="*/ T100 w 628"/>
                              <a:gd name="T102" fmla="+- 0 334 120"/>
                              <a:gd name="T103" fmla="*/ 334 h 640"/>
                              <a:gd name="T104" fmla="+- 0 12652 12401"/>
                              <a:gd name="T105" fmla="*/ T104 w 628"/>
                              <a:gd name="T106" fmla="+- 0 325 120"/>
                              <a:gd name="T107" fmla="*/ 325 h 640"/>
                              <a:gd name="T108" fmla="+- 0 12665 12401"/>
                              <a:gd name="T109" fmla="*/ T108 w 628"/>
                              <a:gd name="T110" fmla="+- 0 312 120"/>
                              <a:gd name="T111" fmla="*/ 312 h 640"/>
                              <a:gd name="T112" fmla="+- 0 12640 12401"/>
                              <a:gd name="T113" fmla="*/ T112 w 628"/>
                              <a:gd name="T114" fmla="+- 0 312 120"/>
                              <a:gd name="T115" fmla="*/ 312 h 640"/>
                              <a:gd name="T116" fmla="+- 0 12630 12401"/>
                              <a:gd name="T117" fmla="*/ T116 w 628"/>
                              <a:gd name="T118" fmla="+- 0 303 120"/>
                              <a:gd name="T119" fmla="*/ 303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229" y="183"/>
                                </a:moveTo>
                                <a:lnTo>
                                  <a:pt x="219" y="193"/>
                                </a:lnTo>
                                <a:lnTo>
                                  <a:pt x="229" y="202"/>
                                </a:lnTo>
                                <a:lnTo>
                                  <a:pt x="178" y="253"/>
                                </a:lnTo>
                                <a:lnTo>
                                  <a:pt x="174" y="258"/>
                                </a:lnTo>
                                <a:lnTo>
                                  <a:pt x="171" y="265"/>
                                </a:lnTo>
                                <a:lnTo>
                                  <a:pt x="171" y="268"/>
                                </a:lnTo>
                                <a:lnTo>
                                  <a:pt x="172" y="273"/>
                                </a:lnTo>
                                <a:lnTo>
                                  <a:pt x="173" y="277"/>
                                </a:lnTo>
                                <a:lnTo>
                                  <a:pt x="176" y="280"/>
                                </a:lnTo>
                                <a:lnTo>
                                  <a:pt x="180" y="285"/>
                                </a:lnTo>
                                <a:lnTo>
                                  <a:pt x="183" y="289"/>
                                </a:lnTo>
                                <a:lnTo>
                                  <a:pt x="187" y="292"/>
                                </a:lnTo>
                                <a:lnTo>
                                  <a:pt x="191" y="294"/>
                                </a:lnTo>
                                <a:lnTo>
                                  <a:pt x="200" y="282"/>
                                </a:lnTo>
                                <a:lnTo>
                                  <a:pt x="198" y="278"/>
                                </a:lnTo>
                                <a:lnTo>
                                  <a:pt x="196" y="277"/>
                                </a:lnTo>
                                <a:lnTo>
                                  <a:pt x="192" y="273"/>
                                </a:lnTo>
                                <a:lnTo>
                                  <a:pt x="191" y="272"/>
                                </a:lnTo>
                                <a:lnTo>
                                  <a:pt x="191" y="268"/>
                                </a:lnTo>
                                <a:lnTo>
                                  <a:pt x="191" y="267"/>
                                </a:lnTo>
                                <a:lnTo>
                                  <a:pt x="192" y="265"/>
                                </a:lnTo>
                                <a:lnTo>
                                  <a:pt x="194" y="261"/>
                                </a:lnTo>
                                <a:lnTo>
                                  <a:pt x="198" y="258"/>
                                </a:lnTo>
                                <a:lnTo>
                                  <a:pt x="241" y="214"/>
                                </a:lnTo>
                                <a:lnTo>
                                  <a:pt x="260" y="214"/>
                                </a:lnTo>
                                <a:lnTo>
                                  <a:pt x="251" y="205"/>
                                </a:lnTo>
                                <a:lnTo>
                                  <a:pt x="264" y="192"/>
                                </a:lnTo>
                                <a:lnTo>
                                  <a:pt x="239" y="192"/>
                                </a:lnTo>
                                <a:lnTo>
                                  <a:pt x="22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3" name="Freeform 3378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519 12401"/>
                              <a:gd name="T1" fmla="*/ T0 w 628"/>
                              <a:gd name="T2" fmla="+- 0 271 120"/>
                              <a:gd name="T3" fmla="*/ 271 h 640"/>
                              <a:gd name="T4" fmla="+- 0 12514 12401"/>
                              <a:gd name="T5" fmla="*/ T4 w 628"/>
                              <a:gd name="T6" fmla="+- 0 271 120"/>
                              <a:gd name="T7" fmla="*/ 271 h 640"/>
                              <a:gd name="T8" fmla="+- 0 12510 12401"/>
                              <a:gd name="T9" fmla="*/ T8 w 628"/>
                              <a:gd name="T10" fmla="+- 0 273 120"/>
                              <a:gd name="T11" fmla="*/ 273 h 640"/>
                              <a:gd name="T12" fmla="+- 0 12505 12401"/>
                              <a:gd name="T13" fmla="*/ T12 w 628"/>
                              <a:gd name="T14" fmla="+- 0 274 120"/>
                              <a:gd name="T15" fmla="*/ 274 h 640"/>
                              <a:gd name="T16" fmla="+- 0 12501 12401"/>
                              <a:gd name="T17" fmla="*/ T16 w 628"/>
                              <a:gd name="T18" fmla="+- 0 276 120"/>
                              <a:gd name="T19" fmla="*/ 276 h 640"/>
                              <a:gd name="T20" fmla="+- 0 12497 12401"/>
                              <a:gd name="T21" fmla="*/ T20 w 628"/>
                              <a:gd name="T22" fmla="+- 0 280 120"/>
                              <a:gd name="T23" fmla="*/ 280 h 640"/>
                              <a:gd name="T24" fmla="+- 0 12491 12401"/>
                              <a:gd name="T25" fmla="*/ T24 w 628"/>
                              <a:gd name="T26" fmla="+- 0 286 120"/>
                              <a:gd name="T27" fmla="*/ 286 h 640"/>
                              <a:gd name="T28" fmla="+- 0 12488 12401"/>
                              <a:gd name="T29" fmla="*/ T28 w 628"/>
                              <a:gd name="T30" fmla="+- 0 293 120"/>
                              <a:gd name="T31" fmla="*/ 293 h 640"/>
                              <a:gd name="T32" fmla="+- 0 12488 12401"/>
                              <a:gd name="T33" fmla="*/ T32 w 628"/>
                              <a:gd name="T34" fmla="+- 0 300 120"/>
                              <a:gd name="T35" fmla="*/ 300 h 640"/>
                              <a:gd name="T36" fmla="+- 0 12531 12401"/>
                              <a:gd name="T37" fmla="*/ T36 w 628"/>
                              <a:gd name="T38" fmla="+- 0 342 120"/>
                              <a:gd name="T39" fmla="*/ 342 h 640"/>
                              <a:gd name="T40" fmla="+- 0 12540 12401"/>
                              <a:gd name="T41" fmla="*/ T40 w 628"/>
                              <a:gd name="T42" fmla="+- 0 344 120"/>
                              <a:gd name="T43" fmla="*/ 344 h 640"/>
                              <a:gd name="T44" fmla="+- 0 12537 12401"/>
                              <a:gd name="T45" fmla="*/ T44 w 628"/>
                              <a:gd name="T46" fmla="+- 0 347 120"/>
                              <a:gd name="T47" fmla="*/ 347 h 640"/>
                              <a:gd name="T48" fmla="+- 0 12534 12401"/>
                              <a:gd name="T49" fmla="*/ T48 w 628"/>
                              <a:gd name="T50" fmla="+- 0 351 120"/>
                              <a:gd name="T51" fmla="*/ 351 h 640"/>
                              <a:gd name="T52" fmla="+- 0 12533 12401"/>
                              <a:gd name="T53" fmla="*/ T52 w 628"/>
                              <a:gd name="T54" fmla="+- 0 356 120"/>
                              <a:gd name="T55" fmla="*/ 356 h 640"/>
                              <a:gd name="T56" fmla="+- 0 12546 12401"/>
                              <a:gd name="T57" fmla="*/ T56 w 628"/>
                              <a:gd name="T58" fmla="+- 0 368 120"/>
                              <a:gd name="T59" fmla="*/ 368 h 640"/>
                              <a:gd name="T60" fmla="+- 0 12547 12401"/>
                              <a:gd name="T61" fmla="*/ T60 w 628"/>
                              <a:gd name="T62" fmla="+- 0 364 120"/>
                              <a:gd name="T63" fmla="*/ 364 h 640"/>
                              <a:gd name="T64" fmla="+- 0 12550 12401"/>
                              <a:gd name="T65" fmla="*/ T64 w 628"/>
                              <a:gd name="T66" fmla="+- 0 359 120"/>
                              <a:gd name="T67" fmla="*/ 359 h 640"/>
                              <a:gd name="T68" fmla="+- 0 12555 12401"/>
                              <a:gd name="T69" fmla="*/ T68 w 628"/>
                              <a:gd name="T70" fmla="+- 0 353 120"/>
                              <a:gd name="T71" fmla="*/ 353 h 640"/>
                              <a:gd name="T72" fmla="+- 0 12562 12401"/>
                              <a:gd name="T73" fmla="*/ T72 w 628"/>
                              <a:gd name="T74" fmla="+- 0 346 120"/>
                              <a:gd name="T75" fmla="*/ 346 h 640"/>
                              <a:gd name="T76" fmla="+- 0 12575 12401"/>
                              <a:gd name="T77" fmla="*/ T76 w 628"/>
                              <a:gd name="T78" fmla="+- 0 332 120"/>
                              <a:gd name="T79" fmla="*/ 332 h 640"/>
                              <a:gd name="T80" fmla="+- 0 12536 12401"/>
                              <a:gd name="T81" fmla="*/ T80 w 628"/>
                              <a:gd name="T82" fmla="+- 0 332 120"/>
                              <a:gd name="T83" fmla="*/ 332 h 640"/>
                              <a:gd name="T84" fmla="+- 0 12525 12401"/>
                              <a:gd name="T85" fmla="*/ T84 w 628"/>
                              <a:gd name="T86" fmla="+- 0 329 120"/>
                              <a:gd name="T87" fmla="*/ 329 h 640"/>
                              <a:gd name="T88" fmla="+- 0 12519 12401"/>
                              <a:gd name="T89" fmla="*/ T88 w 628"/>
                              <a:gd name="T90" fmla="+- 0 325 120"/>
                              <a:gd name="T91" fmla="*/ 325 h 640"/>
                              <a:gd name="T92" fmla="+- 0 12509 12401"/>
                              <a:gd name="T93" fmla="*/ T92 w 628"/>
                              <a:gd name="T94" fmla="+- 0 315 120"/>
                              <a:gd name="T95" fmla="*/ 315 h 640"/>
                              <a:gd name="T96" fmla="+- 0 12507 12401"/>
                              <a:gd name="T97" fmla="*/ T96 w 628"/>
                              <a:gd name="T98" fmla="+- 0 310 120"/>
                              <a:gd name="T99" fmla="*/ 310 h 640"/>
                              <a:gd name="T100" fmla="+- 0 12506 12401"/>
                              <a:gd name="T101" fmla="*/ T100 w 628"/>
                              <a:gd name="T102" fmla="+- 0 300 120"/>
                              <a:gd name="T103" fmla="*/ 300 h 640"/>
                              <a:gd name="T104" fmla="+- 0 12508 12401"/>
                              <a:gd name="T105" fmla="*/ T104 w 628"/>
                              <a:gd name="T106" fmla="+- 0 297 120"/>
                              <a:gd name="T107" fmla="*/ 297 h 640"/>
                              <a:gd name="T108" fmla="+- 0 12511 12401"/>
                              <a:gd name="T109" fmla="*/ T108 w 628"/>
                              <a:gd name="T110" fmla="+- 0 293 120"/>
                              <a:gd name="T111" fmla="*/ 293 h 640"/>
                              <a:gd name="T112" fmla="+- 0 12513 12401"/>
                              <a:gd name="T113" fmla="*/ T112 w 628"/>
                              <a:gd name="T114" fmla="+- 0 291 120"/>
                              <a:gd name="T115" fmla="*/ 291 h 640"/>
                              <a:gd name="T116" fmla="+- 0 12516 12401"/>
                              <a:gd name="T117" fmla="*/ T116 w 628"/>
                              <a:gd name="T118" fmla="+- 0 290 120"/>
                              <a:gd name="T119" fmla="*/ 290 h 640"/>
                              <a:gd name="T120" fmla="+- 0 12519 12401"/>
                              <a:gd name="T121" fmla="*/ T120 w 628"/>
                              <a:gd name="T122" fmla="+- 0 288 120"/>
                              <a:gd name="T123" fmla="*/ 288 h 640"/>
                              <a:gd name="T124" fmla="+- 0 12552 12401"/>
                              <a:gd name="T125" fmla="*/ T124 w 628"/>
                              <a:gd name="T126" fmla="+- 0 288 120"/>
                              <a:gd name="T127" fmla="*/ 288 h 640"/>
                              <a:gd name="T128" fmla="+- 0 12550 12401"/>
                              <a:gd name="T129" fmla="*/ T128 w 628"/>
                              <a:gd name="T130" fmla="+- 0 286 120"/>
                              <a:gd name="T131" fmla="*/ 286 h 640"/>
                              <a:gd name="T132" fmla="+- 0 12528 12401"/>
                              <a:gd name="T133" fmla="*/ T132 w 628"/>
                              <a:gd name="T134" fmla="+- 0 273 120"/>
                              <a:gd name="T135" fmla="*/ 273 h 640"/>
                              <a:gd name="T136" fmla="+- 0 12519 12401"/>
                              <a:gd name="T137" fmla="*/ T136 w 628"/>
                              <a:gd name="T138" fmla="+- 0 271 120"/>
                              <a:gd name="T139" fmla="*/ 271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118" y="151"/>
                                </a:moveTo>
                                <a:lnTo>
                                  <a:pt x="113" y="151"/>
                                </a:lnTo>
                                <a:lnTo>
                                  <a:pt x="109" y="153"/>
                                </a:lnTo>
                                <a:lnTo>
                                  <a:pt x="104" y="154"/>
                                </a:lnTo>
                                <a:lnTo>
                                  <a:pt x="100" y="156"/>
                                </a:lnTo>
                                <a:lnTo>
                                  <a:pt x="96" y="160"/>
                                </a:lnTo>
                                <a:lnTo>
                                  <a:pt x="90" y="166"/>
                                </a:lnTo>
                                <a:lnTo>
                                  <a:pt x="87" y="173"/>
                                </a:lnTo>
                                <a:lnTo>
                                  <a:pt x="87" y="180"/>
                                </a:lnTo>
                                <a:lnTo>
                                  <a:pt x="130" y="222"/>
                                </a:lnTo>
                                <a:lnTo>
                                  <a:pt x="139" y="224"/>
                                </a:lnTo>
                                <a:lnTo>
                                  <a:pt x="136" y="227"/>
                                </a:lnTo>
                                <a:lnTo>
                                  <a:pt x="133" y="231"/>
                                </a:lnTo>
                                <a:lnTo>
                                  <a:pt x="132" y="236"/>
                                </a:lnTo>
                                <a:lnTo>
                                  <a:pt x="145" y="248"/>
                                </a:lnTo>
                                <a:lnTo>
                                  <a:pt x="146" y="244"/>
                                </a:lnTo>
                                <a:lnTo>
                                  <a:pt x="149" y="239"/>
                                </a:lnTo>
                                <a:lnTo>
                                  <a:pt x="154" y="233"/>
                                </a:lnTo>
                                <a:lnTo>
                                  <a:pt x="161" y="226"/>
                                </a:lnTo>
                                <a:lnTo>
                                  <a:pt x="174" y="212"/>
                                </a:lnTo>
                                <a:lnTo>
                                  <a:pt x="135" y="212"/>
                                </a:lnTo>
                                <a:lnTo>
                                  <a:pt x="124" y="209"/>
                                </a:lnTo>
                                <a:lnTo>
                                  <a:pt x="118" y="205"/>
                                </a:lnTo>
                                <a:lnTo>
                                  <a:pt x="108" y="195"/>
                                </a:lnTo>
                                <a:lnTo>
                                  <a:pt x="106" y="190"/>
                                </a:lnTo>
                                <a:lnTo>
                                  <a:pt x="105" y="180"/>
                                </a:lnTo>
                                <a:lnTo>
                                  <a:pt x="107" y="177"/>
                                </a:lnTo>
                                <a:lnTo>
                                  <a:pt x="110" y="173"/>
                                </a:lnTo>
                                <a:lnTo>
                                  <a:pt x="112" y="171"/>
                                </a:lnTo>
                                <a:lnTo>
                                  <a:pt x="115" y="170"/>
                                </a:lnTo>
                                <a:lnTo>
                                  <a:pt x="118" y="168"/>
                                </a:lnTo>
                                <a:lnTo>
                                  <a:pt x="151" y="168"/>
                                </a:lnTo>
                                <a:lnTo>
                                  <a:pt x="149" y="166"/>
                                </a:lnTo>
                                <a:lnTo>
                                  <a:pt x="127" y="153"/>
                                </a:lnTo>
                                <a:lnTo>
                                  <a:pt x="118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4" name="Freeform 3377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661 12401"/>
                              <a:gd name="T1" fmla="*/ T0 w 628"/>
                              <a:gd name="T2" fmla="+- 0 334 120"/>
                              <a:gd name="T3" fmla="*/ 334 h 640"/>
                              <a:gd name="T4" fmla="+- 0 12642 12401"/>
                              <a:gd name="T5" fmla="*/ T4 w 628"/>
                              <a:gd name="T6" fmla="+- 0 334 120"/>
                              <a:gd name="T7" fmla="*/ 334 h 640"/>
                              <a:gd name="T8" fmla="+- 0 12655 12401"/>
                              <a:gd name="T9" fmla="*/ T8 w 628"/>
                              <a:gd name="T10" fmla="+- 0 347 120"/>
                              <a:gd name="T11" fmla="*/ 347 h 640"/>
                              <a:gd name="T12" fmla="+- 0 12665 12401"/>
                              <a:gd name="T13" fmla="*/ T12 w 628"/>
                              <a:gd name="T14" fmla="+- 0 337 120"/>
                              <a:gd name="T15" fmla="*/ 337 h 640"/>
                              <a:gd name="T16" fmla="+- 0 12661 12401"/>
                              <a:gd name="T17" fmla="*/ T16 w 628"/>
                              <a:gd name="T18" fmla="+- 0 334 120"/>
                              <a:gd name="T19" fmla="*/ 334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260" y="214"/>
                                </a:moveTo>
                                <a:lnTo>
                                  <a:pt x="241" y="214"/>
                                </a:lnTo>
                                <a:lnTo>
                                  <a:pt x="254" y="227"/>
                                </a:lnTo>
                                <a:lnTo>
                                  <a:pt x="264" y="217"/>
                                </a:lnTo>
                                <a:lnTo>
                                  <a:pt x="260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5" name="Freeform 3376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552 12401"/>
                              <a:gd name="T1" fmla="*/ T0 w 628"/>
                              <a:gd name="T2" fmla="+- 0 288 120"/>
                              <a:gd name="T3" fmla="*/ 288 h 640"/>
                              <a:gd name="T4" fmla="+- 0 12525 12401"/>
                              <a:gd name="T5" fmla="*/ T4 w 628"/>
                              <a:gd name="T6" fmla="+- 0 288 120"/>
                              <a:gd name="T7" fmla="*/ 288 h 640"/>
                              <a:gd name="T8" fmla="+- 0 12531 12401"/>
                              <a:gd name="T9" fmla="*/ T8 w 628"/>
                              <a:gd name="T10" fmla="+- 0 291 120"/>
                              <a:gd name="T11" fmla="*/ 291 h 640"/>
                              <a:gd name="T12" fmla="+- 0 12536 12401"/>
                              <a:gd name="T13" fmla="*/ T12 w 628"/>
                              <a:gd name="T14" fmla="+- 0 293 120"/>
                              <a:gd name="T15" fmla="*/ 293 h 640"/>
                              <a:gd name="T16" fmla="+- 0 12542 12401"/>
                              <a:gd name="T17" fmla="*/ T16 w 628"/>
                              <a:gd name="T18" fmla="+- 0 298 120"/>
                              <a:gd name="T19" fmla="*/ 298 h 640"/>
                              <a:gd name="T20" fmla="+- 0 12552 12401"/>
                              <a:gd name="T21" fmla="*/ T20 w 628"/>
                              <a:gd name="T22" fmla="+- 0 307 120"/>
                              <a:gd name="T23" fmla="*/ 307 h 640"/>
                              <a:gd name="T24" fmla="+- 0 12561 12401"/>
                              <a:gd name="T25" fmla="*/ T24 w 628"/>
                              <a:gd name="T26" fmla="+- 0 312 120"/>
                              <a:gd name="T27" fmla="*/ 312 h 640"/>
                              <a:gd name="T28" fmla="+- 0 12567 12401"/>
                              <a:gd name="T29" fmla="*/ T28 w 628"/>
                              <a:gd name="T30" fmla="+- 0 313 120"/>
                              <a:gd name="T31" fmla="*/ 313 h 640"/>
                              <a:gd name="T32" fmla="+- 0 12562 12401"/>
                              <a:gd name="T33" fmla="*/ T32 w 628"/>
                              <a:gd name="T34" fmla="+- 0 319 120"/>
                              <a:gd name="T35" fmla="*/ 319 h 640"/>
                              <a:gd name="T36" fmla="+- 0 12557 12401"/>
                              <a:gd name="T37" fmla="*/ T36 w 628"/>
                              <a:gd name="T38" fmla="+- 0 324 120"/>
                              <a:gd name="T39" fmla="*/ 324 h 640"/>
                              <a:gd name="T40" fmla="+- 0 12552 12401"/>
                              <a:gd name="T41" fmla="*/ T40 w 628"/>
                              <a:gd name="T42" fmla="+- 0 327 120"/>
                              <a:gd name="T43" fmla="*/ 327 h 640"/>
                              <a:gd name="T44" fmla="+- 0 12548 12401"/>
                              <a:gd name="T45" fmla="*/ T44 w 628"/>
                              <a:gd name="T46" fmla="+- 0 329 120"/>
                              <a:gd name="T47" fmla="*/ 329 h 640"/>
                              <a:gd name="T48" fmla="+- 0 12542 12401"/>
                              <a:gd name="T49" fmla="*/ T48 w 628"/>
                              <a:gd name="T50" fmla="+- 0 332 120"/>
                              <a:gd name="T51" fmla="*/ 332 h 640"/>
                              <a:gd name="T52" fmla="+- 0 12575 12401"/>
                              <a:gd name="T53" fmla="*/ T52 w 628"/>
                              <a:gd name="T54" fmla="+- 0 332 120"/>
                              <a:gd name="T55" fmla="*/ 332 h 640"/>
                              <a:gd name="T56" fmla="+- 0 12596 12401"/>
                              <a:gd name="T57" fmla="*/ T56 w 628"/>
                              <a:gd name="T58" fmla="+- 0 310 120"/>
                              <a:gd name="T59" fmla="*/ 310 h 640"/>
                              <a:gd name="T60" fmla="+- 0 12600 12401"/>
                              <a:gd name="T61" fmla="*/ T60 w 628"/>
                              <a:gd name="T62" fmla="+- 0 307 120"/>
                              <a:gd name="T63" fmla="*/ 307 h 640"/>
                              <a:gd name="T64" fmla="+- 0 12601 12401"/>
                              <a:gd name="T65" fmla="*/ T64 w 628"/>
                              <a:gd name="T66" fmla="+- 0 305 120"/>
                              <a:gd name="T67" fmla="*/ 305 h 640"/>
                              <a:gd name="T68" fmla="+- 0 12577 12401"/>
                              <a:gd name="T69" fmla="*/ T68 w 628"/>
                              <a:gd name="T70" fmla="+- 0 305 120"/>
                              <a:gd name="T71" fmla="*/ 305 h 640"/>
                              <a:gd name="T72" fmla="+- 0 12570 12401"/>
                              <a:gd name="T73" fmla="*/ T72 w 628"/>
                              <a:gd name="T74" fmla="+- 0 302 120"/>
                              <a:gd name="T75" fmla="*/ 302 h 640"/>
                              <a:gd name="T76" fmla="+- 0 12561 12401"/>
                              <a:gd name="T77" fmla="*/ T76 w 628"/>
                              <a:gd name="T78" fmla="+- 0 295 120"/>
                              <a:gd name="T79" fmla="*/ 295 h 640"/>
                              <a:gd name="T80" fmla="+- 0 12552 12401"/>
                              <a:gd name="T81" fmla="*/ T80 w 628"/>
                              <a:gd name="T82" fmla="+- 0 288 120"/>
                              <a:gd name="T83" fmla="*/ 288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151" y="168"/>
                                </a:moveTo>
                                <a:lnTo>
                                  <a:pt x="124" y="168"/>
                                </a:lnTo>
                                <a:lnTo>
                                  <a:pt x="130" y="171"/>
                                </a:lnTo>
                                <a:lnTo>
                                  <a:pt x="135" y="173"/>
                                </a:lnTo>
                                <a:lnTo>
                                  <a:pt x="141" y="178"/>
                                </a:lnTo>
                                <a:lnTo>
                                  <a:pt x="151" y="187"/>
                                </a:lnTo>
                                <a:lnTo>
                                  <a:pt x="160" y="192"/>
                                </a:lnTo>
                                <a:lnTo>
                                  <a:pt x="166" y="193"/>
                                </a:lnTo>
                                <a:lnTo>
                                  <a:pt x="161" y="199"/>
                                </a:lnTo>
                                <a:lnTo>
                                  <a:pt x="156" y="204"/>
                                </a:lnTo>
                                <a:lnTo>
                                  <a:pt x="151" y="207"/>
                                </a:lnTo>
                                <a:lnTo>
                                  <a:pt x="147" y="209"/>
                                </a:lnTo>
                                <a:lnTo>
                                  <a:pt x="141" y="212"/>
                                </a:lnTo>
                                <a:lnTo>
                                  <a:pt x="174" y="212"/>
                                </a:lnTo>
                                <a:lnTo>
                                  <a:pt x="195" y="190"/>
                                </a:lnTo>
                                <a:lnTo>
                                  <a:pt x="199" y="187"/>
                                </a:lnTo>
                                <a:lnTo>
                                  <a:pt x="200" y="185"/>
                                </a:lnTo>
                                <a:lnTo>
                                  <a:pt x="176" y="185"/>
                                </a:lnTo>
                                <a:lnTo>
                                  <a:pt x="169" y="182"/>
                                </a:lnTo>
                                <a:lnTo>
                                  <a:pt x="160" y="175"/>
                                </a:lnTo>
                                <a:lnTo>
                                  <a:pt x="151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6" name="Freeform 3375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658 12401"/>
                              <a:gd name="T1" fmla="*/ T0 w 628"/>
                              <a:gd name="T2" fmla="+- 0 293 120"/>
                              <a:gd name="T3" fmla="*/ 293 h 640"/>
                              <a:gd name="T4" fmla="+- 0 12640 12401"/>
                              <a:gd name="T5" fmla="*/ T4 w 628"/>
                              <a:gd name="T6" fmla="+- 0 312 120"/>
                              <a:gd name="T7" fmla="*/ 312 h 640"/>
                              <a:gd name="T8" fmla="+- 0 12665 12401"/>
                              <a:gd name="T9" fmla="*/ T8 w 628"/>
                              <a:gd name="T10" fmla="+- 0 312 120"/>
                              <a:gd name="T11" fmla="*/ 312 h 640"/>
                              <a:gd name="T12" fmla="+- 0 12678 12401"/>
                              <a:gd name="T13" fmla="*/ T12 w 628"/>
                              <a:gd name="T14" fmla="+- 0 298 120"/>
                              <a:gd name="T15" fmla="*/ 298 h 640"/>
                              <a:gd name="T16" fmla="+- 0 12658 12401"/>
                              <a:gd name="T17" fmla="*/ T16 w 628"/>
                              <a:gd name="T18" fmla="+- 0 293 120"/>
                              <a:gd name="T19" fmla="*/ 293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257" y="173"/>
                                </a:moveTo>
                                <a:lnTo>
                                  <a:pt x="239" y="192"/>
                                </a:lnTo>
                                <a:lnTo>
                                  <a:pt x="264" y="192"/>
                                </a:lnTo>
                                <a:lnTo>
                                  <a:pt x="277" y="178"/>
                                </a:lnTo>
                                <a:lnTo>
                                  <a:pt x="257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7" name="Freeform 3374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588 12401"/>
                              <a:gd name="T1" fmla="*/ T0 w 628"/>
                              <a:gd name="T2" fmla="+- 0 257 120"/>
                              <a:gd name="T3" fmla="*/ 257 h 640"/>
                              <a:gd name="T4" fmla="+- 0 12561 12401"/>
                              <a:gd name="T5" fmla="*/ T4 w 628"/>
                              <a:gd name="T6" fmla="+- 0 257 120"/>
                              <a:gd name="T7" fmla="*/ 257 h 640"/>
                              <a:gd name="T8" fmla="+- 0 12566 12401"/>
                              <a:gd name="T9" fmla="*/ T8 w 628"/>
                              <a:gd name="T10" fmla="+- 0 259 120"/>
                              <a:gd name="T11" fmla="*/ 259 h 640"/>
                              <a:gd name="T12" fmla="+- 0 12571 12401"/>
                              <a:gd name="T13" fmla="*/ T12 w 628"/>
                              <a:gd name="T14" fmla="+- 0 263 120"/>
                              <a:gd name="T15" fmla="*/ 263 h 640"/>
                              <a:gd name="T16" fmla="+- 0 12584 12401"/>
                              <a:gd name="T17" fmla="*/ T16 w 628"/>
                              <a:gd name="T18" fmla="+- 0 274 120"/>
                              <a:gd name="T19" fmla="*/ 274 h 640"/>
                              <a:gd name="T20" fmla="+- 0 12587 12401"/>
                              <a:gd name="T21" fmla="*/ T20 w 628"/>
                              <a:gd name="T22" fmla="+- 0 281 120"/>
                              <a:gd name="T23" fmla="*/ 281 h 640"/>
                              <a:gd name="T24" fmla="+- 0 12588 12401"/>
                              <a:gd name="T25" fmla="*/ T24 w 628"/>
                              <a:gd name="T26" fmla="+- 0 291 120"/>
                              <a:gd name="T27" fmla="*/ 291 h 640"/>
                              <a:gd name="T28" fmla="+- 0 12585 12401"/>
                              <a:gd name="T29" fmla="*/ T28 w 628"/>
                              <a:gd name="T30" fmla="+- 0 297 120"/>
                              <a:gd name="T31" fmla="*/ 297 h 640"/>
                              <a:gd name="T32" fmla="+- 0 12579 12401"/>
                              <a:gd name="T33" fmla="*/ T32 w 628"/>
                              <a:gd name="T34" fmla="+- 0 303 120"/>
                              <a:gd name="T35" fmla="*/ 303 h 640"/>
                              <a:gd name="T36" fmla="+- 0 12577 12401"/>
                              <a:gd name="T37" fmla="*/ T36 w 628"/>
                              <a:gd name="T38" fmla="+- 0 305 120"/>
                              <a:gd name="T39" fmla="*/ 305 h 640"/>
                              <a:gd name="T40" fmla="+- 0 12601 12401"/>
                              <a:gd name="T41" fmla="*/ T40 w 628"/>
                              <a:gd name="T42" fmla="+- 0 305 120"/>
                              <a:gd name="T43" fmla="*/ 305 h 640"/>
                              <a:gd name="T44" fmla="+- 0 12601 12401"/>
                              <a:gd name="T45" fmla="*/ T44 w 628"/>
                              <a:gd name="T46" fmla="+- 0 303 120"/>
                              <a:gd name="T47" fmla="*/ 303 h 640"/>
                              <a:gd name="T48" fmla="+- 0 12604 12401"/>
                              <a:gd name="T49" fmla="*/ T48 w 628"/>
                              <a:gd name="T50" fmla="+- 0 300 120"/>
                              <a:gd name="T51" fmla="*/ 300 h 640"/>
                              <a:gd name="T52" fmla="+- 0 12606 12401"/>
                              <a:gd name="T53" fmla="*/ T52 w 628"/>
                              <a:gd name="T54" fmla="+- 0 295 120"/>
                              <a:gd name="T55" fmla="*/ 295 h 640"/>
                              <a:gd name="T56" fmla="+- 0 12606 12401"/>
                              <a:gd name="T57" fmla="*/ T56 w 628"/>
                              <a:gd name="T58" fmla="+- 0 291 120"/>
                              <a:gd name="T59" fmla="*/ 291 h 640"/>
                              <a:gd name="T60" fmla="+- 0 12607 12401"/>
                              <a:gd name="T61" fmla="*/ T60 w 628"/>
                              <a:gd name="T62" fmla="+- 0 288 120"/>
                              <a:gd name="T63" fmla="*/ 288 h 640"/>
                              <a:gd name="T64" fmla="+- 0 12606 12401"/>
                              <a:gd name="T65" fmla="*/ T64 w 628"/>
                              <a:gd name="T66" fmla="+- 0 283 120"/>
                              <a:gd name="T67" fmla="*/ 283 h 640"/>
                              <a:gd name="T68" fmla="+- 0 12603 12401"/>
                              <a:gd name="T69" fmla="*/ T68 w 628"/>
                              <a:gd name="T70" fmla="+- 0 276 120"/>
                              <a:gd name="T71" fmla="*/ 276 h 640"/>
                              <a:gd name="T72" fmla="+- 0 12601 12401"/>
                              <a:gd name="T73" fmla="*/ T72 w 628"/>
                              <a:gd name="T74" fmla="+- 0 271 120"/>
                              <a:gd name="T75" fmla="*/ 271 h 640"/>
                              <a:gd name="T76" fmla="+- 0 12596 12401"/>
                              <a:gd name="T77" fmla="*/ T76 w 628"/>
                              <a:gd name="T78" fmla="+- 0 266 120"/>
                              <a:gd name="T79" fmla="*/ 266 h 640"/>
                              <a:gd name="T80" fmla="+- 0 12588 12401"/>
                              <a:gd name="T81" fmla="*/ T80 w 628"/>
                              <a:gd name="T82" fmla="+- 0 257 120"/>
                              <a:gd name="T83" fmla="*/ 257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187" y="137"/>
                                </a:moveTo>
                                <a:lnTo>
                                  <a:pt x="160" y="137"/>
                                </a:lnTo>
                                <a:lnTo>
                                  <a:pt x="165" y="139"/>
                                </a:lnTo>
                                <a:lnTo>
                                  <a:pt x="170" y="143"/>
                                </a:lnTo>
                                <a:lnTo>
                                  <a:pt x="183" y="154"/>
                                </a:lnTo>
                                <a:lnTo>
                                  <a:pt x="186" y="161"/>
                                </a:lnTo>
                                <a:lnTo>
                                  <a:pt x="187" y="171"/>
                                </a:lnTo>
                                <a:lnTo>
                                  <a:pt x="184" y="177"/>
                                </a:lnTo>
                                <a:lnTo>
                                  <a:pt x="178" y="183"/>
                                </a:lnTo>
                                <a:lnTo>
                                  <a:pt x="176" y="185"/>
                                </a:lnTo>
                                <a:lnTo>
                                  <a:pt x="200" y="185"/>
                                </a:lnTo>
                                <a:lnTo>
                                  <a:pt x="200" y="183"/>
                                </a:lnTo>
                                <a:lnTo>
                                  <a:pt x="203" y="180"/>
                                </a:lnTo>
                                <a:lnTo>
                                  <a:pt x="205" y="175"/>
                                </a:lnTo>
                                <a:lnTo>
                                  <a:pt x="205" y="171"/>
                                </a:lnTo>
                                <a:lnTo>
                                  <a:pt x="206" y="168"/>
                                </a:lnTo>
                                <a:lnTo>
                                  <a:pt x="205" y="163"/>
                                </a:lnTo>
                                <a:lnTo>
                                  <a:pt x="202" y="156"/>
                                </a:lnTo>
                                <a:lnTo>
                                  <a:pt x="200" y="151"/>
                                </a:lnTo>
                                <a:lnTo>
                                  <a:pt x="195" y="146"/>
                                </a:lnTo>
                                <a:lnTo>
                                  <a:pt x="187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8" name="Freeform 3373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415 12401"/>
                              <a:gd name="T1" fmla="*/ T0 w 628"/>
                              <a:gd name="T2" fmla="+- 0 171 120"/>
                              <a:gd name="T3" fmla="*/ 171 h 640"/>
                              <a:gd name="T4" fmla="+- 0 12409 12401"/>
                              <a:gd name="T5" fmla="*/ T4 w 628"/>
                              <a:gd name="T6" fmla="+- 0 178 120"/>
                              <a:gd name="T7" fmla="*/ 178 h 640"/>
                              <a:gd name="T8" fmla="+- 0 12404 12401"/>
                              <a:gd name="T9" fmla="*/ T8 w 628"/>
                              <a:gd name="T10" fmla="+- 0 186 120"/>
                              <a:gd name="T11" fmla="*/ 186 h 640"/>
                              <a:gd name="T12" fmla="+- 0 12402 12401"/>
                              <a:gd name="T13" fmla="*/ T12 w 628"/>
                              <a:gd name="T14" fmla="+- 0 195 120"/>
                              <a:gd name="T15" fmla="*/ 195 h 640"/>
                              <a:gd name="T16" fmla="+- 0 12401 12401"/>
                              <a:gd name="T17" fmla="*/ T16 w 628"/>
                              <a:gd name="T18" fmla="+- 0 205 120"/>
                              <a:gd name="T19" fmla="*/ 205 h 640"/>
                              <a:gd name="T20" fmla="+- 0 12401 12401"/>
                              <a:gd name="T21" fmla="*/ T20 w 628"/>
                              <a:gd name="T22" fmla="+- 0 213 120"/>
                              <a:gd name="T23" fmla="*/ 213 h 640"/>
                              <a:gd name="T24" fmla="+- 0 12440 12401"/>
                              <a:gd name="T25" fmla="*/ T24 w 628"/>
                              <a:gd name="T26" fmla="+- 0 263 120"/>
                              <a:gd name="T27" fmla="*/ 263 h 640"/>
                              <a:gd name="T28" fmla="+- 0 12457 12401"/>
                              <a:gd name="T29" fmla="*/ T28 w 628"/>
                              <a:gd name="T30" fmla="+- 0 269 120"/>
                              <a:gd name="T31" fmla="*/ 269 h 640"/>
                              <a:gd name="T32" fmla="+- 0 12465 12401"/>
                              <a:gd name="T33" fmla="*/ T32 w 628"/>
                              <a:gd name="T34" fmla="+- 0 269 120"/>
                              <a:gd name="T35" fmla="*/ 269 h 640"/>
                              <a:gd name="T36" fmla="+- 0 12481 12401"/>
                              <a:gd name="T37" fmla="*/ T36 w 628"/>
                              <a:gd name="T38" fmla="+- 0 266 120"/>
                              <a:gd name="T39" fmla="*/ 266 h 640"/>
                              <a:gd name="T40" fmla="+- 0 12488 12401"/>
                              <a:gd name="T41" fmla="*/ T40 w 628"/>
                              <a:gd name="T42" fmla="+- 0 263 120"/>
                              <a:gd name="T43" fmla="*/ 263 h 640"/>
                              <a:gd name="T44" fmla="+- 0 12493 12401"/>
                              <a:gd name="T45" fmla="*/ T44 w 628"/>
                              <a:gd name="T46" fmla="+- 0 257 120"/>
                              <a:gd name="T47" fmla="*/ 257 h 640"/>
                              <a:gd name="T48" fmla="+- 0 12499 12401"/>
                              <a:gd name="T49" fmla="*/ T48 w 628"/>
                              <a:gd name="T50" fmla="+- 0 252 120"/>
                              <a:gd name="T51" fmla="*/ 252 h 640"/>
                              <a:gd name="T52" fmla="+- 0 12463 12401"/>
                              <a:gd name="T53" fmla="*/ T52 w 628"/>
                              <a:gd name="T54" fmla="+- 0 252 120"/>
                              <a:gd name="T55" fmla="*/ 252 h 640"/>
                              <a:gd name="T56" fmla="+- 0 12458 12401"/>
                              <a:gd name="T57" fmla="*/ T56 w 628"/>
                              <a:gd name="T58" fmla="+- 0 251 120"/>
                              <a:gd name="T59" fmla="*/ 251 h 640"/>
                              <a:gd name="T60" fmla="+- 0 12452 12401"/>
                              <a:gd name="T61" fmla="*/ T60 w 628"/>
                              <a:gd name="T62" fmla="+- 0 249 120"/>
                              <a:gd name="T63" fmla="*/ 249 h 640"/>
                              <a:gd name="T64" fmla="+- 0 12447 12401"/>
                              <a:gd name="T65" fmla="*/ T64 w 628"/>
                              <a:gd name="T66" fmla="+- 0 246 120"/>
                              <a:gd name="T67" fmla="*/ 246 h 640"/>
                              <a:gd name="T68" fmla="+- 0 12441 12401"/>
                              <a:gd name="T69" fmla="*/ T68 w 628"/>
                              <a:gd name="T70" fmla="+- 0 242 120"/>
                              <a:gd name="T71" fmla="*/ 242 h 640"/>
                              <a:gd name="T72" fmla="+- 0 12436 12401"/>
                              <a:gd name="T73" fmla="*/ T72 w 628"/>
                              <a:gd name="T74" fmla="+- 0 237 120"/>
                              <a:gd name="T75" fmla="*/ 237 h 640"/>
                              <a:gd name="T76" fmla="+- 0 12430 12401"/>
                              <a:gd name="T77" fmla="*/ T76 w 628"/>
                              <a:gd name="T78" fmla="+- 0 232 120"/>
                              <a:gd name="T79" fmla="*/ 232 h 640"/>
                              <a:gd name="T80" fmla="+- 0 12426 12401"/>
                              <a:gd name="T81" fmla="*/ T80 w 628"/>
                              <a:gd name="T82" fmla="+- 0 225 120"/>
                              <a:gd name="T83" fmla="*/ 225 h 640"/>
                              <a:gd name="T84" fmla="+- 0 12423 12401"/>
                              <a:gd name="T85" fmla="*/ T84 w 628"/>
                              <a:gd name="T86" fmla="+- 0 218 120"/>
                              <a:gd name="T87" fmla="*/ 218 h 640"/>
                              <a:gd name="T88" fmla="+- 0 12421 12401"/>
                              <a:gd name="T89" fmla="*/ T88 w 628"/>
                              <a:gd name="T90" fmla="+- 0 212 120"/>
                              <a:gd name="T91" fmla="*/ 212 h 640"/>
                              <a:gd name="T92" fmla="+- 0 12420 12401"/>
                              <a:gd name="T93" fmla="*/ T92 w 628"/>
                              <a:gd name="T94" fmla="+- 0 205 120"/>
                              <a:gd name="T95" fmla="*/ 205 h 640"/>
                              <a:gd name="T96" fmla="+- 0 12421 12401"/>
                              <a:gd name="T97" fmla="*/ T96 w 628"/>
                              <a:gd name="T98" fmla="+- 0 200 120"/>
                              <a:gd name="T99" fmla="*/ 200 h 640"/>
                              <a:gd name="T100" fmla="+- 0 12422 12401"/>
                              <a:gd name="T101" fmla="*/ T100 w 628"/>
                              <a:gd name="T102" fmla="+- 0 195 120"/>
                              <a:gd name="T103" fmla="*/ 195 h 640"/>
                              <a:gd name="T104" fmla="+- 0 12425 12401"/>
                              <a:gd name="T105" fmla="*/ T104 w 628"/>
                              <a:gd name="T106" fmla="+- 0 190 120"/>
                              <a:gd name="T107" fmla="*/ 190 h 640"/>
                              <a:gd name="T108" fmla="+- 0 12429 12401"/>
                              <a:gd name="T109" fmla="*/ T108 w 628"/>
                              <a:gd name="T110" fmla="+- 0 183 120"/>
                              <a:gd name="T111" fmla="*/ 183 h 640"/>
                              <a:gd name="T112" fmla="+- 0 12415 12401"/>
                              <a:gd name="T113" fmla="*/ T112 w 628"/>
                              <a:gd name="T114" fmla="+- 0 171 120"/>
                              <a:gd name="T115" fmla="*/ 171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14" y="51"/>
                                </a:moveTo>
                                <a:lnTo>
                                  <a:pt x="8" y="58"/>
                                </a:lnTo>
                                <a:lnTo>
                                  <a:pt x="3" y="66"/>
                                </a:lnTo>
                                <a:lnTo>
                                  <a:pt x="1" y="75"/>
                                </a:lnTo>
                                <a:lnTo>
                                  <a:pt x="0" y="85"/>
                                </a:lnTo>
                                <a:lnTo>
                                  <a:pt x="0" y="93"/>
                                </a:lnTo>
                                <a:lnTo>
                                  <a:pt x="39" y="143"/>
                                </a:lnTo>
                                <a:lnTo>
                                  <a:pt x="56" y="149"/>
                                </a:lnTo>
                                <a:lnTo>
                                  <a:pt x="64" y="149"/>
                                </a:lnTo>
                                <a:lnTo>
                                  <a:pt x="80" y="146"/>
                                </a:lnTo>
                                <a:lnTo>
                                  <a:pt x="87" y="143"/>
                                </a:lnTo>
                                <a:lnTo>
                                  <a:pt x="92" y="137"/>
                                </a:lnTo>
                                <a:lnTo>
                                  <a:pt x="98" y="132"/>
                                </a:lnTo>
                                <a:lnTo>
                                  <a:pt x="62" y="132"/>
                                </a:lnTo>
                                <a:lnTo>
                                  <a:pt x="57" y="131"/>
                                </a:lnTo>
                                <a:lnTo>
                                  <a:pt x="51" y="129"/>
                                </a:lnTo>
                                <a:lnTo>
                                  <a:pt x="46" y="126"/>
                                </a:lnTo>
                                <a:lnTo>
                                  <a:pt x="40" y="122"/>
                                </a:lnTo>
                                <a:lnTo>
                                  <a:pt x="35" y="117"/>
                                </a:lnTo>
                                <a:lnTo>
                                  <a:pt x="29" y="112"/>
                                </a:lnTo>
                                <a:lnTo>
                                  <a:pt x="25" y="105"/>
                                </a:lnTo>
                                <a:lnTo>
                                  <a:pt x="22" y="98"/>
                                </a:lnTo>
                                <a:lnTo>
                                  <a:pt x="20" y="92"/>
                                </a:lnTo>
                                <a:lnTo>
                                  <a:pt x="19" y="85"/>
                                </a:lnTo>
                                <a:lnTo>
                                  <a:pt x="20" y="80"/>
                                </a:lnTo>
                                <a:lnTo>
                                  <a:pt x="21" y="75"/>
                                </a:lnTo>
                                <a:lnTo>
                                  <a:pt x="24" y="70"/>
                                </a:lnTo>
                                <a:lnTo>
                                  <a:pt x="28" y="63"/>
                                </a:lnTo>
                                <a:lnTo>
                                  <a:pt x="1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9" name="Freeform 3372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557 12401"/>
                              <a:gd name="T1" fmla="*/ T0 w 628"/>
                              <a:gd name="T2" fmla="+- 0 240 120"/>
                              <a:gd name="T3" fmla="*/ 240 h 640"/>
                              <a:gd name="T4" fmla="+- 0 12546 12401"/>
                              <a:gd name="T5" fmla="*/ T4 w 628"/>
                              <a:gd name="T6" fmla="+- 0 242 120"/>
                              <a:gd name="T7" fmla="*/ 242 h 640"/>
                              <a:gd name="T8" fmla="+- 0 12539 12401"/>
                              <a:gd name="T9" fmla="*/ T8 w 628"/>
                              <a:gd name="T10" fmla="+- 0 244 120"/>
                              <a:gd name="T11" fmla="*/ 244 h 640"/>
                              <a:gd name="T12" fmla="+- 0 12533 12401"/>
                              <a:gd name="T13" fmla="*/ T12 w 628"/>
                              <a:gd name="T14" fmla="+- 0 249 120"/>
                              <a:gd name="T15" fmla="*/ 249 h 640"/>
                              <a:gd name="T16" fmla="+- 0 12544 12401"/>
                              <a:gd name="T17" fmla="*/ T16 w 628"/>
                              <a:gd name="T18" fmla="+- 0 263 120"/>
                              <a:gd name="T19" fmla="*/ 263 h 640"/>
                              <a:gd name="T20" fmla="+- 0 12550 12401"/>
                              <a:gd name="T21" fmla="*/ T20 w 628"/>
                              <a:gd name="T22" fmla="+- 0 259 120"/>
                              <a:gd name="T23" fmla="*/ 259 h 640"/>
                              <a:gd name="T24" fmla="+- 0 12556 12401"/>
                              <a:gd name="T25" fmla="*/ T24 w 628"/>
                              <a:gd name="T26" fmla="+- 0 257 120"/>
                              <a:gd name="T27" fmla="*/ 257 h 640"/>
                              <a:gd name="T28" fmla="+- 0 12588 12401"/>
                              <a:gd name="T29" fmla="*/ T28 w 628"/>
                              <a:gd name="T30" fmla="+- 0 257 120"/>
                              <a:gd name="T31" fmla="*/ 257 h 640"/>
                              <a:gd name="T32" fmla="+- 0 12583 12401"/>
                              <a:gd name="T33" fmla="*/ T32 w 628"/>
                              <a:gd name="T34" fmla="+- 0 252 120"/>
                              <a:gd name="T35" fmla="*/ 252 h 640"/>
                              <a:gd name="T36" fmla="+- 0 12577 12401"/>
                              <a:gd name="T37" fmla="*/ T36 w 628"/>
                              <a:gd name="T38" fmla="+- 0 247 120"/>
                              <a:gd name="T39" fmla="*/ 247 h 640"/>
                              <a:gd name="T40" fmla="+- 0 12564 12401"/>
                              <a:gd name="T41" fmla="*/ T40 w 628"/>
                              <a:gd name="T42" fmla="+- 0 242 120"/>
                              <a:gd name="T43" fmla="*/ 242 h 640"/>
                              <a:gd name="T44" fmla="+- 0 12557 12401"/>
                              <a:gd name="T45" fmla="*/ T44 w 628"/>
                              <a:gd name="T46" fmla="+- 0 240 120"/>
                              <a:gd name="T47" fmla="*/ 24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156" y="120"/>
                                </a:moveTo>
                                <a:lnTo>
                                  <a:pt x="145" y="122"/>
                                </a:lnTo>
                                <a:lnTo>
                                  <a:pt x="138" y="124"/>
                                </a:lnTo>
                                <a:lnTo>
                                  <a:pt x="132" y="129"/>
                                </a:lnTo>
                                <a:lnTo>
                                  <a:pt x="143" y="143"/>
                                </a:lnTo>
                                <a:lnTo>
                                  <a:pt x="149" y="139"/>
                                </a:lnTo>
                                <a:lnTo>
                                  <a:pt x="155" y="137"/>
                                </a:lnTo>
                                <a:lnTo>
                                  <a:pt x="187" y="137"/>
                                </a:lnTo>
                                <a:lnTo>
                                  <a:pt x="182" y="132"/>
                                </a:lnTo>
                                <a:lnTo>
                                  <a:pt x="176" y="127"/>
                                </a:lnTo>
                                <a:lnTo>
                                  <a:pt x="163" y="122"/>
                                </a:lnTo>
                                <a:lnTo>
                                  <a:pt x="156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0" name="Freeform 3371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489 12401"/>
                              <a:gd name="T1" fmla="*/ T0 w 628"/>
                              <a:gd name="T2" fmla="+- 0 120 120"/>
                              <a:gd name="T3" fmla="*/ 120 h 640"/>
                              <a:gd name="T4" fmla="+- 0 12453 12401"/>
                              <a:gd name="T5" fmla="*/ T4 w 628"/>
                              <a:gd name="T6" fmla="+- 0 149 120"/>
                              <a:gd name="T7" fmla="*/ 149 h 640"/>
                              <a:gd name="T8" fmla="+- 0 12452 12401"/>
                              <a:gd name="T9" fmla="*/ T8 w 628"/>
                              <a:gd name="T10" fmla="+- 0 154 120"/>
                              <a:gd name="T11" fmla="*/ 154 h 640"/>
                              <a:gd name="T12" fmla="+- 0 12452 12401"/>
                              <a:gd name="T13" fmla="*/ T12 w 628"/>
                              <a:gd name="T14" fmla="+- 0 161 120"/>
                              <a:gd name="T15" fmla="*/ 161 h 640"/>
                              <a:gd name="T16" fmla="+- 0 12457 12401"/>
                              <a:gd name="T17" fmla="*/ T16 w 628"/>
                              <a:gd name="T18" fmla="+- 0 174 120"/>
                              <a:gd name="T19" fmla="*/ 174 h 640"/>
                              <a:gd name="T20" fmla="+- 0 12461 12401"/>
                              <a:gd name="T21" fmla="*/ T20 w 628"/>
                              <a:gd name="T22" fmla="+- 0 183 120"/>
                              <a:gd name="T23" fmla="*/ 183 h 640"/>
                              <a:gd name="T24" fmla="+- 0 12468 12401"/>
                              <a:gd name="T25" fmla="*/ T24 w 628"/>
                              <a:gd name="T26" fmla="+- 0 195 120"/>
                              <a:gd name="T27" fmla="*/ 195 h 640"/>
                              <a:gd name="T28" fmla="+- 0 12475 12401"/>
                              <a:gd name="T29" fmla="*/ T28 w 628"/>
                              <a:gd name="T30" fmla="+- 0 207 120"/>
                              <a:gd name="T31" fmla="*/ 207 h 640"/>
                              <a:gd name="T32" fmla="+- 0 12480 12401"/>
                              <a:gd name="T33" fmla="*/ T32 w 628"/>
                              <a:gd name="T34" fmla="+- 0 215 120"/>
                              <a:gd name="T35" fmla="*/ 215 h 640"/>
                              <a:gd name="T36" fmla="+- 0 12482 12401"/>
                              <a:gd name="T37" fmla="*/ T36 w 628"/>
                              <a:gd name="T38" fmla="+- 0 218 120"/>
                              <a:gd name="T39" fmla="*/ 218 h 640"/>
                              <a:gd name="T40" fmla="+- 0 12484 12401"/>
                              <a:gd name="T41" fmla="*/ T40 w 628"/>
                              <a:gd name="T42" fmla="+- 0 225 120"/>
                              <a:gd name="T43" fmla="*/ 225 h 640"/>
                              <a:gd name="T44" fmla="+- 0 12485 12401"/>
                              <a:gd name="T45" fmla="*/ T44 w 628"/>
                              <a:gd name="T46" fmla="+- 0 230 120"/>
                              <a:gd name="T47" fmla="*/ 230 h 640"/>
                              <a:gd name="T48" fmla="+- 0 12484 12401"/>
                              <a:gd name="T49" fmla="*/ T48 w 628"/>
                              <a:gd name="T50" fmla="+- 0 239 120"/>
                              <a:gd name="T51" fmla="*/ 239 h 640"/>
                              <a:gd name="T52" fmla="+- 0 12482 12401"/>
                              <a:gd name="T53" fmla="*/ T52 w 628"/>
                              <a:gd name="T54" fmla="+- 0 242 120"/>
                              <a:gd name="T55" fmla="*/ 242 h 640"/>
                              <a:gd name="T56" fmla="+- 0 12476 12401"/>
                              <a:gd name="T57" fmla="*/ T56 w 628"/>
                              <a:gd name="T58" fmla="+- 0 249 120"/>
                              <a:gd name="T59" fmla="*/ 249 h 640"/>
                              <a:gd name="T60" fmla="+- 0 12472 12401"/>
                              <a:gd name="T61" fmla="*/ T60 w 628"/>
                              <a:gd name="T62" fmla="+- 0 251 120"/>
                              <a:gd name="T63" fmla="*/ 251 h 640"/>
                              <a:gd name="T64" fmla="+- 0 12467 12401"/>
                              <a:gd name="T65" fmla="*/ T64 w 628"/>
                              <a:gd name="T66" fmla="+- 0 251 120"/>
                              <a:gd name="T67" fmla="*/ 251 h 640"/>
                              <a:gd name="T68" fmla="+- 0 12463 12401"/>
                              <a:gd name="T69" fmla="*/ T68 w 628"/>
                              <a:gd name="T70" fmla="+- 0 252 120"/>
                              <a:gd name="T71" fmla="*/ 252 h 640"/>
                              <a:gd name="T72" fmla="+- 0 12499 12401"/>
                              <a:gd name="T73" fmla="*/ T72 w 628"/>
                              <a:gd name="T74" fmla="+- 0 252 120"/>
                              <a:gd name="T75" fmla="*/ 252 h 640"/>
                              <a:gd name="T76" fmla="+- 0 12502 12401"/>
                              <a:gd name="T77" fmla="*/ T76 w 628"/>
                              <a:gd name="T78" fmla="+- 0 246 120"/>
                              <a:gd name="T79" fmla="*/ 246 h 640"/>
                              <a:gd name="T80" fmla="+- 0 12505 12401"/>
                              <a:gd name="T81" fmla="*/ T80 w 628"/>
                              <a:gd name="T82" fmla="+- 0 232 120"/>
                              <a:gd name="T83" fmla="*/ 232 h 640"/>
                              <a:gd name="T84" fmla="+- 0 12504 12401"/>
                              <a:gd name="T85" fmla="*/ T84 w 628"/>
                              <a:gd name="T86" fmla="+- 0 223 120"/>
                              <a:gd name="T87" fmla="*/ 223 h 640"/>
                              <a:gd name="T88" fmla="+- 0 12501 12401"/>
                              <a:gd name="T89" fmla="*/ T88 w 628"/>
                              <a:gd name="T90" fmla="+- 0 215 120"/>
                              <a:gd name="T91" fmla="*/ 215 h 640"/>
                              <a:gd name="T92" fmla="+- 0 12499 12401"/>
                              <a:gd name="T93" fmla="*/ T92 w 628"/>
                              <a:gd name="T94" fmla="+- 0 208 120"/>
                              <a:gd name="T95" fmla="*/ 208 h 640"/>
                              <a:gd name="T96" fmla="+- 0 12493 12401"/>
                              <a:gd name="T97" fmla="*/ T96 w 628"/>
                              <a:gd name="T98" fmla="+- 0 198 120"/>
                              <a:gd name="T99" fmla="*/ 198 h 640"/>
                              <a:gd name="T100" fmla="+- 0 12485 12401"/>
                              <a:gd name="T101" fmla="*/ T100 w 628"/>
                              <a:gd name="T102" fmla="+- 0 184 120"/>
                              <a:gd name="T103" fmla="*/ 184 h 640"/>
                              <a:gd name="T104" fmla="+- 0 12476 12401"/>
                              <a:gd name="T105" fmla="*/ T104 w 628"/>
                              <a:gd name="T106" fmla="+- 0 171 120"/>
                              <a:gd name="T107" fmla="*/ 171 h 640"/>
                              <a:gd name="T108" fmla="+- 0 12472 12401"/>
                              <a:gd name="T109" fmla="*/ T108 w 628"/>
                              <a:gd name="T110" fmla="+- 0 162 120"/>
                              <a:gd name="T111" fmla="*/ 162 h 640"/>
                              <a:gd name="T112" fmla="+- 0 12472 12401"/>
                              <a:gd name="T113" fmla="*/ T112 w 628"/>
                              <a:gd name="T114" fmla="+- 0 157 120"/>
                              <a:gd name="T115" fmla="*/ 157 h 640"/>
                              <a:gd name="T116" fmla="+- 0 12471 12401"/>
                              <a:gd name="T117" fmla="*/ T116 w 628"/>
                              <a:gd name="T118" fmla="+- 0 152 120"/>
                              <a:gd name="T119" fmla="*/ 152 h 640"/>
                              <a:gd name="T120" fmla="+- 0 12473 12401"/>
                              <a:gd name="T121" fmla="*/ T120 w 628"/>
                              <a:gd name="T122" fmla="+- 0 147 120"/>
                              <a:gd name="T123" fmla="*/ 147 h 640"/>
                              <a:gd name="T124" fmla="+- 0 12481 12401"/>
                              <a:gd name="T125" fmla="*/ T124 w 628"/>
                              <a:gd name="T126" fmla="+- 0 140 120"/>
                              <a:gd name="T127" fmla="*/ 140 h 640"/>
                              <a:gd name="T128" fmla="+- 0 12487 12401"/>
                              <a:gd name="T129" fmla="*/ T128 w 628"/>
                              <a:gd name="T130" fmla="+- 0 139 120"/>
                              <a:gd name="T131" fmla="*/ 139 h 640"/>
                              <a:gd name="T132" fmla="+- 0 12526 12401"/>
                              <a:gd name="T133" fmla="*/ T132 w 628"/>
                              <a:gd name="T134" fmla="+- 0 139 120"/>
                              <a:gd name="T135" fmla="*/ 139 h 640"/>
                              <a:gd name="T136" fmla="+- 0 12520 12401"/>
                              <a:gd name="T137" fmla="*/ T136 w 628"/>
                              <a:gd name="T138" fmla="+- 0 133 120"/>
                              <a:gd name="T139" fmla="*/ 133 h 640"/>
                              <a:gd name="T140" fmla="+- 0 12513 12401"/>
                              <a:gd name="T141" fmla="*/ T140 w 628"/>
                              <a:gd name="T142" fmla="+- 0 128 120"/>
                              <a:gd name="T143" fmla="*/ 128 h 640"/>
                              <a:gd name="T144" fmla="+- 0 12497 12401"/>
                              <a:gd name="T145" fmla="*/ T144 w 628"/>
                              <a:gd name="T146" fmla="+- 0 122 120"/>
                              <a:gd name="T147" fmla="*/ 122 h 640"/>
                              <a:gd name="T148" fmla="+- 0 12489 12401"/>
                              <a:gd name="T149" fmla="*/ T148 w 628"/>
                              <a:gd name="T150" fmla="+- 0 120 120"/>
                              <a:gd name="T151" fmla="*/ 12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88" y="0"/>
                                </a:moveTo>
                                <a:lnTo>
                                  <a:pt x="52" y="29"/>
                                </a:lnTo>
                                <a:lnTo>
                                  <a:pt x="51" y="34"/>
                                </a:lnTo>
                                <a:lnTo>
                                  <a:pt x="51" y="41"/>
                                </a:lnTo>
                                <a:lnTo>
                                  <a:pt x="56" y="54"/>
                                </a:lnTo>
                                <a:lnTo>
                                  <a:pt x="60" y="63"/>
                                </a:lnTo>
                                <a:lnTo>
                                  <a:pt x="67" y="75"/>
                                </a:lnTo>
                                <a:lnTo>
                                  <a:pt x="74" y="87"/>
                                </a:lnTo>
                                <a:lnTo>
                                  <a:pt x="79" y="95"/>
                                </a:lnTo>
                                <a:lnTo>
                                  <a:pt x="81" y="98"/>
                                </a:lnTo>
                                <a:lnTo>
                                  <a:pt x="83" y="105"/>
                                </a:lnTo>
                                <a:lnTo>
                                  <a:pt x="84" y="110"/>
                                </a:lnTo>
                                <a:lnTo>
                                  <a:pt x="83" y="119"/>
                                </a:lnTo>
                                <a:lnTo>
                                  <a:pt x="81" y="122"/>
                                </a:lnTo>
                                <a:lnTo>
                                  <a:pt x="75" y="129"/>
                                </a:lnTo>
                                <a:lnTo>
                                  <a:pt x="71" y="131"/>
                                </a:lnTo>
                                <a:lnTo>
                                  <a:pt x="66" y="131"/>
                                </a:lnTo>
                                <a:lnTo>
                                  <a:pt x="62" y="132"/>
                                </a:lnTo>
                                <a:lnTo>
                                  <a:pt x="98" y="132"/>
                                </a:lnTo>
                                <a:lnTo>
                                  <a:pt x="101" y="126"/>
                                </a:lnTo>
                                <a:lnTo>
                                  <a:pt x="104" y="112"/>
                                </a:lnTo>
                                <a:lnTo>
                                  <a:pt x="103" y="103"/>
                                </a:lnTo>
                                <a:lnTo>
                                  <a:pt x="100" y="95"/>
                                </a:lnTo>
                                <a:lnTo>
                                  <a:pt x="98" y="88"/>
                                </a:lnTo>
                                <a:lnTo>
                                  <a:pt x="92" y="78"/>
                                </a:lnTo>
                                <a:lnTo>
                                  <a:pt x="84" y="64"/>
                                </a:lnTo>
                                <a:lnTo>
                                  <a:pt x="75" y="51"/>
                                </a:lnTo>
                                <a:lnTo>
                                  <a:pt x="71" y="42"/>
                                </a:lnTo>
                                <a:lnTo>
                                  <a:pt x="71" y="37"/>
                                </a:lnTo>
                                <a:lnTo>
                                  <a:pt x="70" y="32"/>
                                </a:lnTo>
                                <a:lnTo>
                                  <a:pt x="72" y="27"/>
                                </a:lnTo>
                                <a:lnTo>
                                  <a:pt x="80" y="20"/>
                                </a:lnTo>
                                <a:lnTo>
                                  <a:pt x="86" y="19"/>
                                </a:lnTo>
                                <a:lnTo>
                                  <a:pt x="125" y="19"/>
                                </a:lnTo>
                                <a:lnTo>
                                  <a:pt x="119" y="13"/>
                                </a:lnTo>
                                <a:lnTo>
                                  <a:pt x="112" y="8"/>
                                </a:lnTo>
                                <a:lnTo>
                                  <a:pt x="96" y="2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1" name="Freeform 3370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526 12401"/>
                              <a:gd name="T1" fmla="*/ T0 w 628"/>
                              <a:gd name="T2" fmla="+- 0 139 120"/>
                              <a:gd name="T3" fmla="*/ 139 h 640"/>
                              <a:gd name="T4" fmla="+- 0 12493 12401"/>
                              <a:gd name="T5" fmla="*/ T4 w 628"/>
                              <a:gd name="T6" fmla="+- 0 139 120"/>
                              <a:gd name="T7" fmla="*/ 139 h 640"/>
                              <a:gd name="T8" fmla="+- 0 12500 12401"/>
                              <a:gd name="T9" fmla="*/ T8 w 628"/>
                              <a:gd name="T10" fmla="+- 0 140 120"/>
                              <a:gd name="T11" fmla="*/ 140 h 640"/>
                              <a:gd name="T12" fmla="+- 0 12508 12401"/>
                              <a:gd name="T13" fmla="*/ T12 w 628"/>
                              <a:gd name="T14" fmla="+- 0 144 120"/>
                              <a:gd name="T15" fmla="*/ 144 h 640"/>
                              <a:gd name="T16" fmla="+- 0 12516 12401"/>
                              <a:gd name="T17" fmla="*/ T16 w 628"/>
                              <a:gd name="T18" fmla="+- 0 152 120"/>
                              <a:gd name="T19" fmla="*/ 152 h 640"/>
                              <a:gd name="T20" fmla="+- 0 12524 12401"/>
                              <a:gd name="T21" fmla="*/ T20 w 628"/>
                              <a:gd name="T22" fmla="+- 0 161 120"/>
                              <a:gd name="T23" fmla="*/ 161 h 640"/>
                              <a:gd name="T24" fmla="+- 0 12528 12401"/>
                              <a:gd name="T25" fmla="*/ T24 w 628"/>
                              <a:gd name="T26" fmla="+- 0 167 120"/>
                              <a:gd name="T27" fmla="*/ 167 h 640"/>
                              <a:gd name="T28" fmla="+- 0 12529 12401"/>
                              <a:gd name="T29" fmla="*/ T28 w 628"/>
                              <a:gd name="T30" fmla="+- 0 176 120"/>
                              <a:gd name="T31" fmla="*/ 176 h 640"/>
                              <a:gd name="T32" fmla="+- 0 12530 12401"/>
                              <a:gd name="T33" fmla="*/ T32 w 628"/>
                              <a:gd name="T34" fmla="+- 0 183 120"/>
                              <a:gd name="T35" fmla="*/ 183 h 640"/>
                              <a:gd name="T36" fmla="+- 0 12527 12401"/>
                              <a:gd name="T37" fmla="*/ T36 w 628"/>
                              <a:gd name="T38" fmla="+- 0 190 120"/>
                              <a:gd name="T39" fmla="*/ 190 h 640"/>
                              <a:gd name="T40" fmla="+- 0 12521 12401"/>
                              <a:gd name="T41" fmla="*/ T40 w 628"/>
                              <a:gd name="T42" fmla="+- 0 198 120"/>
                              <a:gd name="T43" fmla="*/ 198 h 640"/>
                              <a:gd name="T44" fmla="+- 0 12535 12401"/>
                              <a:gd name="T45" fmla="*/ T44 w 628"/>
                              <a:gd name="T46" fmla="+- 0 210 120"/>
                              <a:gd name="T47" fmla="*/ 210 h 640"/>
                              <a:gd name="T48" fmla="+- 0 12541 12401"/>
                              <a:gd name="T49" fmla="*/ T48 w 628"/>
                              <a:gd name="T50" fmla="+- 0 203 120"/>
                              <a:gd name="T51" fmla="*/ 203 h 640"/>
                              <a:gd name="T52" fmla="+- 0 12545 12401"/>
                              <a:gd name="T53" fmla="*/ T52 w 628"/>
                              <a:gd name="T54" fmla="+- 0 196 120"/>
                              <a:gd name="T55" fmla="*/ 196 h 640"/>
                              <a:gd name="T56" fmla="+- 0 12548 12401"/>
                              <a:gd name="T57" fmla="*/ T56 w 628"/>
                              <a:gd name="T58" fmla="+- 0 179 120"/>
                              <a:gd name="T59" fmla="*/ 179 h 640"/>
                              <a:gd name="T60" fmla="+- 0 12547 12401"/>
                              <a:gd name="T61" fmla="*/ T60 w 628"/>
                              <a:gd name="T62" fmla="+- 0 173 120"/>
                              <a:gd name="T63" fmla="*/ 173 h 640"/>
                              <a:gd name="T64" fmla="+- 0 12541 12401"/>
                              <a:gd name="T65" fmla="*/ T64 w 628"/>
                              <a:gd name="T66" fmla="+- 0 156 120"/>
                              <a:gd name="T67" fmla="*/ 156 h 640"/>
                              <a:gd name="T68" fmla="+- 0 12535 12401"/>
                              <a:gd name="T69" fmla="*/ T68 w 628"/>
                              <a:gd name="T70" fmla="+- 0 147 120"/>
                              <a:gd name="T71" fmla="*/ 147 h 640"/>
                              <a:gd name="T72" fmla="+- 0 12527 12401"/>
                              <a:gd name="T73" fmla="*/ T72 w 628"/>
                              <a:gd name="T74" fmla="+- 0 140 120"/>
                              <a:gd name="T75" fmla="*/ 140 h 640"/>
                              <a:gd name="T76" fmla="+- 0 12526 12401"/>
                              <a:gd name="T77" fmla="*/ T76 w 628"/>
                              <a:gd name="T78" fmla="+- 0 139 120"/>
                              <a:gd name="T79" fmla="*/ 139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125" y="19"/>
                                </a:moveTo>
                                <a:lnTo>
                                  <a:pt x="92" y="19"/>
                                </a:lnTo>
                                <a:lnTo>
                                  <a:pt x="99" y="20"/>
                                </a:lnTo>
                                <a:lnTo>
                                  <a:pt x="107" y="24"/>
                                </a:lnTo>
                                <a:lnTo>
                                  <a:pt x="115" y="32"/>
                                </a:lnTo>
                                <a:lnTo>
                                  <a:pt x="123" y="41"/>
                                </a:lnTo>
                                <a:lnTo>
                                  <a:pt x="127" y="47"/>
                                </a:lnTo>
                                <a:lnTo>
                                  <a:pt x="128" y="56"/>
                                </a:lnTo>
                                <a:lnTo>
                                  <a:pt x="129" y="63"/>
                                </a:lnTo>
                                <a:lnTo>
                                  <a:pt x="126" y="70"/>
                                </a:lnTo>
                                <a:lnTo>
                                  <a:pt x="120" y="78"/>
                                </a:lnTo>
                                <a:lnTo>
                                  <a:pt x="134" y="90"/>
                                </a:lnTo>
                                <a:lnTo>
                                  <a:pt x="140" y="83"/>
                                </a:lnTo>
                                <a:lnTo>
                                  <a:pt x="144" y="76"/>
                                </a:lnTo>
                                <a:lnTo>
                                  <a:pt x="147" y="59"/>
                                </a:lnTo>
                                <a:lnTo>
                                  <a:pt x="146" y="53"/>
                                </a:lnTo>
                                <a:lnTo>
                                  <a:pt x="140" y="36"/>
                                </a:lnTo>
                                <a:lnTo>
                                  <a:pt x="134" y="27"/>
                                </a:lnTo>
                                <a:lnTo>
                                  <a:pt x="126" y="20"/>
                                </a:lnTo>
                                <a:lnTo>
                                  <a:pt x="12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C59A9" id="Group 3369" o:spid="_x0000_s1026" style="position:absolute;margin-left:620.05pt;margin-top:6pt;width:31.4pt;height:32pt;z-index:-251658175;mso-position-horizontal-relative:page" coordorigin="12401,120" coordsize="628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">
                <v:shape id="Freeform 3396" o:spid="_x0000_s1027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" path="m472,610r-10,13l464,626r2,4l473,637r4,1l487,640r6,l504,637r8,-4l530,625r-38,l489,623r-5,l481,621r-2,-3l477,616r-5,-6xe" fillcolor="black" stroked="f">
                  <v:path arrowok="t" o:connecttype="custom" o:connectlocs="472,730;462,743;464,746;466,750;473,757;477,758;487,760;493,760;504,757;512,753;530,745;492,745;489,743;484,743;481,741;479,738;477,736;472,730" o:connectangles="0,0,0,0,0,0,0,0,0,0,0,0,0,0,0,0,0,0"/>
                </v:shape>
                <v:shape id="Freeform 3395" o:spid="_x0000_s1028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" path="m559,513l512,616r-1,l509,618r-1,l501,621r-4,2l492,625r38,l568,608r-35,l537,601r4,-8l545,586r28,-60l559,513xe" fillcolor="black" stroked="f">
                  <v:path arrowok="t" o:connecttype="custom" o:connectlocs="559,633;512,736;511,736;509,738;508,738;501,741;497,743;492,745;530,745;568,728;533,728;537,721;541,713;545,706;573,646;559,633" o:connectangles="0,0,0,0,0,0,0,0,0,0,0,0,0,0,0,0"/>
                </v:shape>
                <v:shape id="Freeform 3394" o:spid="_x0000_s1029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" path="m615,569r-75,34l533,608r35,l627,581,615,569xe" fillcolor="black" stroked="f">
                  <v:path arrowok="t" o:connecttype="custom" o:connectlocs="615,689;540,723;533,728;568,728;627,701;615,689" o:connectangles="0,0,0,0,0,0"/>
                </v:shape>
                <v:shape id="Freeform 3393" o:spid="_x0000_s1030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" path="m448,480r-5,l439,482r-5,2l430,486r-4,5l420,496r-3,8l418,520r4,8l460,553r9,l466,557r-3,5l462,565r13,14l477,574r1,-4l484,562r7,-7l504,542r-39,l453,538r-5,-3l443,530r-5,-5l436,520r-1,-4l435,511r2,-5l440,503r2,-2l445,499r6,-2l481,497r-2,-1l473,492r-4,-3l466,487r-5,-3l457,482r-9,-2xe" fillcolor="black" stroked="f">
                  <v:path arrowok="t" o:connecttype="custom" o:connectlocs="448,600;443,600;439,602;434,604;430,606;426,611;420,616;417,624;418,640;422,648;460,673;469,673;466,677;463,682;462,685;475,699;477,694;478,690;484,682;491,675;504,662;465,662;453,658;448,655;443,650;438,645;436,640;435,636;435,631;437,626;440,623;442,621;445,619;451,617;481,617;479,616;473,612;469,609;466,607;461,604;457,602;448,600" o:connectangles="0,0,0,0,0,0,0,0,0,0,0,0,0,0,0,0,0,0,0,0,0,0,0,0,0,0,0,0,0,0,0,0,0,0,0,0,0,0,0,0,0,0"/>
                </v:shape>
                <v:shape id="Freeform 3392" o:spid="_x0000_s1031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" path="m481,497r-30,l454,499r6,2l465,504r16,12l489,521r7,4l491,528r-5,7l481,538r-10,4l504,542r21,-21l529,516r1,-2l506,514r-7,-3l481,497xe" fillcolor="black" stroked="f">
                  <v:path arrowok="t" o:connecttype="custom" o:connectlocs="481,617;451,617;454,619;460,621;465,624;481,636;489,641;496,645;491,648;486,655;481,658;471,662;504,662;525,641;529,636;530,634;506,634;499,631;481,617" o:connectangles="0,0,0,0,0,0,0,0,0,0,0,0,0,0,0,0,0,0,0"/>
                </v:shape>
                <v:shape id="Freeform 3391" o:spid="_x0000_s1032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" path="m516,467r-31,l495,469r6,3l506,477r7,7l516,491r1,10l514,506r-5,5l508,513r-2,1l530,514r3,-5l535,506r,-9l534,492r-2,-5l530,482r-5,-7l516,467xe" fillcolor="black" stroked="f">
                  <v:path arrowok="t" o:connecttype="custom" o:connectlocs="516,587;485,587;495,589;501,592;506,597;513,604;516,611;517,621;514,626;509,631;508,633;506,634;530,634;533,629;535,626;535,617;534,612;532,607;530,602;525,595;516,587" o:connectangles="0,0,0,0,0,0,0,0,0,0,0,0,0,0,0,0,0,0,0,0,0"/>
                </v:shape>
                <v:shape id="Freeform 3390" o:spid="_x0000_s1033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" path="m412,472r-24,l378,482r12,12l412,472xe" fillcolor="black" stroked="f">
                  <v:path arrowok="t" o:connecttype="custom" o:connectlocs="412,592;388,592;378,602;390,614;412,592" o:connectangles="0,0,0,0,0"/>
                </v:shape>
                <v:shape id="Freeform 3389" o:spid="_x0000_s1034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" path="m404,370r-54,37l343,433r3,17l350,457r6,5l365,472r11,3l388,472r24,l422,462r-42,l373,458r-5,-5l362,448r-2,-7l395,389r17,-2l437,387,427,377r-7,-4l404,370xe" fillcolor="black" stroked="f">
                  <v:path arrowok="t" o:connecttype="custom" o:connectlocs="404,490;350,527;343,553;346,570;350,577;356,582;365,592;376,595;388,592;412,592;422,582;380,582;373,578;368,573;362,568;360,561;395,509;412,507;437,507;427,497;420,493;404,490" o:connectangles="0,0,0,0,0,0,0,0,0,0,0,0,0,0,0,0,0,0,0,0,0,0"/>
                </v:shape>
                <v:shape id="Freeform 3388" o:spid="_x0000_s1035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" path="m486,450r-11,2l468,455r-6,3l473,472r6,-3l485,467r31,l512,463r-6,-5l493,452r-7,-2xe" fillcolor="black" stroked="f">
                  <v:path arrowok="t" o:connecttype="custom" o:connectlocs="486,570;475,572;468,575;462,578;473,592;479,589;485,587;516,587;512,583;506,578;493,572;486,570" o:connectangles="0,0,0,0,0,0,0,0,0,0,0,0"/>
                </v:shape>
                <v:shape id="Freeform 3387" o:spid="_x0000_s1036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" path="m437,387r-25,l419,390r11,11l432,409r-1,17l425,435r-10,10l406,455r-9,5l380,462r42,l470,414r-26,l445,409r-1,-5l443,399r-2,-5l438,389r-1,-2xe" fillcolor="black" stroked="f">
                  <v:path arrowok="t" o:connecttype="custom" o:connectlocs="437,507;412,507;419,510;430,521;432,529;431,546;425,555;415,565;406,575;397,580;380,582;422,582;470,534;444,534;445,529;444,524;443,519;441,514;438,509;437,507" o:connectangles="0,0,0,0,0,0,0,0,0,0,0,0,0,0,0,0,0,0,0,0"/>
                </v:shape>
                <v:shape id="Freeform 3386" o:spid="_x0000_s1037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" path="m481,377r-37,37l470,414r23,-24l481,377xe" fillcolor="black" stroked="f">
                  <v:path arrowok="t" o:connecttype="custom" o:connectlocs="481,497;444,534;470,534;493,510;481,497" o:connectangles="0,0,0,0,0"/>
                </v:shape>
                <v:shape id="Freeform 3385" o:spid="_x0000_s1038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" path="m357,311r-75,74l295,399r39,-41l340,353r5,-3l351,346r4,-1l359,343r33,l391,341r-5,-5l383,334r-1,-1l357,333r11,-10l357,311xe" fillcolor="black" stroked="f">
                  <v:path arrowok="t" o:connecttype="custom" o:connectlocs="357,431;282,505;295,519;334,478;340,473;345,470;351,466;355,465;359,463;392,463;391,461;386,456;383,454;382,453;357,453;368,443;357,431" o:connectangles="0,0,0,0,0,0,0,0,0,0,0,0,0,0,0,0,0"/>
                </v:shape>
                <v:shape id="Freeform 3384" o:spid="_x0000_s1039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" path="m284,343r-22,l251,353r11,12l284,343xe" fillcolor="black" stroked="f">
                  <v:path arrowok="t" o:connecttype="custom" o:connectlocs="284,463;262,463;251,473;262,485;284,463" o:connectangles="0,0,0,0,0"/>
                </v:shape>
                <v:shape id="Freeform 3383" o:spid="_x0000_s1040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" path="m392,343r-33,l367,345r3,1l373,350r3,1l378,357r1,5l395,353r-1,-7l392,343xe" fillcolor="black" stroked="f">
                  <v:path arrowok="t" o:connecttype="custom" o:connectlocs="392,463;359,463;367,465;370,466;373,470;376,471;378,477;379,482;395,473;394,466;392,463" o:connectangles="0,0,0,0,0,0,0,0,0,0,0"/>
                </v:shape>
                <v:shape id="Freeform 3382" o:spid="_x0000_s1041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" path="m276,229r-51,53l221,285r-2,4l216,294r-2,3l213,307r,4l248,346r14,-3l284,343r10,-10l258,333r-11,-4l231,307r1,-5l237,295r4,-5l289,243,276,229xe" fillcolor="black" stroked="f">
                  <v:path arrowok="t" o:connecttype="custom" o:connectlocs="276,349;225,402;221,405;219,409;216,414;214,417;213,427;213,431;248,466;262,463;284,463;294,453;258,453;247,449;231,427;232,422;237,415;241,410;289,363;276,349" o:connectangles="0,0,0,0,0,0,0,0,0,0,0,0,0,0,0,0,0,0,0,0"/>
                </v:shape>
                <v:shape id="Freeform 3381" o:spid="_x0000_s1042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" path="m324,278r-40,39l278,324r-6,4l263,333r31,l337,290,324,278xe" fillcolor="black" stroked="f">
                  <v:path arrowok="t" o:connecttype="custom" o:connectlocs="324,398;284,437;278,444;272,448;263,453;294,453;337,410;324,398" o:connectangles="0,0,0,0,0,0,0,0"/>
                </v:shape>
                <v:shape id="Freeform 3380" o:spid="_x0000_s1043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" path="m380,331r-15,l357,333r25,l380,331xe" fillcolor="black" stroked="f">
                  <v:path arrowok="t" o:connecttype="custom" o:connectlocs="380,451;365,451;357,453;382,453;380,451" o:connectangles="0,0,0,0,0"/>
                </v:shape>
                <v:shape id="Freeform 3379" o:spid="_x0000_s1044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" path="m229,183r-10,10l229,202r-51,51l174,258r-3,7l171,268r1,5l173,277r3,3l180,285r3,4l187,292r4,2l200,282r-2,-4l196,277r-4,-4l191,272r,-4l191,267r1,-2l194,261r4,-3l241,214r19,l251,205r13,-13l239,192r-10,-9xe" fillcolor="black" stroked="f">
                  <v:path arrowok="t" o:connecttype="custom" o:connectlocs="229,303;219,313;229,322;178,373;174,378;171,385;171,388;172,393;173,397;176,400;180,405;183,409;187,412;191,414;200,402;198,398;196,397;192,393;191,392;191,388;191,387;192,385;194,381;198,378;241,334;260,334;251,325;264,312;239,312;229,303" o:connectangles="0,0,0,0,0,0,0,0,0,0,0,0,0,0,0,0,0,0,0,0,0,0,0,0,0,0,0,0,0,0"/>
                </v:shape>
                <v:shape id="Freeform 3378" o:spid="_x0000_s1045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" path="m118,151r-5,l109,153r-5,1l100,156r-4,4l90,166r-3,7l87,180r43,42l139,224r-3,3l133,231r-1,5l145,248r1,-4l149,239r5,-6l161,226r13,-14l135,212r-11,-3l118,205,108,195r-2,-5l105,180r2,-3l110,173r2,-2l115,170r3,-2l151,168r-2,-2l127,153r-9,-2xe" fillcolor="black" stroked="f">
                  <v:path arrowok="t" o:connecttype="custom" o:connectlocs="118,271;113,271;109,273;104,274;100,276;96,280;90,286;87,293;87,300;130,342;139,344;136,347;133,351;132,356;145,368;146,364;149,359;154,353;161,346;174,332;135,332;124,329;118,325;108,315;106,310;105,300;107,297;110,293;112,291;115,290;118,288;151,288;149,286;127,273;118,271" o:connectangles="0,0,0,0,0,0,0,0,0,0,0,0,0,0,0,0,0,0,0,0,0,0,0,0,0,0,0,0,0,0,0,0,0,0,0"/>
                </v:shape>
                <v:shape id="Freeform 3377" o:spid="_x0000_s1046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" path="m260,214r-19,l254,227r10,-10l260,214xe" fillcolor="black" stroked="f">
                  <v:path arrowok="t" o:connecttype="custom" o:connectlocs="260,334;241,334;254,347;264,337;260,334" o:connectangles="0,0,0,0,0"/>
                </v:shape>
                <v:shape id="Freeform 3376" o:spid="_x0000_s1047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" path="m151,168r-27,l130,171r5,2l141,178r10,9l160,192r6,1l161,199r-5,5l151,207r-4,2l141,212r33,l195,190r4,-3l200,185r-24,l169,182r-9,-7l151,168xe" fillcolor="black" stroked="f">
                  <v:path arrowok="t" o:connecttype="custom" o:connectlocs="151,288;124,288;130,291;135,293;141,298;151,307;160,312;166,313;161,319;156,324;151,327;147,329;141,332;174,332;195,310;199,307;200,305;176,305;169,302;160,295;151,288" o:connectangles="0,0,0,0,0,0,0,0,0,0,0,0,0,0,0,0,0,0,0,0,0"/>
                </v:shape>
                <v:shape id="Freeform 3375" o:spid="_x0000_s1048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" path="m257,173r-18,19l264,192r13,-14l257,173xe" fillcolor="black" stroked="f">
                  <v:path arrowok="t" o:connecttype="custom" o:connectlocs="257,293;239,312;264,312;277,298;257,293" o:connectangles="0,0,0,0,0"/>
                </v:shape>
                <v:shape id="Freeform 3374" o:spid="_x0000_s1049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" path="m187,137r-27,l165,139r5,4l183,154r3,7l187,171r-3,6l178,183r-2,2l200,185r,-2l203,180r2,-5l205,171r1,-3l205,163r-3,-7l200,151r-5,-5l187,137xe" fillcolor="black" stroked="f">
                  <v:path arrowok="t" o:connecttype="custom" o:connectlocs="187,257;160,257;165,259;170,263;183,274;186,281;187,291;184,297;178,303;176,305;200,305;200,303;203,300;205,295;205,291;206,288;205,283;202,276;200,271;195,266;187,257" o:connectangles="0,0,0,0,0,0,0,0,0,0,0,0,0,0,0,0,0,0,0,0,0"/>
                </v:shape>
                <v:shape id="Freeform 3373" o:spid="_x0000_s1050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" path="m14,51l8,58,3,66,1,75,,85r,8l39,143r17,6l64,149r16,-3l87,143r5,-6l98,132r-36,l57,131r-6,-2l46,126r-6,-4l35,117r-6,-5l25,105,22,98,20,92,19,85r1,-5l21,75r3,-5l28,63,14,51xe" fillcolor="black" stroked="f">
                  <v:path arrowok="t" o:connecttype="custom" o:connectlocs="14,171;8,178;3,186;1,195;0,205;0,213;39,263;56,269;64,269;80,266;87,263;92,257;98,252;62,252;57,251;51,249;46,246;40,242;35,237;29,232;25,225;22,218;20,212;19,205;20,200;21,195;24,190;28,183;14,171" o:connectangles="0,0,0,0,0,0,0,0,0,0,0,0,0,0,0,0,0,0,0,0,0,0,0,0,0,0,0,0,0"/>
                </v:shape>
                <v:shape id="Freeform 3372" o:spid="_x0000_s1051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" path="m156,120r-11,2l138,124r-6,5l143,143r6,-4l155,137r32,l182,132r-6,-5l163,122r-7,-2xe" fillcolor="black" stroked="f">
                  <v:path arrowok="t" o:connecttype="custom" o:connectlocs="156,240;145,242;138,244;132,249;143,263;149,259;155,257;187,257;182,252;176,247;163,242;156,240" o:connectangles="0,0,0,0,0,0,0,0,0,0,0,0"/>
                </v:shape>
                <v:shape id="Freeform 3371" o:spid="_x0000_s1052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" path="m88,l52,29r-1,5l51,41r5,13l60,63r7,12l74,87r5,8l81,98r2,7l84,110r-1,9l81,122r-6,7l71,131r-5,l62,132r36,l101,126r3,-14l103,103r-3,-8l98,88,92,78,84,64,75,51,71,42r,-5l70,32r2,-5l80,20r6,-1l125,19r-6,-6l112,8,96,2,88,xe" fillcolor="black" stroked="f">
                  <v:path arrowok="t" o:connecttype="custom" o:connectlocs="88,120;52,149;51,154;51,161;56,174;60,183;67,195;74,207;79,215;81,218;83,225;84,230;83,239;81,242;75,249;71,251;66,251;62,252;98,252;101,246;104,232;103,223;100,215;98,208;92,198;84,184;75,171;71,162;71,157;70,152;72,147;80,140;86,139;125,139;119,133;112,128;96,122;88,120" o:connectangles="0,0,0,0,0,0,0,0,0,0,0,0,0,0,0,0,0,0,0,0,0,0,0,0,0,0,0,0,0,0,0,0,0,0,0,0,0,0"/>
                </v:shape>
                <v:shape id="Freeform 3370" o:spid="_x0000_s1053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" path="m125,19r-33,l99,20r8,4l115,32r8,9l127,47r1,9l129,63r-3,7l120,78r14,12l140,83r4,-7l147,59r-1,-6l140,36r-6,-9l126,20r-1,-1xe" fillcolor="black" stroked="f">
                  <v:path arrowok="t" o:connecttype="custom" o:connectlocs="125,139;92,139;99,140;107,144;115,152;123,161;127,167;128,176;129,183;126,190;120,198;134,210;140,203;144,196;147,179;146,173;140,156;134,147;126,140;125,139" o:connectangles="0,0,0,0,0,0,0,0,0,0,0,0,0,0,0,0,0,0,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06" behindDoc="1" locked="0" layoutInCell="1" allowOverlap="1" wp14:anchorId="7D448D46" wp14:editId="745A8820">
                <wp:simplePos x="0" y="0"/>
                <wp:positionH relativeFrom="page">
                  <wp:posOffset>8379460</wp:posOffset>
                </wp:positionH>
                <wp:positionV relativeFrom="paragraph">
                  <wp:posOffset>76835</wp:posOffset>
                </wp:positionV>
                <wp:extent cx="342900" cy="350520"/>
                <wp:effectExtent l="6985" t="4445" r="2540" b="6985"/>
                <wp:wrapNone/>
                <wp:docPr id="11753" name="Group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350520"/>
                          <a:chOff x="13196" y="121"/>
                          <a:chExt cx="540" cy="552"/>
                        </a:xfrm>
                      </wpg:grpSpPr>
                      <wps:wsp>
                        <wps:cNvPr id="11754" name="Freeform 3368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581 13196"/>
                              <a:gd name="T1" fmla="*/ T0 w 540"/>
                              <a:gd name="T2" fmla="+- 0 642 121"/>
                              <a:gd name="T3" fmla="*/ 642 h 552"/>
                              <a:gd name="T4" fmla="+- 0 13571 13196"/>
                              <a:gd name="T5" fmla="*/ T4 w 540"/>
                              <a:gd name="T6" fmla="+- 0 656 121"/>
                              <a:gd name="T7" fmla="*/ 656 h 552"/>
                              <a:gd name="T8" fmla="+- 0 13575 13196"/>
                              <a:gd name="T9" fmla="*/ T8 w 540"/>
                              <a:gd name="T10" fmla="+- 0 663 121"/>
                              <a:gd name="T11" fmla="*/ 663 h 552"/>
                              <a:gd name="T12" fmla="+- 0 13581 13196"/>
                              <a:gd name="T13" fmla="*/ T12 w 540"/>
                              <a:gd name="T14" fmla="+- 0 669 121"/>
                              <a:gd name="T15" fmla="*/ 669 h 552"/>
                              <a:gd name="T16" fmla="+- 0 13586 13196"/>
                              <a:gd name="T17" fmla="*/ T16 w 540"/>
                              <a:gd name="T18" fmla="+- 0 671 121"/>
                              <a:gd name="T19" fmla="*/ 671 h 552"/>
                              <a:gd name="T20" fmla="+- 0 13591 13196"/>
                              <a:gd name="T21" fmla="*/ T20 w 540"/>
                              <a:gd name="T22" fmla="+- 0 673 121"/>
                              <a:gd name="T23" fmla="*/ 673 h 552"/>
                              <a:gd name="T24" fmla="+- 0 13601 13196"/>
                              <a:gd name="T25" fmla="*/ T24 w 540"/>
                              <a:gd name="T26" fmla="+- 0 673 121"/>
                              <a:gd name="T27" fmla="*/ 673 h 552"/>
                              <a:gd name="T28" fmla="+- 0 13607 13196"/>
                              <a:gd name="T29" fmla="*/ T28 w 540"/>
                              <a:gd name="T30" fmla="+- 0 671 121"/>
                              <a:gd name="T31" fmla="*/ 671 h 552"/>
                              <a:gd name="T32" fmla="+- 0 13612 13196"/>
                              <a:gd name="T33" fmla="*/ T32 w 540"/>
                              <a:gd name="T34" fmla="+- 0 669 121"/>
                              <a:gd name="T35" fmla="*/ 669 h 552"/>
                              <a:gd name="T36" fmla="+- 0 13620 13196"/>
                              <a:gd name="T37" fmla="*/ T36 w 540"/>
                              <a:gd name="T38" fmla="+- 0 666 121"/>
                              <a:gd name="T39" fmla="*/ 666 h 552"/>
                              <a:gd name="T40" fmla="+- 0 13639 13196"/>
                              <a:gd name="T41" fmla="*/ T40 w 540"/>
                              <a:gd name="T42" fmla="+- 0 658 121"/>
                              <a:gd name="T43" fmla="*/ 658 h 552"/>
                              <a:gd name="T44" fmla="+- 0 13601 13196"/>
                              <a:gd name="T45" fmla="*/ T44 w 540"/>
                              <a:gd name="T46" fmla="+- 0 658 121"/>
                              <a:gd name="T47" fmla="*/ 658 h 552"/>
                              <a:gd name="T48" fmla="+- 0 13598 13196"/>
                              <a:gd name="T49" fmla="*/ T48 w 540"/>
                              <a:gd name="T50" fmla="+- 0 656 121"/>
                              <a:gd name="T51" fmla="*/ 656 h 552"/>
                              <a:gd name="T52" fmla="+- 0 13593 13196"/>
                              <a:gd name="T53" fmla="*/ T52 w 540"/>
                              <a:gd name="T54" fmla="+- 0 656 121"/>
                              <a:gd name="T55" fmla="*/ 656 h 552"/>
                              <a:gd name="T56" fmla="+- 0 13590 13196"/>
                              <a:gd name="T57" fmla="*/ T56 w 540"/>
                              <a:gd name="T58" fmla="+- 0 654 121"/>
                              <a:gd name="T59" fmla="*/ 654 h 552"/>
                              <a:gd name="T60" fmla="+- 0 13587 13196"/>
                              <a:gd name="T61" fmla="*/ T60 w 540"/>
                              <a:gd name="T62" fmla="+- 0 651 121"/>
                              <a:gd name="T63" fmla="*/ 651 h 552"/>
                              <a:gd name="T64" fmla="+- 0 13585 13196"/>
                              <a:gd name="T65" fmla="*/ T64 w 540"/>
                              <a:gd name="T66" fmla="+- 0 649 121"/>
                              <a:gd name="T67" fmla="*/ 649 h 552"/>
                              <a:gd name="T68" fmla="+- 0 13581 13196"/>
                              <a:gd name="T69" fmla="*/ T68 w 540"/>
                              <a:gd name="T70" fmla="+- 0 642 121"/>
                              <a:gd name="T71" fmla="*/ 64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385" y="521"/>
                                </a:moveTo>
                                <a:lnTo>
                                  <a:pt x="375" y="535"/>
                                </a:lnTo>
                                <a:lnTo>
                                  <a:pt x="379" y="542"/>
                                </a:lnTo>
                                <a:lnTo>
                                  <a:pt x="385" y="548"/>
                                </a:lnTo>
                                <a:lnTo>
                                  <a:pt x="390" y="550"/>
                                </a:lnTo>
                                <a:lnTo>
                                  <a:pt x="395" y="552"/>
                                </a:lnTo>
                                <a:lnTo>
                                  <a:pt x="405" y="552"/>
                                </a:lnTo>
                                <a:lnTo>
                                  <a:pt x="411" y="550"/>
                                </a:lnTo>
                                <a:lnTo>
                                  <a:pt x="416" y="548"/>
                                </a:lnTo>
                                <a:lnTo>
                                  <a:pt x="424" y="545"/>
                                </a:lnTo>
                                <a:lnTo>
                                  <a:pt x="443" y="537"/>
                                </a:lnTo>
                                <a:lnTo>
                                  <a:pt x="405" y="537"/>
                                </a:lnTo>
                                <a:lnTo>
                                  <a:pt x="402" y="535"/>
                                </a:lnTo>
                                <a:lnTo>
                                  <a:pt x="397" y="535"/>
                                </a:lnTo>
                                <a:lnTo>
                                  <a:pt x="394" y="533"/>
                                </a:lnTo>
                                <a:lnTo>
                                  <a:pt x="391" y="530"/>
                                </a:lnTo>
                                <a:lnTo>
                                  <a:pt x="389" y="528"/>
                                </a:lnTo>
                                <a:lnTo>
                                  <a:pt x="385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5" name="Freeform 3367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668 13196"/>
                              <a:gd name="T1" fmla="*/ T0 w 540"/>
                              <a:gd name="T2" fmla="+- 0 545 121"/>
                              <a:gd name="T3" fmla="*/ 545 h 552"/>
                              <a:gd name="T4" fmla="+- 0 13621 13196"/>
                              <a:gd name="T5" fmla="*/ T4 w 540"/>
                              <a:gd name="T6" fmla="+- 0 649 121"/>
                              <a:gd name="T7" fmla="*/ 649 h 552"/>
                              <a:gd name="T8" fmla="+- 0 13619 13196"/>
                              <a:gd name="T9" fmla="*/ T8 w 540"/>
                              <a:gd name="T10" fmla="+- 0 649 121"/>
                              <a:gd name="T11" fmla="*/ 649 h 552"/>
                              <a:gd name="T12" fmla="+- 0 13618 13196"/>
                              <a:gd name="T13" fmla="*/ T12 w 540"/>
                              <a:gd name="T14" fmla="+- 0 651 121"/>
                              <a:gd name="T15" fmla="*/ 651 h 552"/>
                              <a:gd name="T16" fmla="+- 0 13617 13196"/>
                              <a:gd name="T17" fmla="*/ T16 w 540"/>
                              <a:gd name="T18" fmla="+- 0 651 121"/>
                              <a:gd name="T19" fmla="*/ 651 h 552"/>
                              <a:gd name="T20" fmla="+- 0 13610 13196"/>
                              <a:gd name="T21" fmla="*/ T20 w 540"/>
                              <a:gd name="T22" fmla="+- 0 654 121"/>
                              <a:gd name="T23" fmla="*/ 654 h 552"/>
                              <a:gd name="T24" fmla="+- 0 13606 13196"/>
                              <a:gd name="T25" fmla="*/ T24 w 540"/>
                              <a:gd name="T26" fmla="+- 0 656 121"/>
                              <a:gd name="T27" fmla="*/ 656 h 552"/>
                              <a:gd name="T28" fmla="+- 0 13601 13196"/>
                              <a:gd name="T29" fmla="*/ T28 w 540"/>
                              <a:gd name="T30" fmla="+- 0 658 121"/>
                              <a:gd name="T31" fmla="*/ 658 h 552"/>
                              <a:gd name="T32" fmla="+- 0 13639 13196"/>
                              <a:gd name="T33" fmla="*/ T32 w 540"/>
                              <a:gd name="T34" fmla="+- 0 658 121"/>
                              <a:gd name="T35" fmla="*/ 658 h 552"/>
                              <a:gd name="T36" fmla="+- 0 13676 13196"/>
                              <a:gd name="T37" fmla="*/ T36 w 540"/>
                              <a:gd name="T38" fmla="+- 0 641 121"/>
                              <a:gd name="T39" fmla="*/ 641 h 552"/>
                              <a:gd name="T40" fmla="+- 0 13642 13196"/>
                              <a:gd name="T41" fmla="*/ T40 w 540"/>
                              <a:gd name="T42" fmla="+- 0 641 121"/>
                              <a:gd name="T43" fmla="*/ 641 h 552"/>
                              <a:gd name="T44" fmla="+- 0 13646 13196"/>
                              <a:gd name="T45" fmla="*/ T44 w 540"/>
                              <a:gd name="T46" fmla="+- 0 634 121"/>
                              <a:gd name="T47" fmla="*/ 634 h 552"/>
                              <a:gd name="T48" fmla="+- 0 13650 13196"/>
                              <a:gd name="T49" fmla="*/ T48 w 540"/>
                              <a:gd name="T50" fmla="+- 0 625 121"/>
                              <a:gd name="T51" fmla="*/ 625 h 552"/>
                              <a:gd name="T52" fmla="+- 0 13653 13196"/>
                              <a:gd name="T53" fmla="*/ T52 w 540"/>
                              <a:gd name="T54" fmla="+- 0 619 121"/>
                              <a:gd name="T55" fmla="*/ 619 h 552"/>
                              <a:gd name="T56" fmla="+- 0 13681 13196"/>
                              <a:gd name="T57" fmla="*/ T56 w 540"/>
                              <a:gd name="T58" fmla="+- 0 559 121"/>
                              <a:gd name="T59" fmla="*/ 559 h 552"/>
                              <a:gd name="T60" fmla="+- 0 13668 13196"/>
                              <a:gd name="T61" fmla="*/ T60 w 540"/>
                              <a:gd name="T62" fmla="+- 0 545 121"/>
                              <a:gd name="T63" fmla="*/ 54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472" y="424"/>
                                </a:moveTo>
                                <a:lnTo>
                                  <a:pt x="425" y="528"/>
                                </a:lnTo>
                                <a:lnTo>
                                  <a:pt x="423" y="528"/>
                                </a:lnTo>
                                <a:lnTo>
                                  <a:pt x="422" y="530"/>
                                </a:lnTo>
                                <a:lnTo>
                                  <a:pt x="421" y="530"/>
                                </a:lnTo>
                                <a:lnTo>
                                  <a:pt x="414" y="533"/>
                                </a:lnTo>
                                <a:lnTo>
                                  <a:pt x="410" y="535"/>
                                </a:lnTo>
                                <a:lnTo>
                                  <a:pt x="405" y="537"/>
                                </a:lnTo>
                                <a:lnTo>
                                  <a:pt x="443" y="537"/>
                                </a:lnTo>
                                <a:lnTo>
                                  <a:pt x="480" y="520"/>
                                </a:lnTo>
                                <a:lnTo>
                                  <a:pt x="446" y="520"/>
                                </a:lnTo>
                                <a:lnTo>
                                  <a:pt x="450" y="513"/>
                                </a:lnTo>
                                <a:lnTo>
                                  <a:pt x="454" y="504"/>
                                </a:lnTo>
                                <a:lnTo>
                                  <a:pt x="457" y="498"/>
                                </a:lnTo>
                                <a:lnTo>
                                  <a:pt x="485" y="438"/>
                                </a:lnTo>
                                <a:lnTo>
                                  <a:pt x="472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6" name="Freeform 3366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723 13196"/>
                              <a:gd name="T1" fmla="*/ T0 w 540"/>
                              <a:gd name="T2" fmla="+- 0 602 121"/>
                              <a:gd name="T3" fmla="*/ 602 h 552"/>
                              <a:gd name="T4" fmla="+- 0 13664 13196"/>
                              <a:gd name="T5" fmla="*/ T4 w 540"/>
                              <a:gd name="T6" fmla="+- 0 629 121"/>
                              <a:gd name="T7" fmla="*/ 629 h 552"/>
                              <a:gd name="T8" fmla="+- 0 13656 13196"/>
                              <a:gd name="T9" fmla="*/ T8 w 540"/>
                              <a:gd name="T10" fmla="+- 0 632 121"/>
                              <a:gd name="T11" fmla="*/ 632 h 552"/>
                              <a:gd name="T12" fmla="+- 0 13649 13196"/>
                              <a:gd name="T13" fmla="*/ T12 w 540"/>
                              <a:gd name="T14" fmla="+- 0 635 121"/>
                              <a:gd name="T15" fmla="*/ 635 h 552"/>
                              <a:gd name="T16" fmla="+- 0 13642 13196"/>
                              <a:gd name="T17" fmla="*/ T16 w 540"/>
                              <a:gd name="T18" fmla="+- 0 641 121"/>
                              <a:gd name="T19" fmla="*/ 641 h 552"/>
                              <a:gd name="T20" fmla="+- 0 13676 13196"/>
                              <a:gd name="T21" fmla="*/ T20 w 540"/>
                              <a:gd name="T22" fmla="+- 0 641 121"/>
                              <a:gd name="T23" fmla="*/ 641 h 552"/>
                              <a:gd name="T24" fmla="+- 0 13736 13196"/>
                              <a:gd name="T25" fmla="*/ T24 w 540"/>
                              <a:gd name="T26" fmla="+- 0 613 121"/>
                              <a:gd name="T27" fmla="*/ 613 h 552"/>
                              <a:gd name="T28" fmla="+- 0 13723 13196"/>
                              <a:gd name="T29" fmla="*/ T28 w 540"/>
                              <a:gd name="T30" fmla="+- 0 602 121"/>
                              <a:gd name="T31" fmla="*/ 60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527" y="481"/>
                                </a:moveTo>
                                <a:lnTo>
                                  <a:pt x="468" y="508"/>
                                </a:lnTo>
                                <a:lnTo>
                                  <a:pt x="460" y="511"/>
                                </a:lnTo>
                                <a:lnTo>
                                  <a:pt x="453" y="514"/>
                                </a:lnTo>
                                <a:lnTo>
                                  <a:pt x="446" y="520"/>
                                </a:lnTo>
                                <a:lnTo>
                                  <a:pt x="480" y="520"/>
                                </a:lnTo>
                                <a:lnTo>
                                  <a:pt x="540" y="492"/>
                                </a:lnTo>
                                <a:lnTo>
                                  <a:pt x="527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7" name="Freeform 3365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556 13196"/>
                              <a:gd name="T1" fmla="*/ T0 w 540"/>
                              <a:gd name="T2" fmla="+- 0 513 121"/>
                              <a:gd name="T3" fmla="*/ 513 h 552"/>
                              <a:gd name="T4" fmla="+- 0 13552 13196"/>
                              <a:gd name="T5" fmla="*/ T4 w 540"/>
                              <a:gd name="T6" fmla="+- 0 513 121"/>
                              <a:gd name="T7" fmla="*/ 513 h 552"/>
                              <a:gd name="T8" fmla="+- 0 13547 13196"/>
                              <a:gd name="T9" fmla="*/ T8 w 540"/>
                              <a:gd name="T10" fmla="+- 0 515 121"/>
                              <a:gd name="T11" fmla="*/ 515 h 552"/>
                              <a:gd name="T12" fmla="+- 0 13543 13196"/>
                              <a:gd name="T13" fmla="*/ T12 w 540"/>
                              <a:gd name="T14" fmla="+- 0 517 121"/>
                              <a:gd name="T15" fmla="*/ 517 h 552"/>
                              <a:gd name="T16" fmla="+- 0 13538 13196"/>
                              <a:gd name="T17" fmla="*/ T16 w 540"/>
                              <a:gd name="T18" fmla="+- 0 518 121"/>
                              <a:gd name="T19" fmla="*/ 518 h 552"/>
                              <a:gd name="T20" fmla="+- 0 13535 13196"/>
                              <a:gd name="T21" fmla="*/ T20 w 540"/>
                              <a:gd name="T22" fmla="+- 0 523 121"/>
                              <a:gd name="T23" fmla="*/ 523 h 552"/>
                              <a:gd name="T24" fmla="+- 0 13528 13196"/>
                              <a:gd name="T25" fmla="*/ T24 w 540"/>
                              <a:gd name="T26" fmla="+- 0 529 121"/>
                              <a:gd name="T27" fmla="*/ 529 h 552"/>
                              <a:gd name="T28" fmla="+- 0 13526 13196"/>
                              <a:gd name="T29" fmla="*/ T28 w 540"/>
                              <a:gd name="T30" fmla="+- 0 537 121"/>
                              <a:gd name="T31" fmla="*/ 537 h 552"/>
                              <a:gd name="T32" fmla="+- 0 13526 13196"/>
                              <a:gd name="T33" fmla="*/ T32 w 540"/>
                              <a:gd name="T34" fmla="+- 0 552 121"/>
                              <a:gd name="T35" fmla="*/ 552 h 552"/>
                              <a:gd name="T36" fmla="+- 0 13531 13196"/>
                              <a:gd name="T37" fmla="*/ T36 w 540"/>
                              <a:gd name="T38" fmla="+- 0 561 121"/>
                              <a:gd name="T39" fmla="*/ 561 h 552"/>
                              <a:gd name="T40" fmla="+- 0 13544 13196"/>
                              <a:gd name="T41" fmla="*/ T40 w 540"/>
                              <a:gd name="T42" fmla="+- 0 574 121"/>
                              <a:gd name="T43" fmla="*/ 574 h 552"/>
                              <a:gd name="T44" fmla="+- 0 13549 13196"/>
                              <a:gd name="T45" fmla="*/ T44 w 540"/>
                              <a:gd name="T46" fmla="+- 0 578 121"/>
                              <a:gd name="T47" fmla="*/ 578 h 552"/>
                              <a:gd name="T48" fmla="+- 0 13561 13196"/>
                              <a:gd name="T49" fmla="*/ T48 w 540"/>
                              <a:gd name="T50" fmla="+- 0 585 121"/>
                              <a:gd name="T51" fmla="*/ 585 h 552"/>
                              <a:gd name="T52" fmla="+- 0 13569 13196"/>
                              <a:gd name="T53" fmla="*/ T52 w 540"/>
                              <a:gd name="T54" fmla="+- 0 586 121"/>
                              <a:gd name="T55" fmla="*/ 586 h 552"/>
                              <a:gd name="T56" fmla="+- 0 13577 13196"/>
                              <a:gd name="T57" fmla="*/ T56 w 540"/>
                              <a:gd name="T58" fmla="+- 0 586 121"/>
                              <a:gd name="T59" fmla="*/ 586 h 552"/>
                              <a:gd name="T60" fmla="+- 0 13574 13196"/>
                              <a:gd name="T61" fmla="*/ T60 w 540"/>
                              <a:gd name="T62" fmla="+- 0 590 121"/>
                              <a:gd name="T63" fmla="*/ 590 h 552"/>
                              <a:gd name="T64" fmla="+- 0 13572 13196"/>
                              <a:gd name="T65" fmla="*/ T64 w 540"/>
                              <a:gd name="T66" fmla="+- 0 595 121"/>
                              <a:gd name="T67" fmla="*/ 595 h 552"/>
                              <a:gd name="T68" fmla="+- 0 13571 13196"/>
                              <a:gd name="T69" fmla="*/ T68 w 540"/>
                              <a:gd name="T70" fmla="+- 0 598 121"/>
                              <a:gd name="T71" fmla="*/ 598 h 552"/>
                              <a:gd name="T72" fmla="+- 0 13584 13196"/>
                              <a:gd name="T73" fmla="*/ T72 w 540"/>
                              <a:gd name="T74" fmla="+- 0 612 121"/>
                              <a:gd name="T75" fmla="*/ 612 h 552"/>
                              <a:gd name="T76" fmla="+- 0 13585 13196"/>
                              <a:gd name="T77" fmla="*/ T76 w 540"/>
                              <a:gd name="T78" fmla="+- 0 607 121"/>
                              <a:gd name="T79" fmla="*/ 607 h 552"/>
                              <a:gd name="T80" fmla="+- 0 13592 13196"/>
                              <a:gd name="T81" fmla="*/ T80 w 540"/>
                              <a:gd name="T82" fmla="+- 0 595 121"/>
                              <a:gd name="T83" fmla="*/ 595 h 552"/>
                              <a:gd name="T84" fmla="+- 0 13599 13196"/>
                              <a:gd name="T85" fmla="*/ T84 w 540"/>
                              <a:gd name="T86" fmla="+- 0 588 121"/>
                              <a:gd name="T87" fmla="*/ 588 h 552"/>
                              <a:gd name="T88" fmla="+- 0 13613 13196"/>
                              <a:gd name="T89" fmla="*/ T88 w 540"/>
                              <a:gd name="T90" fmla="+- 0 574 121"/>
                              <a:gd name="T91" fmla="*/ 574 h 552"/>
                              <a:gd name="T92" fmla="+- 0 13574 13196"/>
                              <a:gd name="T93" fmla="*/ T92 w 540"/>
                              <a:gd name="T94" fmla="+- 0 574 121"/>
                              <a:gd name="T95" fmla="*/ 574 h 552"/>
                              <a:gd name="T96" fmla="+- 0 13562 13196"/>
                              <a:gd name="T97" fmla="*/ T96 w 540"/>
                              <a:gd name="T98" fmla="+- 0 571 121"/>
                              <a:gd name="T99" fmla="*/ 571 h 552"/>
                              <a:gd name="T100" fmla="+- 0 13557 13196"/>
                              <a:gd name="T101" fmla="*/ T100 w 540"/>
                              <a:gd name="T102" fmla="+- 0 568 121"/>
                              <a:gd name="T103" fmla="*/ 568 h 552"/>
                              <a:gd name="T104" fmla="+- 0 13547 13196"/>
                              <a:gd name="T105" fmla="*/ T104 w 540"/>
                              <a:gd name="T106" fmla="+- 0 557 121"/>
                              <a:gd name="T107" fmla="*/ 557 h 552"/>
                              <a:gd name="T108" fmla="+- 0 13544 13196"/>
                              <a:gd name="T109" fmla="*/ T108 w 540"/>
                              <a:gd name="T110" fmla="+- 0 552 121"/>
                              <a:gd name="T111" fmla="*/ 552 h 552"/>
                              <a:gd name="T112" fmla="+- 0 13544 13196"/>
                              <a:gd name="T113" fmla="*/ T112 w 540"/>
                              <a:gd name="T114" fmla="+- 0 544 121"/>
                              <a:gd name="T115" fmla="*/ 544 h 552"/>
                              <a:gd name="T116" fmla="+- 0 13545 13196"/>
                              <a:gd name="T117" fmla="*/ T116 w 540"/>
                              <a:gd name="T118" fmla="+- 0 539 121"/>
                              <a:gd name="T119" fmla="*/ 539 h 552"/>
                              <a:gd name="T120" fmla="+- 0 13551 13196"/>
                              <a:gd name="T121" fmla="*/ T120 w 540"/>
                              <a:gd name="T122" fmla="+- 0 534 121"/>
                              <a:gd name="T123" fmla="*/ 534 h 552"/>
                              <a:gd name="T124" fmla="+- 0 13553 13196"/>
                              <a:gd name="T125" fmla="*/ T124 w 540"/>
                              <a:gd name="T126" fmla="+- 0 532 121"/>
                              <a:gd name="T127" fmla="*/ 532 h 552"/>
                              <a:gd name="T128" fmla="+- 0 13556 13196"/>
                              <a:gd name="T129" fmla="*/ T128 w 540"/>
                              <a:gd name="T130" fmla="+- 0 532 121"/>
                              <a:gd name="T131" fmla="*/ 532 h 552"/>
                              <a:gd name="T132" fmla="+- 0 13559 13196"/>
                              <a:gd name="T133" fmla="*/ T132 w 540"/>
                              <a:gd name="T134" fmla="+- 0 530 121"/>
                              <a:gd name="T135" fmla="*/ 530 h 552"/>
                              <a:gd name="T136" fmla="+- 0 13590 13196"/>
                              <a:gd name="T137" fmla="*/ T136 w 540"/>
                              <a:gd name="T138" fmla="+- 0 530 121"/>
                              <a:gd name="T139" fmla="*/ 530 h 552"/>
                              <a:gd name="T140" fmla="+- 0 13587 13196"/>
                              <a:gd name="T141" fmla="*/ T140 w 540"/>
                              <a:gd name="T142" fmla="+- 0 529 121"/>
                              <a:gd name="T143" fmla="*/ 529 h 552"/>
                              <a:gd name="T144" fmla="+- 0 13582 13196"/>
                              <a:gd name="T145" fmla="*/ T144 w 540"/>
                              <a:gd name="T146" fmla="+- 0 525 121"/>
                              <a:gd name="T147" fmla="*/ 525 h 552"/>
                              <a:gd name="T148" fmla="+- 0 13577 13196"/>
                              <a:gd name="T149" fmla="*/ T148 w 540"/>
                              <a:gd name="T150" fmla="+- 0 522 121"/>
                              <a:gd name="T151" fmla="*/ 522 h 552"/>
                              <a:gd name="T152" fmla="+- 0 13574 13196"/>
                              <a:gd name="T153" fmla="*/ T152 w 540"/>
                              <a:gd name="T154" fmla="+- 0 520 121"/>
                              <a:gd name="T155" fmla="*/ 520 h 552"/>
                              <a:gd name="T156" fmla="+- 0 13570 13196"/>
                              <a:gd name="T157" fmla="*/ T156 w 540"/>
                              <a:gd name="T158" fmla="+- 0 517 121"/>
                              <a:gd name="T159" fmla="*/ 517 h 552"/>
                              <a:gd name="T160" fmla="+- 0 13566 13196"/>
                              <a:gd name="T161" fmla="*/ T160 w 540"/>
                              <a:gd name="T162" fmla="+- 0 515 121"/>
                              <a:gd name="T163" fmla="*/ 515 h 552"/>
                              <a:gd name="T164" fmla="+- 0 13556 13196"/>
                              <a:gd name="T165" fmla="*/ T164 w 540"/>
                              <a:gd name="T166" fmla="+- 0 513 121"/>
                              <a:gd name="T167" fmla="*/ 513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360" y="392"/>
                                </a:moveTo>
                                <a:lnTo>
                                  <a:pt x="356" y="392"/>
                                </a:lnTo>
                                <a:lnTo>
                                  <a:pt x="351" y="394"/>
                                </a:lnTo>
                                <a:lnTo>
                                  <a:pt x="347" y="396"/>
                                </a:lnTo>
                                <a:lnTo>
                                  <a:pt x="342" y="397"/>
                                </a:lnTo>
                                <a:lnTo>
                                  <a:pt x="339" y="402"/>
                                </a:lnTo>
                                <a:lnTo>
                                  <a:pt x="332" y="408"/>
                                </a:lnTo>
                                <a:lnTo>
                                  <a:pt x="330" y="416"/>
                                </a:lnTo>
                                <a:lnTo>
                                  <a:pt x="330" y="431"/>
                                </a:lnTo>
                                <a:lnTo>
                                  <a:pt x="335" y="440"/>
                                </a:lnTo>
                                <a:lnTo>
                                  <a:pt x="348" y="453"/>
                                </a:lnTo>
                                <a:lnTo>
                                  <a:pt x="353" y="457"/>
                                </a:lnTo>
                                <a:lnTo>
                                  <a:pt x="365" y="464"/>
                                </a:lnTo>
                                <a:lnTo>
                                  <a:pt x="373" y="465"/>
                                </a:lnTo>
                                <a:lnTo>
                                  <a:pt x="381" y="465"/>
                                </a:lnTo>
                                <a:lnTo>
                                  <a:pt x="378" y="469"/>
                                </a:lnTo>
                                <a:lnTo>
                                  <a:pt x="376" y="474"/>
                                </a:lnTo>
                                <a:lnTo>
                                  <a:pt x="375" y="477"/>
                                </a:lnTo>
                                <a:lnTo>
                                  <a:pt x="388" y="491"/>
                                </a:lnTo>
                                <a:lnTo>
                                  <a:pt x="389" y="486"/>
                                </a:lnTo>
                                <a:lnTo>
                                  <a:pt x="396" y="474"/>
                                </a:lnTo>
                                <a:lnTo>
                                  <a:pt x="403" y="467"/>
                                </a:lnTo>
                                <a:lnTo>
                                  <a:pt x="417" y="453"/>
                                </a:lnTo>
                                <a:lnTo>
                                  <a:pt x="378" y="453"/>
                                </a:lnTo>
                                <a:lnTo>
                                  <a:pt x="366" y="450"/>
                                </a:lnTo>
                                <a:lnTo>
                                  <a:pt x="361" y="447"/>
                                </a:lnTo>
                                <a:lnTo>
                                  <a:pt x="351" y="436"/>
                                </a:lnTo>
                                <a:lnTo>
                                  <a:pt x="348" y="431"/>
                                </a:lnTo>
                                <a:lnTo>
                                  <a:pt x="348" y="423"/>
                                </a:lnTo>
                                <a:lnTo>
                                  <a:pt x="349" y="418"/>
                                </a:lnTo>
                                <a:lnTo>
                                  <a:pt x="355" y="413"/>
                                </a:lnTo>
                                <a:lnTo>
                                  <a:pt x="357" y="411"/>
                                </a:lnTo>
                                <a:lnTo>
                                  <a:pt x="360" y="411"/>
                                </a:lnTo>
                                <a:lnTo>
                                  <a:pt x="363" y="409"/>
                                </a:lnTo>
                                <a:lnTo>
                                  <a:pt x="394" y="409"/>
                                </a:lnTo>
                                <a:lnTo>
                                  <a:pt x="391" y="408"/>
                                </a:lnTo>
                                <a:lnTo>
                                  <a:pt x="386" y="404"/>
                                </a:lnTo>
                                <a:lnTo>
                                  <a:pt x="381" y="401"/>
                                </a:lnTo>
                                <a:lnTo>
                                  <a:pt x="378" y="399"/>
                                </a:lnTo>
                                <a:lnTo>
                                  <a:pt x="374" y="396"/>
                                </a:lnTo>
                                <a:lnTo>
                                  <a:pt x="370" y="394"/>
                                </a:lnTo>
                                <a:lnTo>
                                  <a:pt x="360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8" name="Freeform 3364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590 13196"/>
                              <a:gd name="T1" fmla="*/ T0 w 540"/>
                              <a:gd name="T2" fmla="+- 0 530 121"/>
                              <a:gd name="T3" fmla="*/ 530 h 552"/>
                              <a:gd name="T4" fmla="+- 0 13559 13196"/>
                              <a:gd name="T5" fmla="*/ T4 w 540"/>
                              <a:gd name="T6" fmla="+- 0 530 121"/>
                              <a:gd name="T7" fmla="*/ 530 h 552"/>
                              <a:gd name="T8" fmla="+- 0 13562 13196"/>
                              <a:gd name="T9" fmla="*/ T8 w 540"/>
                              <a:gd name="T10" fmla="+- 0 532 121"/>
                              <a:gd name="T11" fmla="*/ 532 h 552"/>
                              <a:gd name="T12" fmla="+- 0 13569 13196"/>
                              <a:gd name="T13" fmla="*/ T12 w 540"/>
                              <a:gd name="T14" fmla="+- 0 534 121"/>
                              <a:gd name="T15" fmla="*/ 534 h 552"/>
                              <a:gd name="T16" fmla="+- 0 13573 13196"/>
                              <a:gd name="T17" fmla="*/ T16 w 540"/>
                              <a:gd name="T18" fmla="+- 0 537 121"/>
                              <a:gd name="T19" fmla="*/ 537 h 552"/>
                              <a:gd name="T20" fmla="+- 0 13590 13196"/>
                              <a:gd name="T21" fmla="*/ T20 w 540"/>
                              <a:gd name="T22" fmla="+- 0 549 121"/>
                              <a:gd name="T23" fmla="*/ 549 h 552"/>
                              <a:gd name="T24" fmla="+- 0 13598 13196"/>
                              <a:gd name="T25" fmla="*/ T24 w 540"/>
                              <a:gd name="T26" fmla="+- 0 554 121"/>
                              <a:gd name="T27" fmla="*/ 554 h 552"/>
                              <a:gd name="T28" fmla="+- 0 13605 13196"/>
                              <a:gd name="T29" fmla="*/ T28 w 540"/>
                              <a:gd name="T30" fmla="+- 0 557 121"/>
                              <a:gd name="T31" fmla="*/ 557 h 552"/>
                              <a:gd name="T32" fmla="+- 0 13600 13196"/>
                              <a:gd name="T33" fmla="*/ T32 w 540"/>
                              <a:gd name="T34" fmla="+- 0 561 121"/>
                              <a:gd name="T35" fmla="*/ 561 h 552"/>
                              <a:gd name="T36" fmla="+- 0 13594 13196"/>
                              <a:gd name="T37" fmla="*/ T36 w 540"/>
                              <a:gd name="T38" fmla="+- 0 568 121"/>
                              <a:gd name="T39" fmla="*/ 568 h 552"/>
                              <a:gd name="T40" fmla="+- 0 13589 13196"/>
                              <a:gd name="T41" fmla="*/ T40 w 540"/>
                              <a:gd name="T42" fmla="+- 0 571 121"/>
                              <a:gd name="T43" fmla="*/ 571 h 552"/>
                              <a:gd name="T44" fmla="+- 0 13585 13196"/>
                              <a:gd name="T45" fmla="*/ T44 w 540"/>
                              <a:gd name="T46" fmla="+- 0 573 121"/>
                              <a:gd name="T47" fmla="*/ 573 h 552"/>
                              <a:gd name="T48" fmla="+- 0 13580 13196"/>
                              <a:gd name="T49" fmla="*/ T48 w 540"/>
                              <a:gd name="T50" fmla="+- 0 574 121"/>
                              <a:gd name="T51" fmla="*/ 574 h 552"/>
                              <a:gd name="T52" fmla="+- 0 13613 13196"/>
                              <a:gd name="T53" fmla="*/ T52 w 540"/>
                              <a:gd name="T54" fmla="+- 0 574 121"/>
                              <a:gd name="T55" fmla="*/ 574 h 552"/>
                              <a:gd name="T56" fmla="+- 0 13634 13196"/>
                              <a:gd name="T57" fmla="*/ T56 w 540"/>
                              <a:gd name="T58" fmla="+- 0 554 121"/>
                              <a:gd name="T59" fmla="*/ 554 h 552"/>
                              <a:gd name="T60" fmla="+- 0 13637 13196"/>
                              <a:gd name="T61" fmla="*/ T60 w 540"/>
                              <a:gd name="T62" fmla="+- 0 549 121"/>
                              <a:gd name="T63" fmla="*/ 549 h 552"/>
                              <a:gd name="T64" fmla="+- 0 13639 13196"/>
                              <a:gd name="T65" fmla="*/ T64 w 540"/>
                              <a:gd name="T66" fmla="+- 0 547 121"/>
                              <a:gd name="T67" fmla="*/ 547 h 552"/>
                              <a:gd name="T68" fmla="+- 0 13614 13196"/>
                              <a:gd name="T69" fmla="*/ T68 w 540"/>
                              <a:gd name="T70" fmla="+- 0 547 121"/>
                              <a:gd name="T71" fmla="*/ 547 h 552"/>
                              <a:gd name="T72" fmla="+- 0 13608 13196"/>
                              <a:gd name="T73" fmla="*/ T72 w 540"/>
                              <a:gd name="T74" fmla="+- 0 544 121"/>
                              <a:gd name="T75" fmla="*/ 544 h 552"/>
                              <a:gd name="T76" fmla="+- 0 13599 13196"/>
                              <a:gd name="T77" fmla="*/ T76 w 540"/>
                              <a:gd name="T78" fmla="+- 0 537 121"/>
                              <a:gd name="T79" fmla="*/ 537 h 552"/>
                              <a:gd name="T80" fmla="+- 0 13590 13196"/>
                              <a:gd name="T81" fmla="*/ T80 w 540"/>
                              <a:gd name="T82" fmla="+- 0 530 121"/>
                              <a:gd name="T83" fmla="*/ 53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394" y="409"/>
                                </a:moveTo>
                                <a:lnTo>
                                  <a:pt x="363" y="409"/>
                                </a:lnTo>
                                <a:lnTo>
                                  <a:pt x="366" y="411"/>
                                </a:lnTo>
                                <a:lnTo>
                                  <a:pt x="373" y="413"/>
                                </a:lnTo>
                                <a:lnTo>
                                  <a:pt x="377" y="416"/>
                                </a:lnTo>
                                <a:lnTo>
                                  <a:pt x="394" y="428"/>
                                </a:lnTo>
                                <a:lnTo>
                                  <a:pt x="402" y="433"/>
                                </a:lnTo>
                                <a:lnTo>
                                  <a:pt x="409" y="436"/>
                                </a:lnTo>
                                <a:lnTo>
                                  <a:pt x="404" y="440"/>
                                </a:lnTo>
                                <a:lnTo>
                                  <a:pt x="398" y="447"/>
                                </a:lnTo>
                                <a:lnTo>
                                  <a:pt x="393" y="450"/>
                                </a:lnTo>
                                <a:lnTo>
                                  <a:pt x="389" y="452"/>
                                </a:lnTo>
                                <a:lnTo>
                                  <a:pt x="384" y="453"/>
                                </a:lnTo>
                                <a:lnTo>
                                  <a:pt x="417" y="453"/>
                                </a:lnTo>
                                <a:lnTo>
                                  <a:pt x="438" y="433"/>
                                </a:lnTo>
                                <a:lnTo>
                                  <a:pt x="441" y="428"/>
                                </a:lnTo>
                                <a:lnTo>
                                  <a:pt x="443" y="426"/>
                                </a:lnTo>
                                <a:lnTo>
                                  <a:pt x="418" y="426"/>
                                </a:lnTo>
                                <a:lnTo>
                                  <a:pt x="412" y="423"/>
                                </a:lnTo>
                                <a:lnTo>
                                  <a:pt x="403" y="416"/>
                                </a:lnTo>
                                <a:lnTo>
                                  <a:pt x="394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9" name="Freeform 3363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626 13196"/>
                              <a:gd name="T1" fmla="*/ T0 w 540"/>
                              <a:gd name="T2" fmla="+- 0 500 121"/>
                              <a:gd name="T3" fmla="*/ 500 h 552"/>
                              <a:gd name="T4" fmla="+- 0 13594 13196"/>
                              <a:gd name="T5" fmla="*/ T4 w 540"/>
                              <a:gd name="T6" fmla="+- 0 500 121"/>
                              <a:gd name="T7" fmla="*/ 500 h 552"/>
                              <a:gd name="T8" fmla="+- 0 13604 13196"/>
                              <a:gd name="T9" fmla="*/ T8 w 540"/>
                              <a:gd name="T10" fmla="+- 0 501 121"/>
                              <a:gd name="T11" fmla="*/ 501 h 552"/>
                              <a:gd name="T12" fmla="+- 0 13609 13196"/>
                              <a:gd name="T13" fmla="*/ T12 w 540"/>
                              <a:gd name="T14" fmla="+- 0 505 121"/>
                              <a:gd name="T15" fmla="*/ 505 h 552"/>
                              <a:gd name="T16" fmla="+- 0 13615 13196"/>
                              <a:gd name="T17" fmla="*/ T16 w 540"/>
                              <a:gd name="T18" fmla="+- 0 510 121"/>
                              <a:gd name="T19" fmla="*/ 510 h 552"/>
                              <a:gd name="T20" fmla="+- 0 13621 13196"/>
                              <a:gd name="T21" fmla="*/ T20 w 540"/>
                              <a:gd name="T22" fmla="+- 0 517 121"/>
                              <a:gd name="T23" fmla="*/ 517 h 552"/>
                              <a:gd name="T24" fmla="+- 0 13625 13196"/>
                              <a:gd name="T25" fmla="*/ T24 w 540"/>
                              <a:gd name="T26" fmla="+- 0 523 121"/>
                              <a:gd name="T27" fmla="*/ 523 h 552"/>
                              <a:gd name="T28" fmla="+- 0 13625 13196"/>
                              <a:gd name="T29" fmla="*/ T28 w 540"/>
                              <a:gd name="T30" fmla="+- 0 534 121"/>
                              <a:gd name="T31" fmla="*/ 534 h 552"/>
                              <a:gd name="T32" fmla="+- 0 13623 13196"/>
                              <a:gd name="T33" fmla="*/ T32 w 540"/>
                              <a:gd name="T34" fmla="+- 0 539 121"/>
                              <a:gd name="T35" fmla="*/ 539 h 552"/>
                              <a:gd name="T36" fmla="+- 0 13618 13196"/>
                              <a:gd name="T37" fmla="*/ T36 w 540"/>
                              <a:gd name="T38" fmla="+- 0 544 121"/>
                              <a:gd name="T39" fmla="*/ 544 h 552"/>
                              <a:gd name="T40" fmla="+- 0 13617 13196"/>
                              <a:gd name="T41" fmla="*/ T40 w 540"/>
                              <a:gd name="T42" fmla="+- 0 544 121"/>
                              <a:gd name="T43" fmla="*/ 544 h 552"/>
                              <a:gd name="T44" fmla="+- 0 13616 13196"/>
                              <a:gd name="T45" fmla="*/ T44 w 540"/>
                              <a:gd name="T46" fmla="+- 0 545 121"/>
                              <a:gd name="T47" fmla="*/ 545 h 552"/>
                              <a:gd name="T48" fmla="+- 0 13614 13196"/>
                              <a:gd name="T49" fmla="*/ T48 w 540"/>
                              <a:gd name="T50" fmla="+- 0 547 121"/>
                              <a:gd name="T51" fmla="*/ 547 h 552"/>
                              <a:gd name="T52" fmla="+- 0 13639 13196"/>
                              <a:gd name="T53" fmla="*/ T52 w 540"/>
                              <a:gd name="T54" fmla="+- 0 547 121"/>
                              <a:gd name="T55" fmla="*/ 547 h 552"/>
                              <a:gd name="T56" fmla="+- 0 13642 13196"/>
                              <a:gd name="T57" fmla="*/ T56 w 540"/>
                              <a:gd name="T58" fmla="+- 0 542 121"/>
                              <a:gd name="T59" fmla="*/ 542 h 552"/>
                              <a:gd name="T60" fmla="+- 0 13643 13196"/>
                              <a:gd name="T61" fmla="*/ T60 w 540"/>
                              <a:gd name="T62" fmla="+- 0 539 121"/>
                              <a:gd name="T63" fmla="*/ 539 h 552"/>
                              <a:gd name="T64" fmla="+- 0 13644 13196"/>
                              <a:gd name="T65" fmla="*/ T64 w 540"/>
                              <a:gd name="T66" fmla="+- 0 530 121"/>
                              <a:gd name="T67" fmla="*/ 530 h 552"/>
                              <a:gd name="T68" fmla="+- 0 13643 13196"/>
                              <a:gd name="T69" fmla="*/ T68 w 540"/>
                              <a:gd name="T70" fmla="+- 0 525 121"/>
                              <a:gd name="T71" fmla="*/ 525 h 552"/>
                              <a:gd name="T72" fmla="+- 0 13641 13196"/>
                              <a:gd name="T73" fmla="*/ T72 w 540"/>
                              <a:gd name="T74" fmla="+- 0 520 121"/>
                              <a:gd name="T75" fmla="*/ 520 h 552"/>
                              <a:gd name="T76" fmla="+- 0 13638 13196"/>
                              <a:gd name="T77" fmla="*/ T76 w 540"/>
                              <a:gd name="T78" fmla="+- 0 515 121"/>
                              <a:gd name="T79" fmla="*/ 515 h 552"/>
                              <a:gd name="T80" fmla="+- 0 13634 13196"/>
                              <a:gd name="T81" fmla="*/ T80 w 540"/>
                              <a:gd name="T82" fmla="+- 0 508 121"/>
                              <a:gd name="T83" fmla="*/ 508 h 552"/>
                              <a:gd name="T84" fmla="+- 0 13626 13196"/>
                              <a:gd name="T85" fmla="*/ T84 w 540"/>
                              <a:gd name="T86" fmla="+- 0 500 121"/>
                              <a:gd name="T87" fmla="*/ 50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430" y="379"/>
                                </a:moveTo>
                                <a:lnTo>
                                  <a:pt x="398" y="379"/>
                                </a:lnTo>
                                <a:lnTo>
                                  <a:pt x="408" y="380"/>
                                </a:lnTo>
                                <a:lnTo>
                                  <a:pt x="413" y="384"/>
                                </a:lnTo>
                                <a:lnTo>
                                  <a:pt x="419" y="389"/>
                                </a:lnTo>
                                <a:lnTo>
                                  <a:pt x="425" y="396"/>
                                </a:lnTo>
                                <a:lnTo>
                                  <a:pt x="429" y="402"/>
                                </a:lnTo>
                                <a:lnTo>
                                  <a:pt x="429" y="413"/>
                                </a:lnTo>
                                <a:lnTo>
                                  <a:pt x="427" y="418"/>
                                </a:lnTo>
                                <a:lnTo>
                                  <a:pt x="422" y="423"/>
                                </a:lnTo>
                                <a:lnTo>
                                  <a:pt x="421" y="423"/>
                                </a:lnTo>
                                <a:lnTo>
                                  <a:pt x="420" y="424"/>
                                </a:lnTo>
                                <a:lnTo>
                                  <a:pt x="418" y="426"/>
                                </a:lnTo>
                                <a:lnTo>
                                  <a:pt x="443" y="426"/>
                                </a:lnTo>
                                <a:lnTo>
                                  <a:pt x="446" y="421"/>
                                </a:lnTo>
                                <a:lnTo>
                                  <a:pt x="447" y="418"/>
                                </a:lnTo>
                                <a:lnTo>
                                  <a:pt x="448" y="409"/>
                                </a:lnTo>
                                <a:lnTo>
                                  <a:pt x="447" y="404"/>
                                </a:lnTo>
                                <a:lnTo>
                                  <a:pt x="445" y="399"/>
                                </a:lnTo>
                                <a:lnTo>
                                  <a:pt x="442" y="394"/>
                                </a:lnTo>
                                <a:lnTo>
                                  <a:pt x="438" y="387"/>
                                </a:lnTo>
                                <a:lnTo>
                                  <a:pt x="430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0" name="Freeform 3362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521 13196"/>
                              <a:gd name="T1" fmla="*/ T0 w 540"/>
                              <a:gd name="T2" fmla="+- 0 505 121"/>
                              <a:gd name="T3" fmla="*/ 505 h 552"/>
                              <a:gd name="T4" fmla="+- 0 13497 13196"/>
                              <a:gd name="T5" fmla="*/ T4 w 540"/>
                              <a:gd name="T6" fmla="+- 0 505 121"/>
                              <a:gd name="T7" fmla="*/ 505 h 552"/>
                              <a:gd name="T8" fmla="+- 0 13487 13196"/>
                              <a:gd name="T9" fmla="*/ T8 w 540"/>
                              <a:gd name="T10" fmla="+- 0 515 121"/>
                              <a:gd name="T11" fmla="*/ 515 h 552"/>
                              <a:gd name="T12" fmla="+- 0 13499 13196"/>
                              <a:gd name="T13" fmla="*/ T12 w 540"/>
                              <a:gd name="T14" fmla="+- 0 527 121"/>
                              <a:gd name="T15" fmla="*/ 527 h 552"/>
                              <a:gd name="T16" fmla="+- 0 13521 13196"/>
                              <a:gd name="T17" fmla="*/ T16 w 540"/>
                              <a:gd name="T18" fmla="+- 0 505 121"/>
                              <a:gd name="T19" fmla="*/ 50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325" y="384"/>
                                </a:moveTo>
                                <a:lnTo>
                                  <a:pt x="301" y="384"/>
                                </a:lnTo>
                                <a:lnTo>
                                  <a:pt x="291" y="394"/>
                                </a:lnTo>
                                <a:lnTo>
                                  <a:pt x="303" y="406"/>
                                </a:lnTo>
                                <a:lnTo>
                                  <a:pt x="325" y="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1" name="Freeform 3361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512 13196"/>
                              <a:gd name="T1" fmla="*/ T0 w 540"/>
                              <a:gd name="T2" fmla="+- 0 403 121"/>
                              <a:gd name="T3" fmla="*/ 403 h 552"/>
                              <a:gd name="T4" fmla="+- 0 13458 13196"/>
                              <a:gd name="T5" fmla="*/ T4 w 540"/>
                              <a:gd name="T6" fmla="+- 0 440 121"/>
                              <a:gd name="T7" fmla="*/ 440 h 552"/>
                              <a:gd name="T8" fmla="+- 0 13451 13196"/>
                              <a:gd name="T9" fmla="*/ T8 w 540"/>
                              <a:gd name="T10" fmla="+- 0 466 121"/>
                              <a:gd name="T11" fmla="*/ 466 h 552"/>
                              <a:gd name="T12" fmla="+- 0 13453 13196"/>
                              <a:gd name="T13" fmla="*/ T12 w 540"/>
                              <a:gd name="T14" fmla="+- 0 474 121"/>
                              <a:gd name="T15" fmla="*/ 474 h 552"/>
                              <a:gd name="T16" fmla="+- 0 13455 13196"/>
                              <a:gd name="T17" fmla="*/ T16 w 540"/>
                              <a:gd name="T18" fmla="+- 0 483 121"/>
                              <a:gd name="T19" fmla="*/ 483 h 552"/>
                              <a:gd name="T20" fmla="+- 0 13458 13196"/>
                              <a:gd name="T21" fmla="*/ T20 w 540"/>
                              <a:gd name="T22" fmla="+- 0 489 121"/>
                              <a:gd name="T23" fmla="*/ 489 h 552"/>
                              <a:gd name="T24" fmla="+- 0 13474 13196"/>
                              <a:gd name="T25" fmla="*/ T24 w 540"/>
                              <a:gd name="T26" fmla="+- 0 505 121"/>
                              <a:gd name="T27" fmla="*/ 505 h 552"/>
                              <a:gd name="T28" fmla="+- 0 13484 13196"/>
                              <a:gd name="T29" fmla="*/ T28 w 540"/>
                              <a:gd name="T30" fmla="+- 0 508 121"/>
                              <a:gd name="T31" fmla="*/ 508 h 552"/>
                              <a:gd name="T32" fmla="+- 0 13497 13196"/>
                              <a:gd name="T33" fmla="*/ T32 w 540"/>
                              <a:gd name="T34" fmla="+- 0 505 121"/>
                              <a:gd name="T35" fmla="*/ 505 h 552"/>
                              <a:gd name="T36" fmla="+- 0 13521 13196"/>
                              <a:gd name="T37" fmla="*/ T36 w 540"/>
                              <a:gd name="T38" fmla="+- 0 505 121"/>
                              <a:gd name="T39" fmla="*/ 505 h 552"/>
                              <a:gd name="T40" fmla="+- 0 13531 13196"/>
                              <a:gd name="T41" fmla="*/ T40 w 540"/>
                              <a:gd name="T42" fmla="+- 0 495 121"/>
                              <a:gd name="T43" fmla="*/ 495 h 552"/>
                              <a:gd name="T44" fmla="+- 0 13489 13196"/>
                              <a:gd name="T45" fmla="*/ T44 w 540"/>
                              <a:gd name="T46" fmla="+- 0 495 121"/>
                              <a:gd name="T47" fmla="*/ 495 h 552"/>
                              <a:gd name="T48" fmla="+- 0 13482 13196"/>
                              <a:gd name="T49" fmla="*/ T48 w 540"/>
                              <a:gd name="T50" fmla="+- 0 491 121"/>
                              <a:gd name="T51" fmla="*/ 491 h 552"/>
                              <a:gd name="T52" fmla="+- 0 13476 13196"/>
                              <a:gd name="T53" fmla="*/ T52 w 540"/>
                              <a:gd name="T54" fmla="+- 0 486 121"/>
                              <a:gd name="T55" fmla="*/ 486 h 552"/>
                              <a:gd name="T56" fmla="+- 0 13471 13196"/>
                              <a:gd name="T57" fmla="*/ T56 w 540"/>
                              <a:gd name="T58" fmla="+- 0 481 121"/>
                              <a:gd name="T59" fmla="*/ 481 h 552"/>
                              <a:gd name="T60" fmla="+- 0 13468 13196"/>
                              <a:gd name="T61" fmla="*/ T60 w 540"/>
                              <a:gd name="T62" fmla="+- 0 474 121"/>
                              <a:gd name="T63" fmla="*/ 474 h 552"/>
                              <a:gd name="T64" fmla="+- 0 13503 13196"/>
                              <a:gd name="T65" fmla="*/ T64 w 540"/>
                              <a:gd name="T66" fmla="+- 0 422 121"/>
                              <a:gd name="T67" fmla="*/ 422 h 552"/>
                              <a:gd name="T68" fmla="+- 0 13520 13196"/>
                              <a:gd name="T69" fmla="*/ T68 w 540"/>
                              <a:gd name="T70" fmla="+- 0 420 121"/>
                              <a:gd name="T71" fmla="*/ 420 h 552"/>
                              <a:gd name="T72" fmla="+- 0 13545 13196"/>
                              <a:gd name="T73" fmla="*/ T72 w 540"/>
                              <a:gd name="T74" fmla="+- 0 420 121"/>
                              <a:gd name="T75" fmla="*/ 420 h 552"/>
                              <a:gd name="T76" fmla="+- 0 13542 13196"/>
                              <a:gd name="T77" fmla="*/ T76 w 540"/>
                              <a:gd name="T78" fmla="+- 0 416 121"/>
                              <a:gd name="T79" fmla="*/ 416 h 552"/>
                              <a:gd name="T80" fmla="+- 0 13536 13196"/>
                              <a:gd name="T81" fmla="*/ T80 w 540"/>
                              <a:gd name="T82" fmla="+- 0 410 121"/>
                              <a:gd name="T83" fmla="*/ 410 h 552"/>
                              <a:gd name="T84" fmla="+- 0 13529 13196"/>
                              <a:gd name="T85" fmla="*/ T84 w 540"/>
                              <a:gd name="T86" fmla="+- 0 406 121"/>
                              <a:gd name="T87" fmla="*/ 406 h 552"/>
                              <a:gd name="T88" fmla="+- 0 13512 13196"/>
                              <a:gd name="T89" fmla="*/ T88 w 540"/>
                              <a:gd name="T90" fmla="+- 0 403 121"/>
                              <a:gd name="T91" fmla="*/ 403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316" y="282"/>
                                </a:moveTo>
                                <a:lnTo>
                                  <a:pt x="262" y="319"/>
                                </a:lnTo>
                                <a:lnTo>
                                  <a:pt x="255" y="345"/>
                                </a:lnTo>
                                <a:lnTo>
                                  <a:pt x="257" y="353"/>
                                </a:lnTo>
                                <a:lnTo>
                                  <a:pt x="259" y="362"/>
                                </a:lnTo>
                                <a:lnTo>
                                  <a:pt x="262" y="368"/>
                                </a:lnTo>
                                <a:lnTo>
                                  <a:pt x="278" y="384"/>
                                </a:lnTo>
                                <a:lnTo>
                                  <a:pt x="288" y="387"/>
                                </a:lnTo>
                                <a:lnTo>
                                  <a:pt x="301" y="384"/>
                                </a:lnTo>
                                <a:lnTo>
                                  <a:pt x="325" y="384"/>
                                </a:lnTo>
                                <a:lnTo>
                                  <a:pt x="335" y="374"/>
                                </a:lnTo>
                                <a:lnTo>
                                  <a:pt x="293" y="374"/>
                                </a:lnTo>
                                <a:lnTo>
                                  <a:pt x="286" y="370"/>
                                </a:lnTo>
                                <a:lnTo>
                                  <a:pt x="280" y="365"/>
                                </a:lnTo>
                                <a:lnTo>
                                  <a:pt x="275" y="360"/>
                                </a:lnTo>
                                <a:lnTo>
                                  <a:pt x="272" y="353"/>
                                </a:lnTo>
                                <a:lnTo>
                                  <a:pt x="307" y="301"/>
                                </a:lnTo>
                                <a:lnTo>
                                  <a:pt x="324" y="299"/>
                                </a:lnTo>
                                <a:lnTo>
                                  <a:pt x="349" y="299"/>
                                </a:lnTo>
                                <a:lnTo>
                                  <a:pt x="346" y="295"/>
                                </a:lnTo>
                                <a:lnTo>
                                  <a:pt x="340" y="289"/>
                                </a:lnTo>
                                <a:lnTo>
                                  <a:pt x="333" y="285"/>
                                </a:lnTo>
                                <a:lnTo>
                                  <a:pt x="316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2" name="Freeform 3360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595 13196"/>
                              <a:gd name="T1" fmla="*/ T0 w 540"/>
                              <a:gd name="T2" fmla="+- 0 483 121"/>
                              <a:gd name="T3" fmla="*/ 483 h 552"/>
                              <a:gd name="T4" fmla="+- 0 13583 13196"/>
                              <a:gd name="T5" fmla="*/ T4 w 540"/>
                              <a:gd name="T6" fmla="+- 0 484 121"/>
                              <a:gd name="T7" fmla="*/ 484 h 552"/>
                              <a:gd name="T8" fmla="+- 0 13577 13196"/>
                              <a:gd name="T9" fmla="*/ T8 w 540"/>
                              <a:gd name="T10" fmla="+- 0 488 121"/>
                              <a:gd name="T11" fmla="*/ 488 h 552"/>
                              <a:gd name="T12" fmla="+- 0 13571 13196"/>
                              <a:gd name="T13" fmla="*/ T12 w 540"/>
                              <a:gd name="T14" fmla="+- 0 491 121"/>
                              <a:gd name="T15" fmla="*/ 491 h 552"/>
                              <a:gd name="T16" fmla="+- 0 13581 13196"/>
                              <a:gd name="T17" fmla="*/ T16 w 540"/>
                              <a:gd name="T18" fmla="+- 0 505 121"/>
                              <a:gd name="T19" fmla="*/ 505 h 552"/>
                              <a:gd name="T20" fmla="+- 0 13588 13196"/>
                              <a:gd name="T21" fmla="*/ T20 w 540"/>
                              <a:gd name="T22" fmla="+- 0 501 121"/>
                              <a:gd name="T23" fmla="*/ 501 h 552"/>
                              <a:gd name="T24" fmla="+- 0 13594 13196"/>
                              <a:gd name="T25" fmla="*/ T24 w 540"/>
                              <a:gd name="T26" fmla="+- 0 500 121"/>
                              <a:gd name="T27" fmla="*/ 500 h 552"/>
                              <a:gd name="T28" fmla="+- 0 13626 13196"/>
                              <a:gd name="T29" fmla="*/ T28 w 540"/>
                              <a:gd name="T30" fmla="+- 0 500 121"/>
                              <a:gd name="T31" fmla="*/ 500 h 552"/>
                              <a:gd name="T32" fmla="+- 0 13621 13196"/>
                              <a:gd name="T33" fmla="*/ T32 w 540"/>
                              <a:gd name="T34" fmla="+- 0 495 121"/>
                              <a:gd name="T35" fmla="*/ 495 h 552"/>
                              <a:gd name="T36" fmla="+- 0 13614 13196"/>
                              <a:gd name="T37" fmla="*/ T36 w 540"/>
                              <a:gd name="T38" fmla="+- 0 491 121"/>
                              <a:gd name="T39" fmla="*/ 491 h 552"/>
                              <a:gd name="T40" fmla="+- 0 13608 13196"/>
                              <a:gd name="T41" fmla="*/ T40 w 540"/>
                              <a:gd name="T42" fmla="+- 0 488 121"/>
                              <a:gd name="T43" fmla="*/ 488 h 552"/>
                              <a:gd name="T44" fmla="+- 0 13601 13196"/>
                              <a:gd name="T45" fmla="*/ T44 w 540"/>
                              <a:gd name="T46" fmla="+- 0 484 121"/>
                              <a:gd name="T47" fmla="*/ 484 h 552"/>
                              <a:gd name="T48" fmla="+- 0 13595 13196"/>
                              <a:gd name="T49" fmla="*/ T48 w 540"/>
                              <a:gd name="T50" fmla="+- 0 483 121"/>
                              <a:gd name="T51" fmla="*/ 483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399" y="362"/>
                                </a:moveTo>
                                <a:lnTo>
                                  <a:pt x="387" y="363"/>
                                </a:lnTo>
                                <a:lnTo>
                                  <a:pt x="381" y="367"/>
                                </a:lnTo>
                                <a:lnTo>
                                  <a:pt x="375" y="370"/>
                                </a:lnTo>
                                <a:lnTo>
                                  <a:pt x="385" y="384"/>
                                </a:lnTo>
                                <a:lnTo>
                                  <a:pt x="392" y="380"/>
                                </a:lnTo>
                                <a:lnTo>
                                  <a:pt x="398" y="379"/>
                                </a:lnTo>
                                <a:lnTo>
                                  <a:pt x="430" y="379"/>
                                </a:lnTo>
                                <a:lnTo>
                                  <a:pt x="425" y="374"/>
                                </a:lnTo>
                                <a:lnTo>
                                  <a:pt x="418" y="370"/>
                                </a:lnTo>
                                <a:lnTo>
                                  <a:pt x="412" y="367"/>
                                </a:lnTo>
                                <a:lnTo>
                                  <a:pt x="405" y="363"/>
                                </a:lnTo>
                                <a:lnTo>
                                  <a:pt x="399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3" name="Freeform 3359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545 13196"/>
                              <a:gd name="T1" fmla="*/ T0 w 540"/>
                              <a:gd name="T2" fmla="+- 0 420 121"/>
                              <a:gd name="T3" fmla="*/ 420 h 552"/>
                              <a:gd name="T4" fmla="+- 0 13520 13196"/>
                              <a:gd name="T5" fmla="*/ T4 w 540"/>
                              <a:gd name="T6" fmla="+- 0 420 121"/>
                              <a:gd name="T7" fmla="*/ 420 h 552"/>
                              <a:gd name="T8" fmla="+- 0 13527 13196"/>
                              <a:gd name="T9" fmla="*/ T8 w 540"/>
                              <a:gd name="T10" fmla="+- 0 423 121"/>
                              <a:gd name="T11" fmla="*/ 423 h 552"/>
                              <a:gd name="T12" fmla="+- 0 13533 13196"/>
                              <a:gd name="T13" fmla="*/ T12 w 540"/>
                              <a:gd name="T14" fmla="+- 0 428 121"/>
                              <a:gd name="T15" fmla="*/ 428 h 552"/>
                              <a:gd name="T16" fmla="+- 0 13538 13196"/>
                              <a:gd name="T17" fmla="*/ T16 w 540"/>
                              <a:gd name="T18" fmla="+- 0 433 121"/>
                              <a:gd name="T19" fmla="*/ 433 h 552"/>
                              <a:gd name="T20" fmla="+- 0 13541 13196"/>
                              <a:gd name="T21" fmla="*/ T20 w 540"/>
                              <a:gd name="T22" fmla="+- 0 442 121"/>
                              <a:gd name="T23" fmla="*/ 442 h 552"/>
                              <a:gd name="T24" fmla="+- 0 13539 13196"/>
                              <a:gd name="T25" fmla="*/ T24 w 540"/>
                              <a:gd name="T26" fmla="+- 0 459 121"/>
                              <a:gd name="T27" fmla="*/ 459 h 552"/>
                              <a:gd name="T28" fmla="+- 0 13534 13196"/>
                              <a:gd name="T29" fmla="*/ T28 w 540"/>
                              <a:gd name="T30" fmla="+- 0 467 121"/>
                              <a:gd name="T31" fmla="*/ 467 h 552"/>
                              <a:gd name="T32" fmla="+- 0 13524 13196"/>
                              <a:gd name="T33" fmla="*/ T32 w 540"/>
                              <a:gd name="T34" fmla="+- 0 478 121"/>
                              <a:gd name="T35" fmla="*/ 478 h 552"/>
                              <a:gd name="T36" fmla="+- 0 13514 13196"/>
                              <a:gd name="T37" fmla="*/ T36 w 540"/>
                              <a:gd name="T38" fmla="+- 0 488 121"/>
                              <a:gd name="T39" fmla="*/ 488 h 552"/>
                              <a:gd name="T40" fmla="+- 0 13505 13196"/>
                              <a:gd name="T41" fmla="*/ T40 w 540"/>
                              <a:gd name="T42" fmla="+- 0 493 121"/>
                              <a:gd name="T43" fmla="*/ 493 h 552"/>
                              <a:gd name="T44" fmla="+- 0 13489 13196"/>
                              <a:gd name="T45" fmla="*/ T44 w 540"/>
                              <a:gd name="T46" fmla="+- 0 495 121"/>
                              <a:gd name="T47" fmla="*/ 495 h 552"/>
                              <a:gd name="T48" fmla="+- 0 13531 13196"/>
                              <a:gd name="T49" fmla="*/ T48 w 540"/>
                              <a:gd name="T50" fmla="+- 0 495 121"/>
                              <a:gd name="T51" fmla="*/ 495 h 552"/>
                              <a:gd name="T52" fmla="+- 0 13578 13196"/>
                              <a:gd name="T53" fmla="*/ T52 w 540"/>
                              <a:gd name="T54" fmla="+- 0 447 121"/>
                              <a:gd name="T55" fmla="*/ 447 h 552"/>
                              <a:gd name="T56" fmla="+- 0 13552 13196"/>
                              <a:gd name="T57" fmla="*/ T56 w 540"/>
                              <a:gd name="T58" fmla="+- 0 447 121"/>
                              <a:gd name="T59" fmla="*/ 447 h 552"/>
                              <a:gd name="T60" fmla="+- 0 13553 13196"/>
                              <a:gd name="T61" fmla="*/ T60 w 540"/>
                              <a:gd name="T62" fmla="+- 0 442 121"/>
                              <a:gd name="T63" fmla="*/ 442 h 552"/>
                              <a:gd name="T64" fmla="+- 0 13553 13196"/>
                              <a:gd name="T65" fmla="*/ T64 w 540"/>
                              <a:gd name="T66" fmla="+- 0 437 121"/>
                              <a:gd name="T67" fmla="*/ 437 h 552"/>
                              <a:gd name="T68" fmla="+- 0 13551 13196"/>
                              <a:gd name="T69" fmla="*/ T68 w 540"/>
                              <a:gd name="T70" fmla="+- 0 432 121"/>
                              <a:gd name="T71" fmla="*/ 432 h 552"/>
                              <a:gd name="T72" fmla="+- 0 13550 13196"/>
                              <a:gd name="T73" fmla="*/ T72 w 540"/>
                              <a:gd name="T74" fmla="+- 0 427 121"/>
                              <a:gd name="T75" fmla="*/ 427 h 552"/>
                              <a:gd name="T76" fmla="+- 0 13546 13196"/>
                              <a:gd name="T77" fmla="*/ T76 w 540"/>
                              <a:gd name="T78" fmla="+- 0 422 121"/>
                              <a:gd name="T79" fmla="*/ 422 h 552"/>
                              <a:gd name="T80" fmla="+- 0 13545 13196"/>
                              <a:gd name="T81" fmla="*/ T80 w 540"/>
                              <a:gd name="T82" fmla="+- 0 420 121"/>
                              <a:gd name="T83" fmla="*/ 42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349" y="299"/>
                                </a:moveTo>
                                <a:lnTo>
                                  <a:pt x="324" y="299"/>
                                </a:lnTo>
                                <a:lnTo>
                                  <a:pt x="331" y="302"/>
                                </a:lnTo>
                                <a:lnTo>
                                  <a:pt x="337" y="307"/>
                                </a:lnTo>
                                <a:lnTo>
                                  <a:pt x="342" y="312"/>
                                </a:lnTo>
                                <a:lnTo>
                                  <a:pt x="345" y="321"/>
                                </a:lnTo>
                                <a:lnTo>
                                  <a:pt x="343" y="338"/>
                                </a:lnTo>
                                <a:lnTo>
                                  <a:pt x="338" y="346"/>
                                </a:lnTo>
                                <a:lnTo>
                                  <a:pt x="328" y="357"/>
                                </a:lnTo>
                                <a:lnTo>
                                  <a:pt x="318" y="367"/>
                                </a:lnTo>
                                <a:lnTo>
                                  <a:pt x="309" y="372"/>
                                </a:lnTo>
                                <a:lnTo>
                                  <a:pt x="293" y="374"/>
                                </a:lnTo>
                                <a:lnTo>
                                  <a:pt x="335" y="374"/>
                                </a:lnTo>
                                <a:lnTo>
                                  <a:pt x="382" y="326"/>
                                </a:lnTo>
                                <a:lnTo>
                                  <a:pt x="356" y="326"/>
                                </a:lnTo>
                                <a:lnTo>
                                  <a:pt x="357" y="321"/>
                                </a:lnTo>
                                <a:lnTo>
                                  <a:pt x="357" y="316"/>
                                </a:lnTo>
                                <a:lnTo>
                                  <a:pt x="355" y="311"/>
                                </a:lnTo>
                                <a:lnTo>
                                  <a:pt x="354" y="306"/>
                                </a:lnTo>
                                <a:lnTo>
                                  <a:pt x="350" y="301"/>
                                </a:lnTo>
                                <a:lnTo>
                                  <a:pt x="349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4" name="Freeform 3358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589 13196"/>
                              <a:gd name="T1" fmla="*/ T0 w 540"/>
                              <a:gd name="T2" fmla="+- 0 410 121"/>
                              <a:gd name="T3" fmla="*/ 410 h 552"/>
                              <a:gd name="T4" fmla="+- 0 13552 13196"/>
                              <a:gd name="T5" fmla="*/ T4 w 540"/>
                              <a:gd name="T6" fmla="+- 0 447 121"/>
                              <a:gd name="T7" fmla="*/ 447 h 552"/>
                              <a:gd name="T8" fmla="+- 0 13578 13196"/>
                              <a:gd name="T9" fmla="*/ T8 w 540"/>
                              <a:gd name="T10" fmla="+- 0 447 121"/>
                              <a:gd name="T11" fmla="*/ 447 h 552"/>
                              <a:gd name="T12" fmla="+- 0 13602 13196"/>
                              <a:gd name="T13" fmla="*/ T12 w 540"/>
                              <a:gd name="T14" fmla="+- 0 423 121"/>
                              <a:gd name="T15" fmla="*/ 423 h 552"/>
                              <a:gd name="T16" fmla="+- 0 13589 13196"/>
                              <a:gd name="T17" fmla="*/ T16 w 540"/>
                              <a:gd name="T18" fmla="+- 0 410 121"/>
                              <a:gd name="T19" fmla="*/ 41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393" y="289"/>
                                </a:moveTo>
                                <a:lnTo>
                                  <a:pt x="356" y="326"/>
                                </a:lnTo>
                                <a:lnTo>
                                  <a:pt x="382" y="326"/>
                                </a:lnTo>
                                <a:lnTo>
                                  <a:pt x="406" y="302"/>
                                </a:lnTo>
                                <a:lnTo>
                                  <a:pt x="393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5" name="Freeform 3357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469 13196"/>
                              <a:gd name="T1" fmla="*/ T0 w 540"/>
                              <a:gd name="T2" fmla="+- 0 343 121"/>
                              <a:gd name="T3" fmla="*/ 343 h 552"/>
                              <a:gd name="T4" fmla="+- 0 13444 13196"/>
                              <a:gd name="T5" fmla="*/ T4 w 540"/>
                              <a:gd name="T6" fmla="+- 0 343 121"/>
                              <a:gd name="T7" fmla="*/ 343 h 552"/>
                              <a:gd name="T8" fmla="+- 0 13451 13196"/>
                              <a:gd name="T9" fmla="*/ T8 w 540"/>
                              <a:gd name="T10" fmla="+- 0 347 121"/>
                              <a:gd name="T11" fmla="*/ 347 h 552"/>
                              <a:gd name="T12" fmla="+- 0 13459 13196"/>
                              <a:gd name="T13" fmla="*/ T12 w 540"/>
                              <a:gd name="T14" fmla="+- 0 355 121"/>
                              <a:gd name="T15" fmla="*/ 355 h 552"/>
                              <a:gd name="T16" fmla="+- 0 13461 13196"/>
                              <a:gd name="T17" fmla="*/ T16 w 540"/>
                              <a:gd name="T18" fmla="+- 0 359 121"/>
                              <a:gd name="T19" fmla="*/ 359 h 552"/>
                              <a:gd name="T20" fmla="+- 0 13463 13196"/>
                              <a:gd name="T21" fmla="*/ T20 w 540"/>
                              <a:gd name="T22" fmla="+- 0 367 121"/>
                              <a:gd name="T23" fmla="*/ 367 h 552"/>
                              <a:gd name="T24" fmla="+- 0 13463 13196"/>
                              <a:gd name="T25" fmla="*/ T24 w 540"/>
                              <a:gd name="T26" fmla="+- 0 371 121"/>
                              <a:gd name="T27" fmla="*/ 371 h 552"/>
                              <a:gd name="T28" fmla="+- 0 13462 13196"/>
                              <a:gd name="T29" fmla="*/ T28 w 540"/>
                              <a:gd name="T30" fmla="+- 0 374 121"/>
                              <a:gd name="T31" fmla="*/ 374 h 552"/>
                              <a:gd name="T32" fmla="+- 0 13460 13196"/>
                              <a:gd name="T33" fmla="*/ T32 w 540"/>
                              <a:gd name="T34" fmla="+- 0 379 121"/>
                              <a:gd name="T35" fmla="*/ 379 h 552"/>
                              <a:gd name="T36" fmla="+- 0 13457 13196"/>
                              <a:gd name="T37" fmla="*/ T36 w 540"/>
                              <a:gd name="T38" fmla="+- 0 382 121"/>
                              <a:gd name="T39" fmla="*/ 382 h 552"/>
                              <a:gd name="T40" fmla="+- 0 13406 13196"/>
                              <a:gd name="T41" fmla="*/ T40 w 540"/>
                              <a:gd name="T42" fmla="+- 0 433 121"/>
                              <a:gd name="T43" fmla="*/ 433 h 552"/>
                              <a:gd name="T44" fmla="+- 0 13419 13196"/>
                              <a:gd name="T45" fmla="*/ T44 w 540"/>
                              <a:gd name="T46" fmla="+- 0 445 121"/>
                              <a:gd name="T47" fmla="*/ 445 h 552"/>
                              <a:gd name="T48" fmla="+- 0 13470 13196"/>
                              <a:gd name="T49" fmla="*/ T48 w 540"/>
                              <a:gd name="T50" fmla="+- 0 394 121"/>
                              <a:gd name="T51" fmla="*/ 394 h 552"/>
                              <a:gd name="T52" fmla="+- 0 13474 13196"/>
                              <a:gd name="T53" fmla="*/ T52 w 540"/>
                              <a:gd name="T54" fmla="+- 0 389 121"/>
                              <a:gd name="T55" fmla="*/ 389 h 552"/>
                              <a:gd name="T56" fmla="+- 0 13476 13196"/>
                              <a:gd name="T57" fmla="*/ T56 w 540"/>
                              <a:gd name="T58" fmla="+- 0 388 121"/>
                              <a:gd name="T59" fmla="*/ 388 h 552"/>
                              <a:gd name="T60" fmla="+- 0 13479 13196"/>
                              <a:gd name="T61" fmla="*/ T60 w 540"/>
                              <a:gd name="T62" fmla="+- 0 382 121"/>
                              <a:gd name="T63" fmla="*/ 382 h 552"/>
                              <a:gd name="T64" fmla="+- 0 13481 13196"/>
                              <a:gd name="T65" fmla="*/ T64 w 540"/>
                              <a:gd name="T66" fmla="+- 0 377 121"/>
                              <a:gd name="T67" fmla="*/ 377 h 552"/>
                              <a:gd name="T68" fmla="+- 0 13482 13196"/>
                              <a:gd name="T69" fmla="*/ T68 w 540"/>
                              <a:gd name="T70" fmla="+- 0 369 121"/>
                              <a:gd name="T71" fmla="*/ 369 h 552"/>
                              <a:gd name="T72" fmla="+- 0 13482 13196"/>
                              <a:gd name="T73" fmla="*/ T72 w 540"/>
                              <a:gd name="T74" fmla="+- 0 364 121"/>
                              <a:gd name="T75" fmla="*/ 364 h 552"/>
                              <a:gd name="T76" fmla="+- 0 13480 13196"/>
                              <a:gd name="T77" fmla="*/ T76 w 540"/>
                              <a:gd name="T78" fmla="+- 0 359 121"/>
                              <a:gd name="T79" fmla="*/ 359 h 552"/>
                              <a:gd name="T80" fmla="+- 0 13477 13196"/>
                              <a:gd name="T81" fmla="*/ T80 w 540"/>
                              <a:gd name="T82" fmla="+- 0 354 121"/>
                              <a:gd name="T83" fmla="*/ 354 h 552"/>
                              <a:gd name="T84" fmla="+- 0 13474 13196"/>
                              <a:gd name="T85" fmla="*/ T84 w 540"/>
                              <a:gd name="T86" fmla="+- 0 349 121"/>
                              <a:gd name="T87" fmla="*/ 349 h 552"/>
                              <a:gd name="T88" fmla="+- 0 13469 13196"/>
                              <a:gd name="T89" fmla="*/ T88 w 540"/>
                              <a:gd name="T90" fmla="+- 0 343 121"/>
                              <a:gd name="T91" fmla="*/ 343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273" y="222"/>
                                </a:moveTo>
                                <a:lnTo>
                                  <a:pt x="248" y="222"/>
                                </a:lnTo>
                                <a:lnTo>
                                  <a:pt x="255" y="226"/>
                                </a:lnTo>
                                <a:lnTo>
                                  <a:pt x="263" y="234"/>
                                </a:lnTo>
                                <a:lnTo>
                                  <a:pt x="265" y="238"/>
                                </a:lnTo>
                                <a:lnTo>
                                  <a:pt x="267" y="246"/>
                                </a:lnTo>
                                <a:lnTo>
                                  <a:pt x="267" y="250"/>
                                </a:lnTo>
                                <a:lnTo>
                                  <a:pt x="266" y="253"/>
                                </a:lnTo>
                                <a:lnTo>
                                  <a:pt x="264" y="258"/>
                                </a:lnTo>
                                <a:lnTo>
                                  <a:pt x="261" y="261"/>
                                </a:lnTo>
                                <a:lnTo>
                                  <a:pt x="210" y="312"/>
                                </a:lnTo>
                                <a:lnTo>
                                  <a:pt x="223" y="324"/>
                                </a:lnTo>
                                <a:lnTo>
                                  <a:pt x="274" y="273"/>
                                </a:lnTo>
                                <a:lnTo>
                                  <a:pt x="278" y="268"/>
                                </a:lnTo>
                                <a:lnTo>
                                  <a:pt x="280" y="267"/>
                                </a:lnTo>
                                <a:lnTo>
                                  <a:pt x="283" y="261"/>
                                </a:lnTo>
                                <a:lnTo>
                                  <a:pt x="285" y="256"/>
                                </a:lnTo>
                                <a:lnTo>
                                  <a:pt x="286" y="248"/>
                                </a:lnTo>
                                <a:lnTo>
                                  <a:pt x="286" y="243"/>
                                </a:lnTo>
                                <a:lnTo>
                                  <a:pt x="284" y="238"/>
                                </a:lnTo>
                                <a:lnTo>
                                  <a:pt x="281" y="233"/>
                                </a:lnTo>
                                <a:lnTo>
                                  <a:pt x="278" y="228"/>
                                </a:lnTo>
                                <a:lnTo>
                                  <a:pt x="27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6" name="Freeform 3356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433 13196"/>
                              <a:gd name="T1" fmla="*/ T0 w 540"/>
                              <a:gd name="T2" fmla="+- 0 311 121"/>
                              <a:gd name="T3" fmla="*/ 311 h 552"/>
                              <a:gd name="T4" fmla="+- 0 13358 13196"/>
                              <a:gd name="T5" fmla="*/ T4 w 540"/>
                              <a:gd name="T6" fmla="+- 0 386 121"/>
                              <a:gd name="T7" fmla="*/ 386 h 552"/>
                              <a:gd name="T8" fmla="+- 0 13371 13196"/>
                              <a:gd name="T9" fmla="*/ T8 w 540"/>
                              <a:gd name="T10" fmla="+- 0 398 121"/>
                              <a:gd name="T11" fmla="*/ 398 h 552"/>
                              <a:gd name="T12" fmla="+- 0 13411 13196"/>
                              <a:gd name="T13" fmla="*/ T12 w 540"/>
                              <a:gd name="T14" fmla="+- 0 357 121"/>
                              <a:gd name="T15" fmla="*/ 357 h 552"/>
                              <a:gd name="T16" fmla="+- 0 13421 13196"/>
                              <a:gd name="T17" fmla="*/ T16 w 540"/>
                              <a:gd name="T18" fmla="+- 0 347 121"/>
                              <a:gd name="T19" fmla="*/ 347 h 552"/>
                              <a:gd name="T20" fmla="+- 0 13429 13196"/>
                              <a:gd name="T21" fmla="*/ T20 w 540"/>
                              <a:gd name="T22" fmla="+- 0 343 121"/>
                              <a:gd name="T23" fmla="*/ 343 h 552"/>
                              <a:gd name="T24" fmla="+- 0 13469 13196"/>
                              <a:gd name="T25" fmla="*/ T24 w 540"/>
                              <a:gd name="T26" fmla="+- 0 343 121"/>
                              <a:gd name="T27" fmla="*/ 343 h 552"/>
                              <a:gd name="T28" fmla="+- 0 13459 13196"/>
                              <a:gd name="T29" fmla="*/ T28 w 540"/>
                              <a:gd name="T30" fmla="+- 0 333 121"/>
                              <a:gd name="T31" fmla="*/ 333 h 552"/>
                              <a:gd name="T32" fmla="+- 0 13433 13196"/>
                              <a:gd name="T33" fmla="*/ T32 w 540"/>
                              <a:gd name="T34" fmla="+- 0 333 121"/>
                              <a:gd name="T35" fmla="*/ 333 h 552"/>
                              <a:gd name="T36" fmla="+- 0 13444 13196"/>
                              <a:gd name="T37" fmla="*/ T36 w 540"/>
                              <a:gd name="T38" fmla="+- 0 321 121"/>
                              <a:gd name="T39" fmla="*/ 321 h 552"/>
                              <a:gd name="T40" fmla="+- 0 13433 13196"/>
                              <a:gd name="T41" fmla="*/ T40 w 540"/>
                              <a:gd name="T42" fmla="+- 0 311 121"/>
                              <a:gd name="T43" fmla="*/ 311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237" y="190"/>
                                </a:moveTo>
                                <a:lnTo>
                                  <a:pt x="162" y="265"/>
                                </a:lnTo>
                                <a:lnTo>
                                  <a:pt x="175" y="277"/>
                                </a:lnTo>
                                <a:lnTo>
                                  <a:pt x="215" y="236"/>
                                </a:lnTo>
                                <a:lnTo>
                                  <a:pt x="225" y="226"/>
                                </a:lnTo>
                                <a:lnTo>
                                  <a:pt x="233" y="222"/>
                                </a:lnTo>
                                <a:lnTo>
                                  <a:pt x="273" y="222"/>
                                </a:lnTo>
                                <a:lnTo>
                                  <a:pt x="263" y="212"/>
                                </a:lnTo>
                                <a:lnTo>
                                  <a:pt x="237" y="212"/>
                                </a:lnTo>
                                <a:lnTo>
                                  <a:pt x="248" y="200"/>
                                </a:lnTo>
                                <a:lnTo>
                                  <a:pt x="237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7" name="Freeform 3355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361 13196"/>
                              <a:gd name="T1" fmla="*/ T0 w 540"/>
                              <a:gd name="T2" fmla="+- 0 342 121"/>
                              <a:gd name="T3" fmla="*/ 342 h 552"/>
                              <a:gd name="T4" fmla="+- 0 13337 13196"/>
                              <a:gd name="T5" fmla="*/ T4 w 540"/>
                              <a:gd name="T6" fmla="+- 0 342 121"/>
                              <a:gd name="T7" fmla="*/ 342 h 552"/>
                              <a:gd name="T8" fmla="+- 0 13326 13196"/>
                              <a:gd name="T9" fmla="*/ T8 w 540"/>
                              <a:gd name="T10" fmla="+- 0 354 121"/>
                              <a:gd name="T11" fmla="*/ 354 h 552"/>
                              <a:gd name="T12" fmla="+- 0 13338 13196"/>
                              <a:gd name="T13" fmla="*/ T12 w 540"/>
                              <a:gd name="T14" fmla="+- 0 365 121"/>
                              <a:gd name="T15" fmla="*/ 365 h 552"/>
                              <a:gd name="T16" fmla="+- 0 13361 13196"/>
                              <a:gd name="T17" fmla="*/ T16 w 540"/>
                              <a:gd name="T18" fmla="+- 0 342 121"/>
                              <a:gd name="T19" fmla="*/ 34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165" y="221"/>
                                </a:moveTo>
                                <a:lnTo>
                                  <a:pt x="141" y="221"/>
                                </a:lnTo>
                                <a:lnTo>
                                  <a:pt x="130" y="233"/>
                                </a:lnTo>
                                <a:lnTo>
                                  <a:pt x="142" y="244"/>
                                </a:lnTo>
                                <a:lnTo>
                                  <a:pt x="165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8" name="Freeform 3354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352 13196"/>
                              <a:gd name="T1" fmla="*/ T0 w 540"/>
                              <a:gd name="T2" fmla="+- 0 230 121"/>
                              <a:gd name="T3" fmla="*/ 230 h 552"/>
                              <a:gd name="T4" fmla="+- 0 13300 13196"/>
                              <a:gd name="T5" fmla="*/ T4 w 540"/>
                              <a:gd name="T6" fmla="+- 0 281 121"/>
                              <a:gd name="T7" fmla="*/ 281 h 552"/>
                              <a:gd name="T8" fmla="+- 0 13296 13196"/>
                              <a:gd name="T9" fmla="*/ T8 w 540"/>
                              <a:gd name="T10" fmla="+- 0 286 121"/>
                              <a:gd name="T11" fmla="*/ 286 h 552"/>
                              <a:gd name="T12" fmla="+- 0 13294 13196"/>
                              <a:gd name="T13" fmla="*/ T12 w 540"/>
                              <a:gd name="T14" fmla="+- 0 289 121"/>
                              <a:gd name="T15" fmla="*/ 289 h 552"/>
                              <a:gd name="T16" fmla="+- 0 13291 13196"/>
                              <a:gd name="T17" fmla="*/ T16 w 540"/>
                              <a:gd name="T18" fmla="+- 0 292 121"/>
                              <a:gd name="T19" fmla="*/ 292 h 552"/>
                              <a:gd name="T20" fmla="+- 0 13290 13196"/>
                              <a:gd name="T21" fmla="*/ T20 w 540"/>
                              <a:gd name="T22" fmla="+- 0 298 121"/>
                              <a:gd name="T23" fmla="*/ 298 h 552"/>
                              <a:gd name="T24" fmla="+- 0 13288 13196"/>
                              <a:gd name="T25" fmla="*/ T24 w 540"/>
                              <a:gd name="T26" fmla="+- 0 306 121"/>
                              <a:gd name="T27" fmla="*/ 306 h 552"/>
                              <a:gd name="T28" fmla="+- 0 13289 13196"/>
                              <a:gd name="T29" fmla="*/ T28 w 540"/>
                              <a:gd name="T30" fmla="+- 0 311 121"/>
                              <a:gd name="T31" fmla="*/ 311 h 552"/>
                              <a:gd name="T32" fmla="+- 0 13323 13196"/>
                              <a:gd name="T33" fmla="*/ T32 w 540"/>
                              <a:gd name="T34" fmla="+- 0 345 121"/>
                              <a:gd name="T35" fmla="*/ 345 h 552"/>
                              <a:gd name="T36" fmla="+- 0 13337 13196"/>
                              <a:gd name="T37" fmla="*/ T36 w 540"/>
                              <a:gd name="T38" fmla="+- 0 342 121"/>
                              <a:gd name="T39" fmla="*/ 342 h 552"/>
                              <a:gd name="T40" fmla="+- 0 13361 13196"/>
                              <a:gd name="T41" fmla="*/ T40 w 540"/>
                              <a:gd name="T42" fmla="+- 0 342 121"/>
                              <a:gd name="T43" fmla="*/ 342 h 552"/>
                              <a:gd name="T44" fmla="+- 0 13372 13196"/>
                              <a:gd name="T45" fmla="*/ T44 w 540"/>
                              <a:gd name="T46" fmla="+- 0 332 121"/>
                              <a:gd name="T47" fmla="*/ 332 h 552"/>
                              <a:gd name="T48" fmla="+- 0 13328 13196"/>
                              <a:gd name="T49" fmla="*/ T48 w 540"/>
                              <a:gd name="T50" fmla="+- 0 332 121"/>
                              <a:gd name="T51" fmla="*/ 332 h 552"/>
                              <a:gd name="T52" fmla="+- 0 13322 13196"/>
                              <a:gd name="T53" fmla="*/ T52 w 540"/>
                              <a:gd name="T54" fmla="+- 0 330 121"/>
                              <a:gd name="T55" fmla="*/ 330 h 552"/>
                              <a:gd name="T56" fmla="+- 0 13307 13196"/>
                              <a:gd name="T57" fmla="*/ T56 w 540"/>
                              <a:gd name="T58" fmla="+- 0 306 121"/>
                              <a:gd name="T59" fmla="*/ 306 h 552"/>
                              <a:gd name="T60" fmla="+- 0 13308 13196"/>
                              <a:gd name="T61" fmla="*/ T60 w 540"/>
                              <a:gd name="T62" fmla="+- 0 303 121"/>
                              <a:gd name="T63" fmla="*/ 303 h 552"/>
                              <a:gd name="T64" fmla="+- 0 13310 13196"/>
                              <a:gd name="T65" fmla="*/ T64 w 540"/>
                              <a:gd name="T66" fmla="+- 0 298 121"/>
                              <a:gd name="T67" fmla="*/ 298 h 552"/>
                              <a:gd name="T68" fmla="+- 0 13312 13196"/>
                              <a:gd name="T69" fmla="*/ T68 w 540"/>
                              <a:gd name="T70" fmla="+- 0 294 121"/>
                              <a:gd name="T71" fmla="*/ 294 h 552"/>
                              <a:gd name="T72" fmla="+- 0 13316 13196"/>
                              <a:gd name="T73" fmla="*/ T72 w 540"/>
                              <a:gd name="T74" fmla="+- 0 291 121"/>
                              <a:gd name="T75" fmla="*/ 291 h 552"/>
                              <a:gd name="T76" fmla="+- 0 13364 13196"/>
                              <a:gd name="T77" fmla="*/ T76 w 540"/>
                              <a:gd name="T78" fmla="+- 0 242 121"/>
                              <a:gd name="T79" fmla="*/ 242 h 552"/>
                              <a:gd name="T80" fmla="+- 0 13352 13196"/>
                              <a:gd name="T81" fmla="*/ T80 w 540"/>
                              <a:gd name="T82" fmla="+- 0 230 121"/>
                              <a:gd name="T83" fmla="*/ 23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156" y="109"/>
                                </a:moveTo>
                                <a:lnTo>
                                  <a:pt x="104" y="160"/>
                                </a:lnTo>
                                <a:lnTo>
                                  <a:pt x="100" y="165"/>
                                </a:lnTo>
                                <a:lnTo>
                                  <a:pt x="98" y="168"/>
                                </a:lnTo>
                                <a:lnTo>
                                  <a:pt x="95" y="171"/>
                                </a:lnTo>
                                <a:lnTo>
                                  <a:pt x="94" y="177"/>
                                </a:lnTo>
                                <a:lnTo>
                                  <a:pt x="92" y="185"/>
                                </a:lnTo>
                                <a:lnTo>
                                  <a:pt x="93" y="190"/>
                                </a:lnTo>
                                <a:lnTo>
                                  <a:pt x="127" y="224"/>
                                </a:lnTo>
                                <a:lnTo>
                                  <a:pt x="141" y="221"/>
                                </a:lnTo>
                                <a:lnTo>
                                  <a:pt x="165" y="221"/>
                                </a:lnTo>
                                <a:lnTo>
                                  <a:pt x="176" y="211"/>
                                </a:lnTo>
                                <a:lnTo>
                                  <a:pt x="132" y="211"/>
                                </a:lnTo>
                                <a:lnTo>
                                  <a:pt x="126" y="209"/>
                                </a:lnTo>
                                <a:lnTo>
                                  <a:pt x="111" y="185"/>
                                </a:lnTo>
                                <a:lnTo>
                                  <a:pt x="112" y="182"/>
                                </a:lnTo>
                                <a:lnTo>
                                  <a:pt x="114" y="177"/>
                                </a:lnTo>
                                <a:lnTo>
                                  <a:pt x="116" y="173"/>
                                </a:lnTo>
                                <a:lnTo>
                                  <a:pt x="120" y="170"/>
                                </a:lnTo>
                                <a:lnTo>
                                  <a:pt x="168" y="121"/>
                                </a:lnTo>
                                <a:lnTo>
                                  <a:pt x="156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9" name="Freeform 3353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447 13196"/>
                              <a:gd name="T1" fmla="*/ T0 w 540"/>
                              <a:gd name="T2" fmla="+- 0 330 121"/>
                              <a:gd name="T3" fmla="*/ 330 h 552"/>
                              <a:gd name="T4" fmla="+- 0 13433 13196"/>
                              <a:gd name="T5" fmla="*/ T4 w 540"/>
                              <a:gd name="T6" fmla="+- 0 333 121"/>
                              <a:gd name="T7" fmla="*/ 333 h 552"/>
                              <a:gd name="T8" fmla="+- 0 13459 13196"/>
                              <a:gd name="T9" fmla="*/ T8 w 540"/>
                              <a:gd name="T10" fmla="+- 0 333 121"/>
                              <a:gd name="T11" fmla="*/ 333 h 552"/>
                              <a:gd name="T12" fmla="+- 0 13447 13196"/>
                              <a:gd name="T13" fmla="*/ T12 w 540"/>
                              <a:gd name="T14" fmla="+- 0 330 121"/>
                              <a:gd name="T15" fmla="*/ 33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251" y="209"/>
                                </a:moveTo>
                                <a:lnTo>
                                  <a:pt x="237" y="212"/>
                                </a:lnTo>
                                <a:lnTo>
                                  <a:pt x="263" y="212"/>
                                </a:lnTo>
                                <a:lnTo>
                                  <a:pt x="251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0" name="Freeform 3352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400 13196"/>
                              <a:gd name="T1" fmla="*/ T0 w 540"/>
                              <a:gd name="T2" fmla="+- 0 277 121"/>
                              <a:gd name="T3" fmla="*/ 277 h 552"/>
                              <a:gd name="T4" fmla="+- 0 13359 13196"/>
                              <a:gd name="T5" fmla="*/ T4 w 540"/>
                              <a:gd name="T6" fmla="+- 0 318 121"/>
                              <a:gd name="T7" fmla="*/ 318 h 552"/>
                              <a:gd name="T8" fmla="+- 0 13353 13196"/>
                              <a:gd name="T9" fmla="*/ T8 w 540"/>
                              <a:gd name="T10" fmla="+- 0 323 121"/>
                              <a:gd name="T11" fmla="*/ 323 h 552"/>
                              <a:gd name="T12" fmla="+- 0 13348 13196"/>
                              <a:gd name="T13" fmla="*/ T12 w 540"/>
                              <a:gd name="T14" fmla="+- 0 328 121"/>
                              <a:gd name="T15" fmla="*/ 328 h 552"/>
                              <a:gd name="T16" fmla="+- 0 13338 13196"/>
                              <a:gd name="T17" fmla="*/ T16 w 540"/>
                              <a:gd name="T18" fmla="+- 0 332 121"/>
                              <a:gd name="T19" fmla="*/ 332 h 552"/>
                              <a:gd name="T20" fmla="+- 0 13372 13196"/>
                              <a:gd name="T21" fmla="*/ T20 w 540"/>
                              <a:gd name="T22" fmla="+- 0 332 121"/>
                              <a:gd name="T23" fmla="*/ 332 h 552"/>
                              <a:gd name="T24" fmla="+- 0 13412 13196"/>
                              <a:gd name="T25" fmla="*/ T24 w 540"/>
                              <a:gd name="T26" fmla="+- 0 291 121"/>
                              <a:gd name="T27" fmla="*/ 291 h 552"/>
                              <a:gd name="T28" fmla="+- 0 13400 13196"/>
                              <a:gd name="T29" fmla="*/ T28 w 540"/>
                              <a:gd name="T30" fmla="+- 0 277 121"/>
                              <a:gd name="T31" fmla="*/ 277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204" y="156"/>
                                </a:moveTo>
                                <a:lnTo>
                                  <a:pt x="163" y="197"/>
                                </a:lnTo>
                                <a:lnTo>
                                  <a:pt x="157" y="202"/>
                                </a:lnTo>
                                <a:lnTo>
                                  <a:pt x="152" y="207"/>
                                </a:lnTo>
                                <a:lnTo>
                                  <a:pt x="142" y="211"/>
                                </a:lnTo>
                                <a:lnTo>
                                  <a:pt x="176" y="211"/>
                                </a:lnTo>
                                <a:lnTo>
                                  <a:pt x="216" y="170"/>
                                </a:lnTo>
                                <a:lnTo>
                                  <a:pt x="20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1" name="Freeform 3351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211 13196"/>
                              <a:gd name="T1" fmla="*/ T0 w 540"/>
                              <a:gd name="T2" fmla="+- 0 172 121"/>
                              <a:gd name="T3" fmla="*/ 172 h 552"/>
                              <a:gd name="T4" fmla="+- 0 13204 13196"/>
                              <a:gd name="T5" fmla="*/ T4 w 540"/>
                              <a:gd name="T6" fmla="+- 0 179 121"/>
                              <a:gd name="T7" fmla="*/ 179 h 552"/>
                              <a:gd name="T8" fmla="+- 0 13200 13196"/>
                              <a:gd name="T9" fmla="*/ T8 w 540"/>
                              <a:gd name="T10" fmla="+- 0 187 121"/>
                              <a:gd name="T11" fmla="*/ 187 h 552"/>
                              <a:gd name="T12" fmla="+- 0 13198 13196"/>
                              <a:gd name="T13" fmla="*/ T12 w 540"/>
                              <a:gd name="T14" fmla="+- 0 196 121"/>
                              <a:gd name="T15" fmla="*/ 196 h 552"/>
                              <a:gd name="T16" fmla="+- 0 13196 13196"/>
                              <a:gd name="T17" fmla="*/ T16 w 540"/>
                              <a:gd name="T18" fmla="+- 0 206 121"/>
                              <a:gd name="T19" fmla="*/ 206 h 552"/>
                              <a:gd name="T20" fmla="+- 0 13197 13196"/>
                              <a:gd name="T21" fmla="*/ T20 w 540"/>
                              <a:gd name="T22" fmla="+- 0 214 121"/>
                              <a:gd name="T23" fmla="*/ 214 h 552"/>
                              <a:gd name="T24" fmla="+- 0 13201 13196"/>
                              <a:gd name="T25" fmla="*/ T24 w 540"/>
                              <a:gd name="T26" fmla="+- 0 223 121"/>
                              <a:gd name="T27" fmla="*/ 223 h 552"/>
                              <a:gd name="T28" fmla="+- 0 13204 13196"/>
                              <a:gd name="T29" fmla="*/ T28 w 540"/>
                              <a:gd name="T30" fmla="+- 0 231 121"/>
                              <a:gd name="T31" fmla="*/ 231 h 552"/>
                              <a:gd name="T32" fmla="+- 0 13211 13196"/>
                              <a:gd name="T33" fmla="*/ T32 w 540"/>
                              <a:gd name="T34" fmla="+- 0 242 121"/>
                              <a:gd name="T35" fmla="*/ 242 h 552"/>
                              <a:gd name="T36" fmla="+- 0 13220 13196"/>
                              <a:gd name="T37" fmla="*/ T36 w 540"/>
                              <a:gd name="T38" fmla="+- 0 250 121"/>
                              <a:gd name="T39" fmla="*/ 250 h 552"/>
                              <a:gd name="T40" fmla="+- 0 13227 13196"/>
                              <a:gd name="T41" fmla="*/ T40 w 540"/>
                              <a:gd name="T42" fmla="+- 0 259 121"/>
                              <a:gd name="T43" fmla="*/ 259 h 552"/>
                              <a:gd name="T44" fmla="+- 0 13235 13196"/>
                              <a:gd name="T45" fmla="*/ T44 w 540"/>
                              <a:gd name="T46" fmla="+- 0 264 121"/>
                              <a:gd name="T47" fmla="*/ 264 h 552"/>
                              <a:gd name="T48" fmla="+- 0 13252 13196"/>
                              <a:gd name="T49" fmla="*/ T48 w 540"/>
                              <a:gd name="T50" fmla="+- 0 270 121"/>
                              <a:gd name="T51" fmla="*/ 270 h 552"/>
                              <a:gd name="T52" fmla="+- 0 13261 13196"/>
                              <a:gd name="T53" fmla="*/ T52 w 540"/>
                              <a:gd name="T54" fmla="+- 0 270 121"/>
                              <a:gd name="T55" fmla="*/ 270 h 552"/>
                              <a:gd name="T56" fmla="+- 0 13277 13196"/>
                              <a:gd name="T57" fmla="*/ T56 w 540"/>
                              <a:gd name="T58" fmla="+- 0 267 121"/>
                              <a:gd name="T59" fmla="*/ 267 h 552"/>
                              <a:gd name="T60" fmla="+- 0 13283 13196"/>
                              <a:gd name="T61" fmla="*/ T60 w 540"/>
                              <a:gd name="T62" fmla="+- 0 264 121"/>
                              <a:gd name="T63" fmla="*/ 264 h 552"/>
                              <a:gd name="T64" fmla="+- 0 13294 13196"/>
                              <a:gd name="T65" fmla="*/ T64 w 540"/>
                              <a:gd name="T66" fmla="+- 0 252 121"/>
                              <a:gd name="T67" fmla="*/ 252 h 552"/>
                              <a:gd name="T68" fmla="+- 0 13253 13196"/>
                              <a:gd name="T69" fmla="*/ T68 w 540"/>
                              <a:gd name="T70" fmla="+- 0 252 121"/>
                              <a:gd name="T71" fmla="*/ 252 h 552"/>
                              <a:gd name="T72" fmla="+- 0 13242 13196"/>
                              <a:gd name="T73" fmla="*/ T72 w 540"/>
                              <a:gd name="T74" fmla="+- 0 247 121"/>
                              <a:gd name="T75" fmla="*/ 247 h 552"/>
                              <a:gd name="T76" fmla="+- 0 13237 13196"/>
                              <a:gd name="T77" fmla="*/ T76 w 540"/>
                              <a:gd name="T78" fmla="+- 0 243 121"/>
                              <a:gd name="T79" fmla="*/ 243 h 552"/>
                              <a:gd name="T80" fmla="+- 0 13226 13196"/>
                              <a:gd name="T81" fmla="*/ T80 w 540"/>
                              <a:gd name="T82" fmla="+- 0 231 121"/>
                              <a:gd name="T83" fmla="*/ 231 h 552"/>
                              <a:gd name="T84" fmla="+- 0 13221 13196"/>
                              <a:gd name="T85" fmla="*/ T84 w 540"/>
                              <a:gd name="T86" fmla="+- 0 226 121"/>
                              <a:gd name="T87" fmla="*/ 226 h 552"/>
                              <a:gd name="T88" fmla="+- 0 13219 13196"/>
                              <a:gd name="T89" fmla="*/ T88 w 540"/>
                              <a:gd name="T90" fmla="+- 0 219 121"/>
                              <a:gd name="T91" fmla="*/ 219 h 552"/>
                              <a:gd name="T92" fmla="+- 0 13216 13196"/>
                              <a:gd name="T93" fmla="*/ T92 w 540"/>
                              <a:gd name="T94" fmla="+- 0 213 121"/>
                              <a:gd name="T95" fmla="*/ 213 h 552"/>
                              <a:gd name="T96" fmla="+- 0 13215 13196"/>
                              <a:gd name="T97" fmla="*/ T96 w 540"/>
                              <a:gd name="T98" fmla="+- 0 206 121"/>
                              <a:gd name="T99" fmla="*/ 206 h 552"/>
                              <a:gd name="T100" fmla="+- 0 13217 13196"/>
                              <a:gd name="T101" fmla="*/ T100 w 540"/>
                              <a:gd name="T102" fmla="+- 0 196 121"/>
                              <a:gd name="T103" fmla="*/ 196 h 552"/>
                              <a:gd name="T104" fmla="+- 0 13220 13196"/>
                              <a:gd name="T105" fmla="*/ T104 w 540"/>
                              <a:gd name="T106" fmla="+- 0 189 121"/>
                              <a:gd name="T107" fmla="*/ 189 h 552"/>
                              <a:gd name="T108" fmla="+- 0 13225 13196"/>
                              <a:gd name="T109" fmla="*/ T108 w 540"/>
                              <a:gd name="T110" fmla="+- 0 184 121"/>
                              <a:gd name="T111" fmla="*/ 184 h 552"/>
                              <a:gd name="T112" fmla="+- 0 13211 13196"/>
                              <a:gd name="T113" fmla="*/ T112 w 540"/>
                              <a:gd name="T114" fmla="+- 0 172 121"/>
                              <a:gd name="T115" fmla="*/ 17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15" y="51"/>
                                </a:moveTo>
                                <a:lnTo>
                                  <a:pt x="8" y="58"/>
                                </a:lnTo>
                                <a:lnTo>
                                  <a:pt x="4" y="66"/>
                                </a:lnTo>
                                <a:lnTo>
                                  <a:pt x="2" y="75"/>
                                </a:lnTo>
                                <a:lnTo>
                                  <a:pt x="0" y="85"/>
                                </a:lnTo>
                                <a:lnTo>
                                  <a:pt x="1" y="93"/>
                                </a:lnTo>
                                <a:lnTo>
                                  <a:pt x="5" y="102"/>
                                </a:lnTo>
                                <a:lnTo>
                                  <a:pt x="8" y="110"/>
                                </a:lnTo>
                                <a:lnTo>
                                  <a:pt x="15" y="121"/>
                                </a:lnTo>
                                <a:lnTo>
                                  <a:pt x="24" y="129"/>
                                </a:lnTo>
                                <a:lnTo>
                                  <a:pt x="31" y="138"/>
                                </a:lnTo>
                                <a:lnTo>
                                  <a:pt x="39" y="143"/>
                                </a:lnTo>
                                <a:lnTo>
                                  <a:pt x="56" y="149"/>
                                </a:lnTo>
                                <a:lnTo>
                                  <a:pt x="65" y="149"/>
                                </a:lnTo>
                                <a:lnTo>
                                  <a:pt x="81" y="146"/>
                                </a:lnTo>
                                <a:lnTo>
                                  <a:pt x="87" y="143"/>
                                </a:lnTo>
                                <a:lnTo>
                                  <a:pt x="98" y="131"/>
                                </a:lnTo>
                                <a:lnTo>
                                  <a:pt x="57" y="131"/>
                                </a:lnTo>
                                <a:lnTo>
                                  <a:pt x="46" y="126"/>
                                </a:lnTo>
                                <a:lnTo>
                                  <a:pt x="41" y="122"/>
                                </a:lnTo>
                                <a:lnTo>
                                  <a:pt x="30" y="110"/>
                                </a:lnTo>
                                <a:lnTo>
                                  <a:pt x="25" y="105"/>
                                </a:lnTo>
                                <a:lnTo>
                                  <a:pt x="23" y="98"/>
                                </a:lnTo>
                                <a:lnTo>
                                  <a:pt x="20" y="92"/>
                                </a:lnTo>
                                <a:lnTo>
                                  <a:pt x="19" y="85"/>
                                </a:lnTo>
                                <a:lnTo>
                                  <a:pt x="21" y="75"/>
                                </a:lnTo>
                                <a:lnTo>
                                  <a:pt x="24" y="68"/>
                                </a:lnTo>
                                <a:lnTo>
                                  <a:pt x="29" y="63"/>
                                </a:lnTo>
                                <a:lnTo>
                                  <a:pt x="1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2" name="Freeform 3350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292 13196"/>
                              <a:gd name="T1" fmla="*/ T0 w 540"/>
                              <a:gd name="T2" fmla="+- 0 121 121"/>
                              <a:gd name="T3" fmla="*/ 121 h 552"/>
                              <a:gd name="T4" fmla="+- 0 13285 13196"/>
                              <a:gd name="T5" fmla="*/ T4 w 540"/>
                              <a:gd name="T6" fmla="+- 0 121 121"/>
                              <a:gd name="T7" fmla="*/ 121 h 552"/>
                              <a:gd name="T8" fmla="+- 0 13270 13196"/>
                              <a:gd name="T9" fmla="*/ T8 w 540"/>
                              <a:gd name="T10" fmla="+- 0 124 121"/>
                              <a:gd name="T11" fmla="*/ 124 h 552"/>
                              <a:gd name="T12" fmla="+- 0 13247 13196"/>
                              <a:gd name="T13" fmla="*/ T12 w 540"/>
                              <a:gd name="T14" fmla="+- 0 155 121"/>
                              <a:gd name="T15" fmla="*/ 155 h 552"/>
                              <a:gd name="T16" fmla="+- 0 13248 13196"/>
                              <a:gd name="T17" fmla="*/ T16 w 540"/>
                              <a:gd name="T18" fmla="+- 0 162 121"/>
                              <a:gd name="T19" fmla="*/ 162 h 552"/>
                              <a:gd name="T20" fmla="+- 0 13250 13196"/>
                              <a:gd name="T21" fmla="*/ T20 w 540"/>
                              <a:gd name="T22" fmla="+- 0 170 121"/>
                              <a:gd name="T23" fmla="*/ 170 h 552"/>
                              <a:gd name="T24" fmla="+- 0 13252 13196"/>
                              <a:gd name="T25" fmla="*/ T24 w 540"/>
                              <a:gd name="T26" fmla="+- 0 175 121"/>
                              <a:gd name="T27" fmla="*/ 175 h 552"/>
                              <a:gd name="T28" fmla="+- 0 13257 13196"/>
                              <a:gd name="T29" fmla="*/ T28 w 540"/>
                              <a:gd name="T30" fmla="+- 0 184 121"/>
                              <a:gd name="T31" fmla="*/ 184 h 552"/>
                              <a:gd name="T32" fmla="+- 0 13271 13196"/>
                              <a:gd name="T33" fmla="*/ T32 w 540"/>
                              <a:gd name="T34" fmla="+- 0 208 121"/>
                              <a:gd name="T35" fmla="*/ 208 h 552"/>
                              <a:gd name="T36" fmla="+- 0 13275 13196"/>
                              <a:gd name="T37" fmla="*/ T36 w 540"/>
                              <a:gd name="T38" fmla="+- 0 216 121"/>
                              <a:gd name="T39" fmla="*/ 216 h 552"/>
                              <a:gd name="T40" fmla="+- 0 13280 13196"/>
                              <a:gd name="T41" fmla="*/ T40 w 540"/>
                              <a:gd name="T42" fmla="+- 0 225 121"/>
                              <a:gd name="T43" fmla="*/ 225 h 552"/>
                              <a:gd name="T44" fmla="+- 0 13281 13196"/>
                              <a:gd name="T45" fmla="*/ T44 w 540"/>
                              <a:gd name="T46" fmla="+- 0 230 121"/>
                              <a:gd name="T47" fmla="*/ 230 h 552"/>
                              <a:gd name="T48" fmla="+- 0 13280 13196"/>
                              <a:gd name="T49" fmla="*/ T48 w 540"/>
                              <a:gd name="T50" fmla="+- 0 235 121"/>
                              <a:gd name="T51" fmla="*/ 235 h 552"/>
                              <a:gd name="T52" fmla="+- 0 13280 13196"/>
                              <a:gd name="T53" fmla="*/ T52 w 540"/>
                              <a:gd name="T54" fmla="+- 0 238 121"/>
                              <a:gd name="T55" fmla="*/ 238 h 552"/>
                              <a:gd name="T56" fmla="+- 0 13278 13196"/>
                              <a:gd name="T57" fmla="*/ T56 w 540"/>
                              <a:gd name="T58" fmla="+- 0 243 121"/>
                              <a:gd name="T59" fmla="*/ 243 h 552"/>
                              <a:gd name="T60" fmla="+- 0 13271 13196"/>
                              <a:gd name="T61" fmla="*/ T60 w 540"/>
                              <a:gd name="T62" fmla="+- 0 248 121"/>
                              <a:gd name="T63" fmla="*/ 248 h 552"/>
                              <a:gd name="T64" fmla="+- 0 13267 13196"/>
                              <a:gd name="T65" fmla="*/ T64 w 540"/>
                              <a:gd name="T66" fmla="+- 0 252 121"/>
                              <a:gd name="T67" fmla="*/ 252 h 552"/>
                              <a:gd name="T68" fmla="+- 0 13294 13196"/>
                              <a:gd name="T69" fmla="*/ T68 w 540"/>
                              <a:gd name="T70" fmla="+- 0 252 121"/>
                              <a:gd name="T71" fmla="*/ 252 h 552"/>
                              <a:gd name="T72" fmla="+- 0 13298 13196"/>
                              <a:gd name="T73" fmla="*/ T72 w 540"/>
                              <a:gd name="T74" fmla="+- 0 247 121"/>
                              <a:gd name="T75" fmla="*/ 247 h 552"/>
                              <a:gd name="T76" fmla="+- 0 13301 13196"/>
                              <a:gd name="T77" fmla="*/ T76 w 540"/>
                              <a:gd name="T78" fmla="+- 0 231 121"/>
                              <a:gd name="T79" fmla="*/ 231 h 552"/>
                              <a:gd name="T80" fmla="+- 0 13300 13196"/>
                              <a:gd name="T81" fmla="*/ T80 w 540"/>
                              <a:gd name="T82" fmla="+- 0 225 121"/>
                              <a:gd name="T83" fmla="*/ 225 h 552"/>
                              <a:gd name="T84" fmla="+- 0 13296 13196"/>
                              <a:gd name="T85" fmla="*/ T84 w 540"/>
                              <a:gd name="T86" fmla="+- 0 214 121"/>
                              <a:gd name="T87" fmla="*/ 214 h 552"/>
                              <a:gd name="T88" fmla="+- 0 13294 13196"/>
                              <a:gd name="T89" fmla="*/ T88 w 540"/>
                              <a:gd name="T90" fmla="+- 0 209 121"/>
                              <a:gd name="T91" fmla="*/ 209 h 552"/>
                              <a:gd name="T92" fmla="+- 0 13289 13196"/>
                              <a:gd name="T93" fmla="*/ T92 w 540"/>
                              <a:gd name="T94" fmla="+- 0 199 121"/>
                              <a:gd name="T95" fmla="*/ 199 h 552"/>
                              <a:gd name="T96" fmla="+- 0 13280 13196"/>
                              <a:gd name="T97" fmla="*/ T96 w 540"/>
                              <a:gd name="T98" fmla="+- 0 186 121"/>
                              <a:gd name="T99" fmla="*/ 186 h 552"/>
                              <a:gd name="T100" fmla="+- 0 13272 13196"/>
                              <a:gd name="T101" fmla="*/ T100 w 540"/>
                              <a:gd name="T102" fmla="+- 0 172 121"/>
                              <a:gd name="T103" fmla="*/ 172 h 552"/>
                              <a:gd name="T104" fmla="+- 0 13267 13196"/>
                              <a:gd name="T105" fmla="*/ T104 w 540"/>
                              <a:gd name="T106" fmla="+- 0 163 121"/>
                              <a:gd name="T107" fmla="*/ 163 h 552"/>
                              <a:gd name="T108" fmla="+- 0 13267 13196"/>
                              <a:gd name="T109" fmla="*/ T108 w 540"/>
                              <a:gd name="T110" fmla="+- 0 158 121"/>
                              <a:gd name="T111" fmla="*/ 158 h 552"/>
                              <a:gd name="T112" fmla="+- 0 13267 13196"/>
                              <a:gd name="T113" fmla="*/ T112 w 540"/>
                              <a:gd name="T114" fmla="+- 0 153 121"/>
                              <a:gd name="T115" fmla="*/ 153 h 552"/>
                              <a:gd name="T116" fmla="+- 0 13268 13196"/>
                              <a:gd name="T117" fmla="*/ T116 w 540"/>
                              <a:gd name="T118" fmla="+- 0 148 121"/>
                              <a:gd name="T119" fmla="*/ 148 h 552"/>
                              <a:gd name="T120" fmla="+- 0 13276 13196"/>
                              <a:gd name="T121" fmla="*/ T120 w 540"/>
                              <a:gd name="T122" fmla="+- 0 140 121"/>
                              <a:gd name="T123" fmla="*/ 140 h 552"/>
                              <a:gd name="T124" fmla="+- 0 13282 13196"/>
                              <a:gd name="T125" fmla="*/ T124 w 540"/>
                              <a:gd name="T126" fmla="+- 0 138 121"/>
                              <a:gd name="T127" fmla="*/ 138 h 552"/>
                              <a:gd name="T128" fmla="+- 0 13321 13196"/>
                              <a:gd name="T129" fmla="*/ T128 w 540"/>
                              <a:gd name="T130" fmla="+- 0 138 121"/>
                              <a:gd name="T131" fmla="*/ 138 h 552"/>
                              <a:gd name="T132" fmla="+- 0 13316 13196"/>
                              <a:gd name="T133" fmla="*/ T132 w 540"/>
                              <a:gd name="T134" fmla="+- 0 133 121"/>
                              <a:gd name="T135" fmla="*/ 133 h 552"/>
                              <a:gd name="T136" fmla="+- 0 13308 13196"/>
                              <a:gd name="T137" fmla="*/ T136 w 540"/>
                              <a:gd name="T138" fmla="+- 0 128 121"/>
                              <a:gd name="T139" fmla="*/ 128 h 552"/>
                              <a:gd name="T140" fmla="+- 0 13292 13196"/>
                              <a:gd name="T141" fmla="*/ T140 w 540"/>
                              <a:gd name="T142" fmla="+- 0 121 121"/>
                              <a:gd name="T143" fmla="*/ 121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96" y="0"/>
                                </a:moveTo>
                                <a:lnTo>
                                  <a:pt x="89" y="0"/>
                                </a:lnTo>
                                <a:lnTo>
                                  <a:pt x="74" y="3"/>
                                </a:lnTo>
                                <a:lnTo>
                                  <a:pt x="51" y="34"/>
                                </a:lnTo>
                                <a:lnTo>
                                  <a:pt x="52" y="41"/>
                                </a:lnTo>
                                <a:lnTo>
                                  <a:pt x="54" y="49"/>
                                </a:lnTo>
                                <a:lnTo>
                                  <a:pt x="56" y="54"/>
                                </a:lnTo>
                                <a:lnTo>
                                  <a:pt x="61" y="63"/>
                                </a:lnTo>
                                <a:lnTo>
                                  <a:pt x="75" y="87"/>
                                </a:lnTo>
                                <a:lnTo>
                                  <a:pt x="79" y="95"/>
                                </a:lnTo>
                                <a:lnTo>
                                  <a:pt x="84" y="104"/>
                                </a:lnTo>
                                <a:lnTo>
                                  <a:pt x="85" y="109"/>
                                </a:lnTo>
                                <a:lnTo>
                                  <a:pt x="84" y="114"/>
                                </a:lnTo>
                                <a:lnTo>
                                  <a:pt x="84" y="117"/>
                                </a:lnTo>
                                <a:lnTo>
                                  <a:pt x="82" y="122"/>
                                </a:lnTo>
                                <a:lnTo>
                                  <a:pt x="75" y="127"/>
                                </a:lnTo>
                                <a:lnTo>
                                  <a:pt x="71" y="131"/>
                                </a:lnTo>
                                <a:lnTo>
                                  <a:pt x="98" y="131"/>
                                </a:lnTo>
                                <a:lnTo>
                                  <a:pt x="102" y="126"/>
                                </a:lnTo>
                                <a:lnTo>
                                  <a:pt x="105" y="110"/>
                                </a:lnTo>
                                <a:lnTo>
                                  <a:pt x="104" y="104"/>
                                </a:lnTo>
                                <a:lnTo>
                                  <a:pt x="100" y="93"/>
                                </a:lnTo>
                                <a:lnTo>
                                  <a:pt x="98" y="88"/>
                                </a:lnTo>
                                <a:lnTo>
                                  <a:pt x="93" y="78"/>
                                </a:lnTo>
                                <a:lnTo>
                                  <a:pt x="84" y="65"/>
                                </a:lnTo>
                                <a:lnTo>
                                  <a:pt x="76" y="51"/>
                                </a:lnTo>
                                <a:lnTo>
                                  <a:pt x="71" y="42"/>
                                </a:lnTo>
                                <a:lnTo>
                                  <a:pt x="71" y="37"/>
                                </a:lnTo>
                                <a:lnTo>
                                  <a:pt x="71" y="32"/>
                                </a:lnTo>
                                <a:lnTo>
                                  <a:pt x="72" y="27"/>
                                </a:lnTo>
                                <a:lnTo>
                                  <a:pt x="80" y="19"/>
                                </a:lnTo>
                                <a:lnTo>
                                  <a:pt x="86" y="17"/>
                                </a:lnTo>
                                <a:lnTo>
                                  <a:pt x="125" y="17"/>
                                </a:lnTo>
                                <a:lnTo>
                                  <a:pt x="120" y="12"/>
                                </a:lnTo>
                                <a:lnTo>
                                  <a:pt x="112" y="7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3" name="Freeform 3349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321 13196"/>
                              <a:gd name="T1" fmla="*/ T0 w 540"/>
                              <a:gd name="T2" fmla="+- 0 138 121"/>
                              <a:gd name="T3" fmla="*/ 138 h 552"/>
                              <a:gd name="T4" fmla="+- 0 13282 13196"/>
                              <a:gd name="T5" fmla="*/ T4 w 540"/>
                              <a:gd name="T6" fmla="+- 0 138 121"/>
                              <a:gd name="T7" fmla="*/ 138 h 552"/>
                              <a:gd name="T8" fmla="+- 0 13289 13196"/>
                              <a:gd name="T9" fmla="*/ T8 w 540"/>
                              <a:gd name="T10" fmla="+- 0 140 121"/>
                              <a:gd name="T11" fmla="*/ 140 h 552"/>
                              <a:gd name="T12" fmla="+- 0 13295 13196"/>
                              <a:gd name="T13" fmla="*/ T12 w 540"/>
                              <a:gd name="T14" fmla="+- 0 140 121"/>
                              <a:gd name="T15" fmla="*/ 140 h 552"/>
                              <a:gd name="T16" fmla="+- 0 13303 13196"/>
                              <a:gd name="T17" fmla="*/ T16 w 540"/>
                              <a:gd name="T18" fmla="+- 0 145 121"/>
                              <a:gd name="T19" fmla="*/ 145 h 552"/>
                              <a:gd name="T20" fmla="+- 0 13319 13196"/>
                              <a:gd name="T21" fmla="*/ T20 w 540"/>
                              <a:gd name="T22" fmla="+- 0 160 121"/>
                              <a:gd name="T23" fmla="*/ 160 h 552"/>
                              <a:gd name="T24" fmla="+- 0 13323 13196"/>
                              <a:gd name="T25" fmla="*/ T24 w 540"/>
                              <a:gd name="T26" fmla="+- 0 169 121"/>
                              <a:gd name="T27" fmla="*/ 169 h 552"/>
                              <a:gd name="T28" fmla="+- 0 13324 13196"/>
                              <a:gd name="T29" fmla="*/ T28 w 540"/>
                              <a:gd name="T30" fmla="+- 0 175 121"/>
                              <a:gd name="T31" fmla="*/ 175 h 552"/>
                              <a:gd name="T32" fmla="+- 0 13325 13196"/>
                              <a:gd name="T33" fmla="*/ T32 w 540"/>
                              <a:gd name="T34" fmla="+- 0 184 121"/>
                              <a:gd name="T35" fmla="*/ 184 h 552"/>
                              <a:gd name="T36" fmla="+- 0 13322 13196"/>
                              <a:gd name="T37" fmla="*/ T36 w 540"/>
                              <a:gd name="T38" fmla="+- 0 191 121"/>
                              <a:gd name="T39" fmla="*/ 191 h 552"/>
                              <a:gd name="T40" fmla="+- 0 13317 13196"/>
                              <a:gd name="T41" fmla="*/ T40 w 540"/>
                              <a:gd name="T42" fmla="+- 0 197 121"/>
                              <a:gd name="T43" fmla="*/ 197 h 552"/>
                              <a:gd name="T44" fmla="+- 0 13331 13196"/>
                              <a:gd name="T45" fmla="*/ T44 w 540"/>
                              <a:gd name="T46" fmla="+- 0 209 121"/>
                              <a:gd name="T47" fmla="*/ 209 h 552"/>
                              <a:gd name="T48" fmla="+- 0 13337 13196"/>
                              <a:gd name="T49" fmla="*/ T48 w 540"/>
                              <a:gd name="T50" fmla="+- 0 204 121"/>
                              <a:gd name="T51" fmla="*/ 204 h 552"/>
                              <a:gd name="T52" fmla="+- 0 13340 13196"/>
                              <a:gd name="T53" fmla="*/ T52 w 540"/>
                              <a:gd name="T54" fmla="+- 0 196 121"/>
                              <a:gd name="T55" fmla="*/ 196 h 552"/>
                              <a:gd name="T56" fmla="+- 0 13342 13196"/>
                              <a:gd name="T57" fmla="*/ T56 w 540"/>
                              <a:gd name="T58" fmla="+- 0 189 121"/>
                              <a:gd name="T59" fmla="*/ 189 h 552"/>
                              <a:gd name="T60" fmla="+- 0 13344 13196"/>
                              <a:gd name="T61" fmla="*/ T60 w 540"/>
                              <a:gd name="T62" fmla="+- 0 180 121"/>
                              <a:gd name="T63" fmla="*/ 180 h 552"/>
                              <a:gd name="T64" fmla="+- 0 13343 13196"/>
                              <a:gd name="T65" fmla="*/ T64 w 540"/>
                              <a:gd name="T66" fmla="+- 0 172 121"/>
                              <a:gd name="T67" fmla="*/ 172 h 552"/>
                              <a:gd name="T68" fmla="+- 0 13336 13196"/>
                              <a:gd name="T69" fmla="*/ T68 w 540"/>
                              <a:gd name="T70" fmla="+- 0 157 121"/>
                              <a:gd name="T71" fmla="*/ 157 h 552"/>
                              <a:gd name="T72" fmla="+- 0 13330 13196"/>
                              <a:gd name="T73" fmla="*/ T72 w 540"/>
                              <a:gd name="T74" fmla="+- 0 148 121"/>
                              <a:gd name="T75" fmla="*/ 148 h 552"/>
                              <a:gd name="T76" fmla="+- 0 13321 13196"/>
                              <a:gd name="T77" fmla="*/ T76 w 540"/>
                              <a:gd name="T78" fmla="+- 0 138 121"/>
                              <a:gd name="T79" fmla="*/ 138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125" y="17"/>
                                </a:moveTo>
                                <a:lnTo>
                                  <a:pt x="86" y="17"/>
                                </a:lnTo>
                                <a:lnTo>
                                  <a:pt x="93" y="19"/>
                                </a:lnTo>
                                <a:lnTo>
                                  <a:pt x="99" y="19"/>
                                </a:lnTo>
                                <a:lnTo>
                                  <a:pt x="107" y="24"/>
                                </a:lnTo>
                                <a:lnTo>
                                  <a:pt x="123" y="39"/>
                                </a:lnTo>
                                <a:lnTo>
                                  <a:pt x="127" y="48"/>
                                </a:lnTo>
                                <a:lnTo>
                                  <a:pt x="128" y="54"/>
                                </a:lnTo>
                                <a:lnTo>
                                  <a:pt x="129" y="63"/>
                                </a:lnTo>
                                <a:lnTo>
                                  <a:pt x="126" y="70"/>
                                </a:lnTo>
                                <a:lnTo>
                                  <a:pt x="121" y="76"/>
                                </a:lnTo>
                                <a:lnTo>
                                  <a:pt x="135" y="88"/>
                                </a:lnTo>
                                <a:lnTo>
                                  <a:pt x="141" y="83"/>
                                </a:lnTo>
                                <a:lnTo>
                                  <a:pt x="144" y="75"/>
                                </a:lnTo>
                                <a:lnTo>
                                  <a:pt x="146" y="68"/>
                                </a:lnTo>
                                <a:lnTo>
                                  <a:pt x="148" y="59"/>
                                </a:lnTo>
                                <a:lnTo>
                                  <a:pt x="147" y="51"/>
                                </a:lnTo>
                                <a:lnTo>
                                  <a:pt x="140" y="36"/>
                                </a:lnTo>
                                <a:lnTo>
                                  <a:pt x="134" y="27"/>
                                </a:lnTo>
                                <a:lnTo>
                                  <a:pt x="12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F1687" id="Group 3348" o:spid="_x0000_s1026" style="position:absolute;margin-left:659.8pt;margin-top:6.05pt;width:27pt;height:27.6pt;z-index:-251658174;mso-position-horizontal-relative:page" coordorigin="13196,121" coordsize="54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">
                <v:shape id="Freeform 3368" o:spid="_x0000_s1027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" path="m385,521r-10,14l379,542r6,6l390,550r5,2l405,552r6,-2l416,548r8,-3l443,537r-38,l402,535r-5,l394,533r-3,-3l389,528r-4,-7xe" fillcolor="black" stroked="f">
                  <v:path arrowok="t" o:connecttype="custom" o:connectlocs="385,642;375,656;379,663;385,669;390,671;395,673;405,673;411,671;416,669;424,666;443,658;405,658;402,656;397,656;394,654;391,651;389,649;385,642" o:connectangles="0,0,0,0,0,0,0,0,0,0,0,0,0,0,0,0,0,0"/>
                </v:shape>
                <v:shape id="Freeform 3367" o:spid="_x0000_s1028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" path="m472,424l425,528r-2,l422,530r-1,l414,533r-4,2l405,537r38,l480,520r-34,l450,513r4,-9l457,498r28,-60l472,424xe" fillcolor="black" stroked="f">
                  <v:path arrowok="t" o:connecttype="custom" o:connectlocs="472,545;425,649;423,649;422,651;421,651;414,654;410,656;405,658;443,658;480,641;446,641;450,634;454,625;457,619;485,559;472,545" o:connectangles="0,0,0,0,0,0,0,0,0,0,0,0,0,0,0,0"/>
                </v:shape>
                <v:shape id="Freeform 3366" o:spid="_x0000_s1029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" path="m527,481r-59,27l460,511r-7,3l446,520r34,l540,492,527,481xe" fillcolor="black" stroked="f">
                  <v:path arrowok="t" o:connecttype="custom" o:connectlocs="527,602;468,629;460,632;453,635;446,641;480,641;540,613;527,602" o:connectangles="0,0,0,0,0,0,0,0"/>
                </v:shape>
                <v:shape id="Freeform 3365" o:spid="_x0000_s1030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" path="m360,392r-4,l351,394r-4,2l342,397r-3,5l332,408r-2,8l330,431r5,9l348,453r5,4l365,464r8,1l381,465r-3,4l376,474r-1,3l388,491r1,-5l396,474r7,-7l417,453r-39,l366,450r-5,-3l351,436r-3,-5l348,423r1,-5l355,413r2,-2l360,411r3,-2l394,409r-3,-1l386,404r-5,-3l378,399r-4,-3l370,394r-10,-2xe" fillcolor="black" stroked="f">
                  <v:path arrowok="t" o:connecttype="custom" o:connectlocs="360,513;356,513;351,515;347,517;342,518;339,523;332,529;330,537;330,552;335,561;348,574;353,578;365,585;373,586;381,586;378,590;376,595;375,598;388,612;389,607;396,595;403,588;417,574;378,574;366,571;361,568;351,557;348,552;348,544;349,539;355,534;357,532;360,532;363,530;394,530;391,529;386,525;381,522;378,520;374,517;370,515;360,513" o:connectangles="0,0,0,0,0,0,0,0,0,0,0,0,0,0,0,0,0,0,0,0,0,0,0,0,0,0,0,0,0,0,0,0,0,0,0,0,0,0,0,0,0,0"/>
                </v:shape>
                <v:shape id="Freeform 3364" o:spid="_x0000_s1031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" path="m394,409r-31,l366,411r7,2l377,416r17,12l402,433r7,3l404,440r-6,7l393,450r-4,2l384,453r33,l438,433r3,-5l443,426r-25,l412,423r-9,-7l394,409xe" fillcolor="black" stroked="f">
                  <v:path arrowok="t" o:connecttype="custom" o:connectlocs="394,530;363,530;366,532;373,534;377,537;394,549;402,554;409,557;404,561;398,568;393,571;389,573;384,574;417,574;438,554;441,549;443,547;418,547;412,544;403,537;394,530" o:connectangles="0,0,0,0,0,0,0,0,0,0,0,0,0,0,0,0,0,0,0,0,0"/>
                </v:shape>
                <v:shape id="Freeform 3363" o:spid="_x0000_s1032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" path="m430,379r-32,l408,380r5,4l419,389r6,7l429,402r,11l427,418r-5,5l421,423r-1,1l418,426r25,l446,421r1,-3l448,409r-1,-5l445,399r-3,-5l438,387r-8,-8xe" fillcolor="black" stroked="f">
                  <v:path arrowok="t" o:connecttype="custom" o:connectlocs="430,500;398,500;408,501;413,505;419,510;425,517;429,523;429,534;427,539;422,544;421,544;420,545;418,547;443,547;446,542;447,539;448,530;447,525;445,520;442,515;438,508;430,500" o:connectangles="0,0,0,0,0,0,0,0,0,0,0,0,0,0,0,0,0,0,0,0,0,0"/>
                </v:shape>
                <v:shape id="Freeform 3362" o:spid="_x0000_s1033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" path="m325,384r-24,l291,394r12,12l325,384xe" fillcolor="black" stroked="f">
                  <v:path arrowok="t" o:connecttype="custom" o:connectlocs="325,505;301,505;291,515;303,527;325,505" o:connectangles="0,0,0,0,0"/>
                </v:shape>
                <v:shape id="Freeform 3361" o:spid="_x0000_s1034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" path="m316,282r-54,37l255,345r2,8l259,362r3,6l278,384r10,3l301,384r24,l335,374r-42,l286,370r-6,-5l275,360r-3,-7l307,301r17,-2l349,299r-3,-4l340,289r-7,-4l316,282xe" fillcolor="black" stroked="f">
                  <v:path arrowok="t" o:connecttype="custom" o:connectlocs="316,403;262,440;255,466;257,474;259,483;262,489;278,505;288,508;301,505;325,505;335,495;293,495;286,491;280,486;275,481;272,474;307,422;324,420;349,420;346,416;340,410;333,406;316,403" o:connectangles="0,0,0,0,0,0,0,0,0,0,0,0,0,0,0,0,0,0,0,0,0,0,0"/>
                </v:shape>
                <v:shape id="Freeform 3360" o:spid="_x0000_s1035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" path="m399,362r-12,1l381,367r-6,3l385,384r7,-4l398,379r32,l425,374r-7,-4l412,367r-7,-4l399,362xe" fillcolor="black" stroked="f">
                  <v:path arrowok="t" o:connecttype="custom" o:connectlocs="399,483;387,484;381,488;375,491;385,505;392,501;398,500;430,500;425,495;418,491;412,488;405,484;399,483" o:connectangles="0,0,0,0,0,0,0,0,0,0,0,0,0"/>
                </v:shape>
                <v:shape id="Freeform 3359" o:spid="_x0000_s1036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" path="m349,299r-25,l331,302r6,5l342,312r3,9l343,338r-5,8l328,357r-10,10l309,372r-16,2l335,374r47,-48l356,326r1,-5l357,316r-2,-5l354,306r-4,-5l349,299xe" fillcolor="black" stroked="f">
                  <v:path arrowok="t" o:connecttype="custom" o:connectlocs="349,420;324,420;331,423;337,428;342,433;345,442;343,459;338,467;328,478;318,488;309,493;293,495;335,495;382,447;356,447;357,442;357,437;355,432;354,427;350,422;349,420" o:connectangles="0,0,0,0,0,0,0,0,0,0,0,0,0,0,0,0,0,0,0,0,0"/>
                </v:shape>
                <v:shape id="Freeform 3358" o:spid="_x0000_s1037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" path="m393,289r-37,37l382,326r24,-24l393,289xe" fillcolor="black" stroked="f">
                  <v:path arrowok="t" o:connecttype="custom" o:connectlocs="393,410;356,447;382,447;406,423;393,410" o:connectangles="0,0,0,0,0"/>
                </v:shape>
                <v:shape id="Freeform 3357" o:spid="_x0000_s1038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" path="m273,222r-25,l255,226r8,8l265,238r2,8l267,250r-1,3l264,258r-3,3l210,312r13,12l274,273r4,-5l280,267r3,-6l285,256r1,-8l286,243r-2,-5l281,233r-3,-5l273,222xe" fillcolor="black" stroked="f">
                  <v:path arrowok="t" o:connecttype="custom" o:connectlocs="273,343;248,343;255,347;263,355;265,359;267,367;267,371;266,374;264,379;261,382;210,433;223,445;274,394;278,389;280,388;283,382;285,377;286,369;286,364;284,359;281,354;278,349;273,343" o:connectangles="0,0,0,0,0,0,0,0,0,0,0,0,0,0,0,0,0,0,0,0,0,0,0"/>
                </v:shape>
                <v:shape id="Freeform 3356" o:spid="_x0000_s1039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" path="m237,190r-75,75l175,277r40,-41l225,226r8,-4l273,222,263,212r-26,l248,200,237,190xe" fillcolor="black" stroked="f">
                  <v:path arrowok="t" o:connecttype="custom" o:connectlocs="237,311;162,386;175,398;215,357;225,347;233,343;273,343;263,333;237,333;248,321;237,311" o:connectangles="0,0,0,0,0,0,0,0,0,0,0"/>
                </v:shape>
                <v:shape id="Freeform 3355" o:spid="_x0000_s1040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" path="m165,221r-24,l130,233r12,11l165,221xe" fillcolor="black" stroked="f">
                  <v:path arrowok="t" o:connecttype="custom" o:connectlocs="165,342;141,342;130,354;142,365;165,342" o:connectangles="0,0,0,0,0"/>
                </v:shape>
                <v:shape id="Freeform 3354" o:spid="_x0000_s1041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" path="m156,109r-52,51l100,165r-2,3l95,171r-1,6l92,185r1,5l127,224r14,-3l165,221r11,-10l132,211r-6,-2l111,185r1,-3l114,177r2,-4l120,170r48,-49l156,109xe" fillcolor="black" stroked="f">
                  <v:path arrowok="t" o:connecttype="custom" o:connectlocs="156,230;104,281;100,286;98,289;95,292;94,298;92,306;93,311;127,345;141,342;165,342;176,332;132,332;126,330;111,306;112,303;114,298;116,294;120,291;168,242;156,230" o:connectangles="0,0,0,0,0,0,0,0,0,0,0,0,0,0,0,0,0,0,0,0,0"/>
                </v:shape>
                <v:shape id="Freeform 3353" o:spid="_x0000_s1042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" path="m251,209r-14,3l263,212r-12,-3xe" fillcolor="black" stroked="f">
                  <v:path arrowok="t" o:connecttype="custom" o:connectlocs="251,330;237,333;263,333;251,330" o:connectangles="0,0,0,0"/>
                </v:shape>
                <v:shape id="Freeform 3352" o:spid="_x0000_s1043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" path="m204,156r-41,41l157,202r-5,5l142,211r34,l216,170,204,156xe" fillcolor="black" stroked="f">
                  <v:path arrowok="t" o:connecttype="custom" o:connectlocs="204,277;163,318;157,323;152,328;142,332;176,332;216,291;204,277" o:connectangles="0,0,0,0,0,0,0,0"/>
                </v:shape>
                <v:shape id="Freeform 3351" o:spid="_x0000_s1044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" path="m15,51l8,58,4,66,2,75,,85r1,8l5,102r3,8l15,121r9,8l31,138r8,5l56,149r9,l81,146r6,-3l98,131r-41,l46,126r-5,-4l30,110r-5,-5l23,98,20,92,19,85,21,75r3,-7l29,63,15,51xe" fillcolor="black" stroked="f">
                  <v:path arrowok="t" o:connecttype="custom" o:connectlocs="15,172;8,179;4,187;2,196;0,206;1,214;5,223;8,231;15,242;24,250;31,259;39,264;56,270;65,270;81,267;87,264;98,252;57,252;46,247;41,243;30,231;25,226;23,219;20,213;19,206;21,196;24,189;29,184;15,172" o:connectangles="0,0,0,0,0,0,0,0,0,0,0,0,0,0,0,0,0,0,0,0,0,0,0,0,0,0,0,0,0"/>
                </v:shape>
                <v:shape id="Freeform 3350" o:spid="_x0000_s1045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" path="m96,l89,,74,3,51,34r1,7l54,49r2,5l61,63,75,87r4,8l84,104r1,5l84,114r,3l82,122r-7,5l71,131r27,l102,126r3,-16l104,104,100,93,98,88,93,78,84,65,76,51,71,42r,-5l71,32r1,-5l80,19r6,-2l125,17r-5,-5l112,7,96,xe" fillcolor="black" stroked="f">
                  <v:path arrowok="t" o:connecttype="custom" o:connectlocs="96,121;89,121;74,124;51,155;52,162;54,170;56,175;61,184;75,208;79,216;84,225;85,230;84,235;84,238;82,243;75,248;71,252;98,252;102,247;105,231;104,225;100,214;98,209;93,199;84,186;76,172;71,163;71,158;71,153;72,148;80,140;86,138;125,138;120,133;112,128;96,121" o:connectangles="0,0,0,0,0,0,0,0,0,0,0,0,0,0,0,0,0,0,0,0,0,0,0,0,0,0,0,0,0,0,0,0,0,0,0,0"/>
                </v:shape>
                <v:shape id="Freeform 3349" o:spid="_x0000_s1046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" path="m125,17r-39,l93,19r6,l107,24r16,15l127,48r1,6l129,63r-3,7l121,76r14,12l141,83r3,-8l146,68r2,-9l147,51,140,36r-6,-9l125,17xe" fillcolor="black" stroked="f">
                  <v:path arrowok="t" o:connecttype="custom" o:connectlocs="125,138;86,138;93,140;99,140;107,145;123,160;127,169;128,175;129,184;126,191;121,197;135,209;141,204;144,196;146,189;148,180;147,172;140,157;134,148;125,138" o:connectangles="0,0,0,0,0,0,0,0,0,0,0,0,0,0,0,0,0,0,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  <w:sz w:val="20"/>
        </w:rPr>
        <w:drawing>
          <wp:inline distT="0" distB="0" distL="0" distR="0" wp14:anchorId="15A93EBF" wp14:editId="50251ED9">
            <wp:extent cx="914400" cy="552450"/>
            <wp:effectExtent l="0" t="0" r="0" b="0"/>
            <wp:docPr id="1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0F20" w14:textId="77777777" w:rsidR="001D72F2" w:rsidRPr="00FA62A1" w:rsidRDefault="002441E3" w:rsidP="00E10053">
      <w:pPr>
        <w:spacing w:before="57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Not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s:</w:t>
      </w:r>
    </w:p>
    <w:p w14:paraId="5BDD1E28" w14:textId="77777777" w:rsidR="001D72F2" w:rsidRPr="00FA62A1" w:rsidRDefault="002441E3" w:rsidP="009618E4">
      <w:pPr>
        <w:numPr>
          <w:ilvl w:val="0"/>
          <w:numId w:val="49"/>
        </w:numPr>
        <w:tabs>
          <w:tab w:val="left" w:pos="420"/>
        </w:tabs>
        <w:spacing w:line="183" w:lineRule="exact"/>
        <w:ind w:left="42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pacing w:val="-1"/>
          <w:sz w:val="16"/>
          <w:szCs w:val="17"/>
        </w:rPr>
        <w:t>B</w:t>
      </w:r>
      <w:r w:rsidRPr="00FA62A1">
        <w:rPr>
          <w:rFonts w:eastAsia="Arial" w:cstheme="minorHAnsi"/>
          <w:color w:val="000000"/>
          <w:sz w:val="16"/>
          <w:szCs w:val="17"/>
        </w:rPr>
        <w:t>ased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on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nses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0</w:t>
      </w:r>
      <w:r w:rsidRPr="00FA62A1">
        <w:rPr>
          <w:rFonts w:eastAsia="Arial" w:cstheme="minorHAnsi"/>
          <w:color w:val="000000"/>
          <w:sz w:val="16"/>
          <w:szCs w:val="17"/>
        </w:rPr>
        <w:t>10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v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</w:p>
    <w:p w14:paraId="4CDAD513" w14:textId="77777777" w:rsidR="001D72F2" w:rsidRPr="00FA62A1" w:rsidRDefault="002441E3" w:rsidP="009618E4">
      <w:pPr>
        <w:numPr>
          <w:ilvl w:val="0"/>
          <w:numId w:val="49"/>
        </w:numPr>
        <w:tabs>
          <w:tab w:val="left" w:pos="420"/>
        </w:tabs>
        <w:spacing w:line="183" w:lineRule="exact"/>
        <w:ind w:left="42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d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n</w:t>
      </w:r>
      <w:r w:rsidRPr="00FA62A1">
        <w:rPr>
          <w:rFonts w:eastAsia="Arial" w:cstheme="minorHAnsi"/>
          <w:color w:val="000000"/>
          <w:sz w:val="16"/>
          <w:szCs w:val="17"/>
        </w:rPr>
        <w:t>ts</w:t>
      </w:r>
      <w:r w:rsidRPr="00FA62A1">
        <w:rPr>
          <w:rFonts w:eastAsia="Arial" w:cstheme="minorHAnsi"/>
          <w:color w:val="000000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ere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o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ed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se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ect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ore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th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ne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d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</w:p>
    <w:p w14:paraId="022D0D00" w14:textId="77777777" w:rsidR="001D72F2" w:rsidRPr="00FA62A1" w:rsidRDefault="001D72F2">
      <w:pPr>
        <w:spacing w:before="7" w:line="280" w:lineRule="exact"/>
        <w:rPr>
          <w:rFonts w:cstheme="minorHAnsi"/>
          <w:sz w:val="28"/>
          <w:szCs w:val="28"/>
        </w:rPr>
      </w:pPr>
    </w:p>
    <w:p w14:paraId="15587D56" w14:textId="77777777" w:rsidR="001D72F2" w:rsidRPr="00FA62A1" w:rsidRDefault="002441E3">
      <w:pPr>
        <w:tabs>
          <w:tab w:val="right" w:pos="12515"/>
        </w:tabs>
        <w:spacing w:before="83"/>
        <w:ind w:left="556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214"/>
          <w:position w:val="1"/>
          <w:sz w:val="15"/>
          <w:szCs w:val="15"/>
        </w:rPr>
        <w:t xml:space="preserve"> </w:t>
      </w:r>
      <w:r w:rsidRPr="00FA62A1">
        <w:rPr>
          <w:rFonts w:eastAsia="Arial" w:cstheme="minorHAnsi"/>
          <w:position w:val="1"/>
          <w:sz w:val="15"/>
          <w:szCs w:val="15"/>
        </w:rPr>
        <w:tab/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>16</w:t>
      </w:r>
    </w:p>
    <w:p w14:paraId="7ECD18E5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1D40F311" w14:textId="77777777" w:rsidR="001D72F2" w:rsidRPr="00FA62A1" w:rsidRDefault="002441E3" w:rsidP="007D44D2">
      <w:pPr>
        <w:spacing w:line="404" w:lineRule="exact"/>
        <w:ind w:right="331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z w:val="36"/>
          <w:szCs w:val="37"/>
        </w:rPr>
        <w:lastRenderedPageBreak/>
        <w:t>Members pref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rring</w:t>
      </w:r>
      <w:r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to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meet in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da</w:t>
      </w:r>
      <w:r w:rsidRPr="00FA62A1">
        <w:rPr>
          <w:rFonts w:eastAsia="Arial" w:cstheme="minorHAnsi"/>
          <w:b/>
          <w:bCs/>
          <w:spacing w:val="-3"/>
          <w:sz w:val="36"/>
          <w:szCs w:val="37"/>
        </w:rPr>
        <w:t>y</w:t>
      </w:r>
      <w:r w:rsidRPr="00FA62A1">
        <w:rPr>
          <w:rFonts w:eastAsia="Arial" w:cstheme="minorHAnsi"/>
          <w:b/>
          <w:bCs/>
          <w:sz w:val="36"/>
          <w:szCs w:val="37"/>
        </w:rPr>
        <w:t>time</w:t>
      </w:r>
      <w:r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ne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a</w:t>
      </w:r>
      <w:r w:rsidRPr="00FA62A1">
        <w:rPr>
          <w:rFonts w:eastAsia="Arial" w:cstheme="minorHAnsi"/>
          <w:b/>
          <w:bCs/>
          <w:sz w:val="36"/>
          <w:szCs w:val="37"/>
        </w:rPr>
        <w:t>rly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equaled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that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of tho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Pr="00FA62A1">
        <w:rPr>
          <w:rFonts w:eastAsia="Arial" w:cstheme="minorHAnsi"/>
          <w:b/>
          <w:bCs/>
          <w:sz w:val="36"/>
          <w:szCs w:val="37"/>
        </w:rPr>
        <w:t>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w</w:t>
      </w:r>
      <w:r w:rsidRPr="00FA62A1">
        <w:rPr>
          <w:rFonts w:eastAsia="Arial" w:cstheme="minorHAnsi"/>
          <w:b/>
          <w:bCs/>
          <w:sz w:val="36"/>
          <w:szCs w:val="37"/>
        </w:rPr>
        <w:t>ho preferred</w:t>
      </w:r>
      <w:r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ev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ning</w:t>
      </w:r>
    </w:p>
    <w:p w14:paraId="5FB99FFA" w14:textId="77777777" w:rsidR="001D72F2" w:rsidRPr="00FA62A1" w:rsidRDefault="00F3105E">
      <w:pPr>
        <w:spacing w:line="200" w:lineRule="exact"/>
        <w:rPr>
          <w:rFonts w:cstheme="minorHAnsi"/>
          <w:sz w:val="18"/>
          <w:szCs w:val="20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08" behindDoc="1" locked="0" layoutInCell="1" allowOverlap="1" wp14:anchorId="544BEDB4" wp14:editId="3B1D41F9">
                <wp:simplePos x="0" y="0"/>
                <wp:positionH relativeFrom="page">
                  <wp:posOffset>6188075</wp:posOffset>
                </wp:positionH>
                <wp:positionV relativeFrom="paragraph">
                  <wp:posOffset>292735</wp:posOffset>
                </wp:positionV>
                <wp:extent cx="2454910" cy="1327785"/>
                <wp:effectExtent l="6350" t="6350" r="5715" b="8890"/>
                <wp:wrapNone/>
                <wp:docPr id="11730" name="Group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910" cy="1327785"/>
                          <a:chOff x="9813" y="-103"/>
                          <a:chExt cx="3866" cy="2091"/>
                        </a:xfrm>
                      </wpg:grpSpPr>
                      <wpg:grpSp>
                        <wpg:cNvPr id="11731" name="Group 3345"/>
                        <wpg:cNvGrpSpPr>
                          <a:grpSpLocks/>
                        </wpg:cNvGrpSpPr>
                        <wpg:grpSpPr bwMode="auto">
                          <a:xfrm>
                            <a:off x="9821" y="25"/>
                            <a:ext cx="2635" cy="422"/>
                            <a:chOff x="9821" y="25"/>
                            <a:chExt cx="2635" cy="422"/>
                          </a:xfrm>
                        </wpg:grpSpPr>
                        <wps:wsp>
                          <wps:cNvPr id="11732" name="Freeform 3346"/>
                          <wps:cNvSpPr>
                            <a:spLocks/>
                          </wps:cNvSpPr>
                          <wps:spPr bwMode="auto">
                            <a:xfrm>
                              <a:off x="9821" y="25"/>
                              <a:ext cx="2635" cy="422"/>
                            </a:xfrm>
                            <a:custGeom>
                              <a:avLst/>
                              <a:gdLst>
                                <a:gd name="T0" fmla="+- 0 9821 9821"/>
                                <a:gd name="T1" fmla="*/ T0 w 2635"/>
                                <a:gd name="T2" fmla="+- 0 447 25"/>
                                <a:gd name="T3" fmla="*/ 447 h 422"/>
                                <a:gd name="T4" fmla="+- 0 12456 9821"/>
                                <a:gd name="T5" fmla="*/ T4 w 2635"/>
                                <a:gd name="T6" fmla="+- 0 447 25"/>
                                <a:gd name="T7" fmla="*/ 447 h 422"/>
                                <a:gd name="T8" fmla="+- 0 12456 9821"/>
                                <a:gd name="T9" fmla="*/ T8 w 2635"/>
                                <a:gd name="T10" fmla="+- 0 25 25"/>
                                <a:gd name="T11" fmla="*/ 25 h 422"/>
                                <a:gd name="T12" fmla="+- 0 9821 9821"/>
                                <a:gd name="T13" fmla="*/ T12 w 2635"/>
                                <a:gd name="T14" fmla="+- 0 25 25"/>
                                <a:gd name="T15" fmla="*/ 25 h 422"/>
                                <a:gd name="T16" fmla="+- 0 9821 9821"/>
                                <a:gd name="T17" fmla="*/ T16 w 2635"/>
                                <a:gd name="T18" fmla="+- 0 447 25"/>
                                <a:gd name="T19" fmla="*/ 447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5" h="422">
                                  <a:moveTo>
                                    <a:pt x="0" y="422"/>
                                  </a:moveTo>
                                  <a:lnTo>
                                    <a:pt x="2635" y="422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3" name="Group 3343"/>
                        <wpg:cNvGrpSpPr>
                          <a:grpSpLocks/>
                        </wpg:cNvGrpSpPr>
                        <wpg:grpSpPr bwMode="auto">
                          <a:xfrm>
                            <a:off x="9821" y="25"/>
                            <a:ext cx="2635" cy="422"/>
                            <a:chOff x="9821" y="25"/>
                            <a:chExt cx="2635" cy="422"/>
                          </a:xfrm>
                        </wpg:grpSpPr>
                        <wps:wsp>
                          <wps:cNvPr id="11734" name="Freeform 3344"/>
                          <wps:cNvSpPr>
                            <a:spLocks/>
                          </wps:cNvSpPr>
                          <wps:spPr bwMode="auto">
                            <a:xfrm>
                              <a:off x="9821" y="25"/>
                              <a:ext cx="2635" cy="422"/>
                            </a:xfrm>
                            <a:custGeom>
                              <a:avLst/>
                              <a:gdLst>
                                <a:gd name="T0" fmla="+- 0 9821 9821"/>
                                <a:gd name="T1" fmla="*/ T0 w 2635"/>
                                <a:gd name="T2" fmla="+- 0 447 25"/>
                                <a:gd name="T3" fmla="*/ 447 h 422"/>
                                <a:gd name="T4" fmla="+- 0 12456 9821"/>
                                <a:gd name="T5" fmla="*/ T4 w 2635"/>
                                <a:gd name="T6" fmla="+- 0 447 25"/>
                                <a:gd name="T7" fmla="*/ 447 h 422"/>
                                <a:gd name="T8" fmla="+- 0 12456 9821"/>
                                <a:gd name="T9" fmla="*/ T8 w 2635"/>
                                <a:gd name="T10" fmla="+- 0 25 25"/>
                                <a:gd name="T11" fmla="*/ 25 h 422"/>
                                <a:gd name="T12" fmla="+- 0 9821 9821"/>
                                <a:gd name="T13" fmla="*/ T12 w 2635"/>
                                <a:gd name="T14" fmla="+- 0 25 25"/>
                                <a:gd name="T15" fmla="*/ 25 h 422"/>
                                <a:gd name="T16" fmla="+- 0 9821 9821"/>
                                <a:gd name="T17" fmla="*/ T16 w 2635"/>
                                <a:gd name="T18" fmla="+- 0 447 25"/>
                                <a:gd name="T19" fmla="*/ 447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5" h="422">
                                  <a:moveTo>
                                    <a:pt x="0" y="422"/>
                                  </a:moveTo>
                                  <a:lnTo>
                                    <a:pt x="2635" y="422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5" name="Group 3341"/>
                        <wpg:cNvGrpSpPr>
                          <a:grpSpLocks/>
                        </wpg:cNvGrpSpPr>
                        <wpg:grpSpPr bwMode="auto">
                          <a:xfrm>
                            <a:off x="9821" y="699"/>
                            <a:ext cx="2891" cy="422"/>
                            <a:chOff x="9821" y="699"/>
                            <a:chExt cx="2891" cy="422"/>
                          </a:xfrm>
                        </wpg:grpSpPr>
                        <wps:wsp>
                          <wps:cNvPr id="11736" name="Freeform 3342"/>
                          <wps:cNvSpPr>
                            <a:spLocks/>
                          </wps:cNvSpPr>
                          <wps:spPr bwMode="auto">
                            <a:xfrm>
                              <a:off x="9821" y="699"/>
                              <a:ext cx="2891" cy="422"/>
                            </a:xfrm>
                            <a:custGeom>
                              <a:avLst/>
                              <a:gdLst>
                                <a:gd name="T0" fmla="+- 0 9821 9821"/>
                                <a:gd name="T1" fmla="*/ T0 w 2891"/>
                                <a:gd name="T2" fmla="+- 0 1121 699"/>
                                <a:gd name="T3" fmla="*/ 1121 h 422"/>
                                <a:gd name="T4" fmla="+- 0 12713 9821"/>
                                <a:gd name="T5" fmla="*/ T4 w 2891"/>
                                <a:gd name="T6" fmla="+- 0 1121 699"/>
                                <a:gd name="T7" fmla="*/ 1121 h 422"/>
                                <a:gd name="T8" fmla="+- 0 12713 9821"/>
                                <a:gd name="T9" fmla="*/ T8 w 2891"/>
                                <a:gd name="T10" fmla="+- 0 699 699"/>
                                <a:gd name="T11" fmla="*/ 699 h 422"/>
                                <a:gd name="T12" fmla="+- 0 9821 9821"/>
                                <a:gd name="T13" fmla="*/ T12 w 2891"/>
                                <a:gd name="T14" fmla="+- 0 699 699"/>
                                <a:gd name="T15" fmla="*/ 699 h 422"/>
                                <a:gd name="T16" fmla="+- 0 9821 9821"/>
                                <a:gd name="T17" fmla="*/ T16 w 2891"/>
                                <a:gd name="T18" fmla="+- 0 1121 699"/>
                                <a:gd name="T19" fmla="*/ 1121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1" h="422">
                                  <a:moveTo>
                                    <a:pt x="0" y="422"/>
                                  </a:moveTo>
                                  <a:lnTo>
                                    <a:pt x="2892" y="422"/>
                                  </a:lnTo>
                                  <a:lnTo>
                                    <a:pt x="28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46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7" name="Group 3339"/>
                        <wpg:cNvGrpSpPr>
                          <a:grpSpLocks/>
                        </wpg:cNvGrpSpPr>
                        <wpg:grpSpPr bwMode="auto">
                          <a:xfrm>
                            <a:off x="9821" y="699"/>
                            <a:ext cx="2891" cy="422"/>
                            <a:chOff x="9821" y="699"/>
                            <a:chExt cx="2891" cy="422"/>
                          </a:xfrm>
                        </wpg:grpSpPr>
                        <wps:wsp>
                          <wps:cNvPr id="11738" name="Freeform 3340"/>
                          <wps:cNvSpPr>
                            <a:spLocks/>
                          </wps:cNvSpPr>
                          <wps:spPr bwMode="auto">
                            <a:xfrm>
                              <a:off x="9821" y="699"/>
                              <a:ext cx="2891" cy="422"/>
                            </a:xfrm>
                            <a:custGeom>
                              <a:avLst/>
                              <a:gdLst>
                                <a:gd name="T0" fmla="+- 0 9821 9821"/>
                                <a:gd name="T1" fmla="*/ T0 w 2891"/>
                                <a:gd name="T2" fmla="+- 0 1121 699"/>
                                <a:gd name="T3" fmla="*/ 1121 h 422"/>
                                <a:gd name="T4" fmla="+- 0 12713 9821"/>
                                <a:gd name="T5" fmla="*/ T4 w 2891"/>
                                <a:gd name="T6" fmla="+- 0 1121 699"/>
                                <a:gd name="T7" fmla="*/ 1121 h 422"/>
                                <a:gd name="T8" fmla="+- 0 12713 9821"/>
                                <a:gd name="T9" fmla="*/ T8 w 2891"/>
                                <a:gd name="T10" fmla="+- 0 699 699"/>
                                <a:gd name="T11" fmla="*/ 699 h 422"/>
                                <a:gd name="T12" fmla="+- 0 9821 9821"/>
                                <a:gd name="T13" fmla="*/ T12 w 2891"/>
                                <a:gd name="T14" fmla="+- 0 699 699"/>
                                <a:gd name="T15" fmla="*/ 699 h 422"/>
                                <a:gd name="T16" fmla="+- 0 9821 9821"/>
                                <a:gd name="T17" fmla="*/ T16 w 2891"/>
                                <a:gd name="T18" fmla="+- 0 1121 699"/>
                                <a:gd name="T19" fmla="*/ 1121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1" h="422">
                                  <a:moveTo>
                                    <a:pt x="0" y="422"/>
                                  </a:moveTo>
                                  <a:lnTo>
                                    <a:pt x="2892" y="422"/>
                                  </a:lnTo>
                                  <a:lnTo>
                                    <a:pt x="28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9" name="Group 3337"/>
                        <wpg:cNvGrpSpPr>
                          <a:grpSpLocks/>
                        </wpg:cNvGrpSpPr>
                        <wpg:grpSpPr bwMode="auto">
                          <a:xfrm>
                            <a:off x="9821" y="1376"/>
                            <a:ext cx="899" cy="422"/>
                            <a:chOff x="9821" y="1376"/>
                            <a:chExt cx="899" cy="422"/>
                          </a:xfrm>
                        </wpg:grpSpPr>
                        <wps:wsp>
                          <wps:cNvPr id="11740" name="Freeform 3338"/>
                          <wps:cNvSpPr>
                            <a:spLocks/>
                          </wps:cNvSpPr>
                          <wps:spPr bwMode="auto">
                            <a:xfrm>
                              <a:off x="9821" y="1376"/>
                              <a:ext cx="899" cy="422"/>
                            </a:xfrm>
                            <a:custGeom>
                              <a:avLst/>
                              <a:gdLst>
                                <a:gd name="T0" fmla="+- 0 9821 9821"/>
                                <a:gd name="T1" fmla="*/ T0 w 899"/>
                                <a:gd name="T2" fmla="+- 0 1798 1376"/>
                                <a:gd name="T3" fmla="*/ 1798 h 422"/>
                                <a:gd name="T4" fmla="+- 0 10720 9821"/>
                                <a:gd name="T5" fmla="*/ T4 w 899"/>
                                <a:gd name="T6" fmla="+- 0 1798 1376"/>
                                <a:gd name="T7" fmla="*/ 1798 h 422"/>
                                <a:gd name="T8" fmla="+- 0 10720 9821"/>
                                <a:gd name="T9" fmla="*/ T8 w 899"/>
                                <a:gd name="T10" fmla="+- 0 1376 1376"/>
                                <a:gd name="T11" fmla="*/ 1376 h 422"/>
                                <a:gd name="T12" fmla="+- 0 9821 9821"/>
                                <a:gd name="T13" fmla="*/ T12 w 899"/>
                                <a:gd name="T14" fmla="+- 0 1376 1376"/>
                                <a:gd name="T15" fmla="*/ 1376 h 422"/>
                                <a:gd name="T16" fmla="+- 0 9821 9821"/>
                                <a:gd name="T17" fmla="*/ T16 w 899"/>
                                <a:gd name="T18" fmla="+- 0 1798 1376"/>
                                <a:gd name="T19" fmla="*/ 1798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9" h="422">
                                  <a:moveTo>
                                    <a:pt x="0" y="422"/>
                                  </a:moveTo>
                                  <a:lnTo>
                                    <a:pt x="899" y="422"/>
                                  </a:lnTo>
                                  <a:lnTo>
                                    <a:pt x="8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1" name="Group 3335"/>
                        <wpg:cNvGrpSpPr>
                          <a:grpSpLocks/>
                        </wpg:cNvGrpSpPr>
                        <wpg:grpSpPr bwMode="auto">
                          <a:xfrm>
                            <a:off x="9821" y="1376"/>
                            <a:ext cx="899" cy="422"/>
                            <a:chOff x="9821" y="1376"/>
                            <a:chExt cx="899" cy="422"/>
                          </a:xfrm>
                        </wpg:grpSpPr>
                        <wps:wsp>
                          <wps:cNvPr id="11742" name="Freeform 3336"/>
                          <wps:cNvSpPr>
                            <a:spLocks/>
                          </wps:cNvSpPr>
                          <wps:spPr bwMode="auto">
                            <a:xfrm>
                              <a:off x="9821" y="1376"/>
                              <a:ext cx="899" cy="422"/>
                            </a:xfrm>
                            <a:custGeom>
                              <a:avLst/>
                              <a:gdLst>
                                <a:gd name="T0" fmla="+- 0 9821 9821"/>
                                <a:gd name="T1" fmla="*/ T0 w 899"/>
                                <a:gd name="T2" fmla="+- 0 1798 1376"/>
                                <a:gd name="T3" fmla="*/ 1798 h 422"/>
                                <a:gd name="T4" fmla="+- 0 10720 9821"/>
                                <a:gd name="T5" fmla="*/ T4 w 899"/>
                                <a:gd name="T6" fmla="+- 0 1798 1376"/>
                                <a:gd name="T7" fmla="*/ 1798 h 422"/>
                                <a:gd name="T8" fmla="+- 0 10720 9821"/>
                                <a:gd name="T9" fmla="*/ T8 w 899"/>
                                <a:gd name="T10" fmla="+- 0 1376 1376"/>
                                <a:gd name="T11" fmla="*/ 1376 h 422"/>
                                <a:gd name="T12" fmla="+- 0 9821 9821"/>
                                <a:gd name="T13" fmla="*/ T12 w 899"/>
                                <a:gd name="T14" fmla="+- 0 1376 1376"/>
                                <a:gd name="T15" fmla="*/ 1376 h 422"/>
                                <a:gd name="T16" fmla="+- 0 9821 9821"/>
                                <a:gd name="T17" fmla="*/ T16 w 899"/>
                                <a:gd name="T18" fmla="+- 0 1798 1376"/>
                                <a:gd name="T19" fmla="*/ 1798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9" h="422">
                                  <a:moveTo>
                                    <a:pt x="0" y="422"/>
                                  </a:moveTo>
                                  <a:lnTo>
                                    <a:pt x="899" y="422"/>
                                  </a:lnTo>
                                  <a:lnTo>
                                    <a:pt x="8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3" name="Group 3333"/>
                        <wpg:cNvGrpSpPr>
                          <a:grpSpLocks/>
                        </wpg:cNvGrpSpPr>
                        <wpg:grpSpPr bwMode="auto">
                          <a:xfrm>
                            <a:off x="9821" y="1924"/>
                            <a:ext cx="3855" cy="2"/>
                            <a:chOff x="9821" y="1924"/>
                            <a:chExt cx="3855" cy="2"/>
                          </a:xfrm>
                        </wpg:grpSpPr>
                        <wps:wsp>
                          <wps:cNvPr id="11744" name="Freeform 3334"/>
                          <wps:cNvSpPr>
                            <a:spLocks/>
                          </wps:cNvSpPr>
                          <wps:spPr bwMode="auto">
                            <a:xfrm>
                              <a:off x="9821" y="1924"/>
                              <a:ext cx="3855" cy="2"/>
                            </a:xfrm>
                            <a:custGeom>
                              <a:avLst/>
                              <a:gdLst>
                                <a:gd name="T0" fmla="+- 0 9821 9821"/>
                                <a:gd name="T1" fmla="*/ T0 w 3855"/>
                                <a:gd name="T2" fmla="+- 0 13676 9821"/>
                                <a:gd name="T3" fmla="*/ T2 w 3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5">
                                  <a:moveTo>
                                    <a:pt x="0" y="0"/>
                                  </a:moveTo>
                                  <a:lnTo>
                                    <a:pt x="3855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5" name="Group 3331"/>
                        <wpg:cNvGrpSpPr>
                          <a:grpSpLocks/>
                        </wpg:cNvGrpSpPr>
                        <wpg:grpSpPr bwMode="auto">
                          <a:xfrm>
                            <a:off x="9821" y="-101"/>
                            <a:ext cx="2" cy="2087"/>
                            <a:chOff x="9821" y="-101"/>
                            <a:chExt cx="2" cy="2087"/>
                          </a:xfrm>
                        </wpg:grpSpPr>
                        <wps:wsp>
                          <wps:cNvPr id="11746" name="Freeform 3332"/>
                          <wps:cNvSpPr>
                            <a:spLocks/>
                          </wps:cNvSpPr>
                          <wps:spPr bwMode="auto">
                            <a:xfrm>
                              <a:off x="9821" y="-101"/>
                              <a:ext cx="2" cy="2087"/>
                            </a:xfrm>
                            <a:custGeom>
                              <a:avLst/>
                              <a:gdLst>
                                <a:gd name="T0" fmla="+- 0 -101 -101"/>
                                <a:gd name="T1" fmla="*/ -101 h 2087"/>
                                <a:gd name="T2" fmla="+- 0 1985 -101"/>
                                <a:gd name="T3" fmla="*/ 1985 h 2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7">
                                  <a:moveTo>
                                    <a:pt x="0" y="0"/>
                                  </a:moveTo>
                                  <a:lnTo>
                                    <a:pt x="0" y="2086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7" name="Group 3329"/>
                        <wpg:cNvGrpSpPr>
                          <a:grpSpLocks/>
                        </wpg:cNvGrpSpPr>
                        <wpg:grpSpPr bwMode="auto">
                          <a:xfrm>
                            <a:off x="11105" y="1924"/>
                            <a:ext cx="2" cy="61"/>
                            <a:chOff x="11105" y="1924"/>
                            <a:chExt cx="2" cy="61"/>
                          </a:xfrm>
                        </wpg:grpSpPr>
                        <wps:wsp>
                          <wps:cNvPr id="11748" name="Freeform 3330"/>
                          <wps:cNvSpPr>
                            <a:spLocks/>
                          </wps:cNvSpPr>
                          <wps:spPr bwMode="auto">
                            <a:xfrm>
                              <a:off x="11105" y="1924"/>
                              <a:ext cx="2" cy="61"/>
                            </a:xfrm>
                            <a:custGeom>
                              <a:avLst/>
                              <a:gdLst>
                                <a:gd name="T0" fmla="+- 0 1924 1924"/>
                                <a:gd name="T1" fmla="*/ 1924 h 61"/>
                                <a:gd name="T2" fmla="+- 0 1985 1924"/>
                                <a:gd name="T3" fmla="*/ 1985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9" name="Group 3327"/>
                        <wpg:cNvGrpSpPr>
                          <a:grpSpLocks/>
                        </wpg:cNvGrpSpPr>
                        <wpg:grpSpPr bwMode="auto">
                          <a:xfrm>
                            <a:off x="12391" y="1924"/>
                            <a:ext cx="2" cy="61"/>
                            <a:chOff x="12391" y="1924"/>
                            <a:chExt cx="2" cy="61"/>
                          </a:xfrm>
                        </wpg:grpSpPr>
                        <wps:wsp>
                          <wps:cNvPr id="11750" name="Freeform 3328"/>
                          <wps:cNvSpPr>
                            <a:spLocks/>
                          </wps:cNvSpPr>
                          <wps:spPr bwMode="auto">
                            <a:xfrm>
                              <a:off x="12391" y="1924"/>
                              <a:ext cx="2" cy="61"/>
                            </a:xfrm>
                            <a:custGeom>
                              <a:avLst/>
                              <a:gdLst>
                                <a:gd name="T0" fmla="+- 0 1924 1924"/>
                                <a:gd name="T1" fmla="*/ 1924 h 61"/>
                                <a:gd name="T2" fmla="+- 0 1985 1924"/>
                                <a:gd name="T3" fmla="*/ 1985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1" name="Group 3325"/>
                        <wpg:cNvGrpSpPr>
                          <a:grpSpLocks/>
                        </wpg:cNvGrpSpPr>
                        <wpg:grpSpPr bwMode="auto">
                          <a:xfrm>
                            <a:off x="13676" y="1924"/>
                            <a:ext cx="2" cy="61"/>
                            <a:chOff x="13676" y="1924"/>
                            <a:chExt cx="2" cy="61"/>
                          </a:xfrm>
                        </wpg:grpSpPr>
                        <wps:wsp>
                          <wps:cNvPr id="11752" name="Freeform 3326"/>
                          <wps:cNvSpPr>
                            <a:spLocks/>
                          </wps:cNvSpPr>
                          <wps:spPr bwMode="auto">
                            <a:xfrm>
                              <a:off x="13676" y="1924"/>
                              <a:ext cx="2" cy="61"/>
                            </a:xfrm>
                            <a:custGeom>
                              <a:avLst/>
                              <a:gdLst>
                                <a:gd name="T0" fmla="+- 0 1924 1924"/>
                                <a:gd name="T1" fmla="*/ 1924 h 61"/>
                                <a:gd name="T2" fmla="+- 0 1985 1924"/>
                                <a:gd name="T3" fmla="*/ 1985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FC19B" id="Group 3324" o:spid="_x0000_s1026" style="position:absolute;margin-left:487.25pt;margin-top:23.05pt;width:193.3pt;height:104.55pt;z-index:-251658172;mso-position-horizontal-relative:page" coordorigin="9813,-103" coordsize="3866,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">
                <v:group id="Group 3345" o:spid="_x0000_s1027" style="position:absolute;left:9821;top:25;width:2635;height:422" coordorigin="9821,25" coordsize="2635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">
                  <v:shape id="Freeform 3346" o:spid="_x0000_s1028" style="position:absolute;left:9821;top:25;width:2635;height:422;visibility:visible;mso-wrap-style:square;v-text-anchor:top" coordsize="2635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" path="m,422r2635,l2635,,,,,422xe" fillcolor="yellow" stroked="f">
                    <v:path arrowok="t" o:connecttype="custom" o:connectlocs="0,447;2635,447;2635,25;0,25;0,447" o:connectangles="0,0,0,0,0"/>
                  </v:shape>
                </v:group>
                <v:group id="Group 3343" o:spid="_x0000_s1029" style="position:absolute;left:9821;top:25;width:2635;height:422" coordorigin="9821,25" coordsize="2635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jdJxQAAAN4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">
                  <v:shape id="Freeform 3344" o:spid="_x0000_s1030" style="position:absolute;left:9821;top:25;width:2635;height:422;visibility:visible;mso-wrap-style:square;v-text-anchor:top" coordsize="2635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" path="m,422r2635,l2635,,,,,422xe" filled="f" strokeweight=".28753mm">
                    <v:path arrowok="t" o:connecttype="custom" o:connectlocs="0,447;2635,447;2635,25;0,25;0,447" o:connectangles="0,0,0,0,0"/>
                  </v:shape>
                </v:group>
                <v:group id="Group 3341" o:spid="_x0000_s1031" style="position:absolute;left:9821;top:699;width:2891;height:422" coordorigin="9821,699" coordsize="289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wqm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x4OhrD851wg1w8AAAA//8DAFBLAQItABQABgAIAAAAIQDb4fbL7gAAAIUBAAATAAAAAAAAAAAA&#10;AAAAAAAAAABbQ29udGVudF9UeXBlc10ueG1sUEsBAi0AFAAGAAgAAAAhAFr0LFu/AAAAFQEAAAsA&#10;AAAAAAAAAAAAAAAAHwEAAF9yZWxzLy5yZWxzUEsBAi0AFAAGAAgAAAAhABbnCqbEAAAA3gAAAA8A&#10;AAAAAAAAAAAAAAAABwIAAGRycy9kb3ducmV2LnhtbFBLBQYAAAAAAwADALcAAAD4AgAAAAA=&#10;">
                  <v:shape id="Freeform 3342" o:spid="_x0000_s1032" style="position:absolute;left:9821;top:699;width:2891;height:422;visibility:visible;mso-wrap-style:square;v-text-anchor:top" coordsize="289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" path="m,422r2892,l2892,,,,,422xe" fillcolor="#474620" stroked="f">
                    <v:path arrowok="t" o:connecttype="custom" o:connectlocs="0,1121;2892,1121;2892,699;0,699;0,1121" o:connectangles="0,0,0,0,0"/>
                  </v:shape>
                </v:group>
                <v:group id="Group 3339" o:spid="_x0000_s1033" style="position:absolute;left:9821;top:699;width:2891;height:422" coordorigin="9821,699" coordsize="289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FK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x4OprC851wg1w8AAAA//8DAFBLAQItABQABgAIAAAAIQDb4fbL7gAAAIUBAAATAAAAAAAAAAAA&#10;AAAAAAAAAABbQ29udGVudF9UeXBlc10ueG1sUEsBAi0AFAAGAAgAAAAhAFr0LFu/AAAAFQEAAAsA&#10;AAAAAAAAAAAAAAAAHwEAAF9yZWxzLy5yZWxzUEsBAi0AFAAGAAgAAAAhAIl5MUrEAAAA3gAAAA8A&#10;AAAAAAAAAAAAAAAABwIAAGRycy9kb3ducmV2LnhtbFBLBQYAAAAAAwADALcAAAD4AgAAAAA=&#10;">
                  <v:shape id="Freeform 3340" o:spid="_x0000_s1034" style="position:absolute;left:9821;top:699;width:2891;height:422;visibility:visible;mso-wrap-style:square;v-text-anchor:top" coordsize="289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" path="m,422r2892,l2892,,,,,422xe" filled="f" strokeweight=".28753mm">
                    <v:path arrowok="t" o:connecttype="custom" o:connectlocs="0,1121;2892,1121;2892,699;0,699;0,1121" o:connectangles="0,0,0,0,0"/>
                  </v:shape>
                </v:group>
                <v:group id="Group 3337" o:spid="_x0000_s1035" style="position:absolute;left:9821;top:1376;width:899;height:422" coordorigin="9821,1376" coordsize="89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CjxQAAAN4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">
                  <v:shape id="Freeform 3338" o:spid="_x0000_s1036" style="position:absolute;left:9821;top:1376;width:899;height:422;visibility:visible;mso-wrap-style:square;v-text-anchor:top" coordsize="89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" path="m,422r899,l899,,,,,422xe" fillcolor="#ffc000" stroked="f">
                    <v:path arrowok="t" o:connecttype="custom" o:connectlocs="0,1798;899,1798;899,1376;0,1376;0,1798" o:connectangles="0,0,0,0,0"/>
                  </v:shape>
                </v:group>
                <v:group id="Group 3335" o:spid="_x0000_s1037" style="position:absolute;left:9821;top:1376;width:899;height:422" coordorigin="9821,1376" coordsize="89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">
                  <v:shape id="Freeform 3336" o:spid="_x0000_s1038" style="position:absolute;left:9821;top:1376;width:899;height:422;visibility:visible;mso-wrap-style:square;v-text-anchor:top" coordsize="89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" path="m,422r899,l899,,,,,422xe" filled="f" strokeweight=".28753mm">
                    <v:path arrowok="t" o:connecttype="custom" o:connectlocs="0,1798;899,1798;899,1376;0,1376;0,1798" o:connectangles="0,0,0,0,0"/>
                  </v:shape>
                </v:group>
                <v:group id="Group 3333" o:spid="_x0000_s1039" style="position:absolute;left:9821;top:1924;width:3855;height:2" coordorigin="9821,1924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Q0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">
                  <v:shape id="Freeform 3334" o:spid="_x0000_s1040" style="position:absolute;left:9821;top:1924;width:3855;height:2;visibility:visible;mso-wrap-style:square;v-text-anchor:top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" path="m,l3855,e" filled="f" strokeweight=".07189mm">
                    <v:path arrowok="t" o:connecttype="custom" o:connectlocs="0,0;3855,0" o:connectangles="0,0"/>
                  </v:shape>
                </v:group>
                <v:group id="Group 3331" o:spid="_x0000_s1041" style="position:absolute;left:9821;top:-101;width:2;height:2087" coordorigin="9821,-101" coordsize="2,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XnbxQAAAN4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">
                  <v:shape id="Freeform 3332" o:spid="_x0000_s1042" style="position:absolute;left:9821;top:-101;width:2;height:2087;visibility:visible;mso-wrap-style:square;v-text-anchor:top" coordsize="2,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" path="m,l,2086e" filled="f" strokeweight=".07189mm">
                    <v:path arrowok="t" o:connecttype="custom" o:connectlocs="0,-101;0,1985" o:connectangles="0,0"/>
                  </v:shape>
                </v:group>
                <v:group id="Group 3329" o:spid="_x0000_s1043" style="position:absolute;left:11105;top:1924;width:2;height:61" coordorigin="11105,1924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0I3xQAAAN4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">
                  <v:shape id="Freeform 3330" o:spid="_x0000_s1044" style="position:absolute;left:11105;top:1924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" path="m,l,61e" filled="f" strokeweight=".07189mm">
                    <v:path arrowok="t" o:connecttype="custom" o:connectlocs="0,1924;0,1985" o:connectangles="0,0"/>
                  </v:shape>
                </v:group>
                <v:group id="Group 3327" o:spid="_x0000_s1045" style="position:absolute;left:12391;top:1924;width:2;height:61" coordorigin="12391,1924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">
                  <v:shape id="Freeform 3328" o:spid="_x0000_s1046" style="position:absolute;left:12391;top:1924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" path="m,l,61e" filled="f" strokeweight=".07189mm">
                    <v:path arrowok="t" o:connecttype="custom" o:connectlocs="0,1924;0,1985" o:connectangles="0,0"/>
                  </v:shape>
                </v:group>
                <v:group id="Group 3325" o:spid="_x0000_s1047" style="position:absolute;left:13676;top:1924;width:2;height:61" coordorigin="13676,1924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">
                  <v:shape id="Freeform 3326" o:spid="_x0000_s1048" style="position:absolute;left:13676;top:1924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" path="m,l,61e" filled="f" strokeweight=".07189mm">
                    <v:path arrowok="t" o:connecttype="custom" o:connectlocs="0,1924;0,1985" o:connectangles="0,0"/>
                  </v:shape>
                </v:group>
                <w10:wrap anchorx="page"/>
              </v:group>
            </w:pict>
          </mc:Fallback>
        </mc:AlternateContent>
      </w:r>
    </w:p>
    <w:p w14:paraId="6F3B1AA0" w14:textId="77777777" w:rsidR="001D72F2" w:rsidRPr="00FA62A1" w:rsidRDefault="001D72F2">
      <w:pPr>
        <w:spacing w:before="16" w:line="280" w:lineRule="exact"/>
        <w:rPr>
          <w:rFonts w:cstheme="minorHAnsi"/>
          <w:sz w:val="24"/>
          <w:szCs w:val="28"/>
        </w:rPr>
      </w:pPr>
    </w:p>
    <w:p w14:paraId="4979600A" w14:textId="77777777" w:rsidR="001D72F2" w:rsidRPr="00FA62A1" w:rsidRDefault="002441E3">
      <w:pPr>
        <w:spacing w:line="320" w:lineRule="atLeast"/>
        <w:ind w:left="1008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NCS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should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str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o</w:t>
      </w:r>
      <w:r w:rsidRPr="00FA62A1">
        <w:rPr>
          <w:rFonts w:eastAsia="Arial" w:cstheme="minorHAnsi"/>
          <w:color w:val="000000"/>
          <w:sz w:val="24"/>
          <w:szCs w:val="27"/>
        </w:rPr>
        <w:t>ngly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cons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der schedu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ing</w:t>
      </w:r>
      <w:r w:rsidRPr="00FA62A1">
        <w:rPr>
          <w:rFonts w:eastAsia="Arial" w:cstheme="minorHAnsi"/>
          <w:color w:val="000000"/>
          <w:spacing w:val="-6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regular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ngs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 the da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time.</w:t>
      </w:r>
      <w:r w:rsidRPr="00FA62A1">
        <w:rPr>
          <w:rFonts w:eastAsia="Arial" w:cstheme="minorHAnsi"/>
          <w:color w:val="000000"/>
          <w:spacing w:val="6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Members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also tend 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be more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concentrated in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popu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ation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centers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during the da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.</w:t>
      </w:r>
    </w:p>
    <w:p w14:paraId="50663979" w14:textId="77777777" w:rsidR="001D72F2" w:rsidRPr="00FA62A1" w:rsidRDefault="002441E3">
      <w:pPr>
        <w:spacing w:before="78"/>
        <w:jc w:val="right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b/>
          <w:bCs/>
          <w:i/>
          <w:sz w:val="18"/>
          <w:szCs w:val="20"/>
        </w:rPr>
        <w:t>All</w:t>
      </w:r>
      <w:r w:rsidRPr="00FA62A1">
        <w:rPr>
          <w:rFonts w:eastAsia="Arial" w:cstheme="minorHAnsi"/>
          <w:b/>
          <w:bCs/>
          <w:i/>
          <w:spacing w:val="15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i/>
          <w:sz w:val="18"/>
          <w:szCs w:val="20"/>
        </w:rPr>
        <w:t>Re</w:t>
      </w:r>
      <w:r w:rsidRPr="00FA62A1">
        <w:rPr>
          <w:rFonts w:eastAsia="Arial" w:cstheme="minorHAnsi"/>
          <w:b/>
          <w:bCs/>
          <w:i/>
          <w:spacing w:val="1"/>
          <w:sz w:val="18"/>
          <w:szCs w:val="20"/>
        </w:rPr>
        <w:t>s</w:t>
      </w:r>
      <w:r w:rsidRPr="00FA62A1">
        <w:rPr>
          <w:rFonts w:eastAsia="Arial" w:cstheme="minorHAnsi"/>
          <w:b/>
          <w:bCs/>
          <w:i/>
          <w:sz w:val="18"/>
          <w:szCs w:val="20"/>
        </w:rPr>
        <w:t>pon</w:t>
      </w:r>
      <w:r w:rsidRPr="00FA62A1">
        <w:rPr>
          <w:rFonts w:eastAsia="Arial" w:cstheme="minorHAnsi"/>
          <w:b/>
          <w:bCs/>
          <w:i/>
          <w:spacing w:val="-1"/>
          <w:sz w:val="18"/>
          <w:szCs w:val="20"/>
        </w:rPr>
        <w:t>d</w:t>
      </w:r>
      <w:r w:rsidRPr="00FA62A1">
        <w:rPr>
          <w:rFonts w:eastAsia="Arial" w:cstheme="minorHAnsi"/>
          <w:b/>
          <w:bCs/>
          <w:i/>
          <w:sz w:val="18"/>
          <w:szCs w:val="20"/>
        </w:rPr>
        <w:t>en</w:t>
      </w:r>
      <w:r w:rsidRPr="00FA62A1">
        <w:rPr>
          <w:rFonts w:eastAsia="Arial" w:cstheme="minorHAnsi"/>
          <w:b/>
          <w:bCs/>
          <w:i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i/>
          <w:sz w:val="18"/>
          <w:szCs w:val="20"/>
        </w:rPr>
        <w:t>s</w:t>
      </w:r>
    </w:p>
    <w:p w14:paraId="7CB7A8A0" w14:textId="77777777" w:rsidR="001D72F2" w:rsidRPr="00FA62A1" w:rsidRDefault="001D72F2">
      <w:pPr>
        <w:spacing w:before="8" w:line="190" w:lineRule="exact"/>
        <w:rPr>
          <w:rFonts w:cstheme="minorHAnsi"/>
          <w:sz w:val="18"/>
          <w:szCs w:val="19"/>
        </w:rPr>
      </w:pPr>
    </w:p>
    <w:p w14:paraId="2CCD01E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FCDE30A" w14:textId="77777777" w:rsidR="001D72F2" w:rsidRPr="00FA62A1" w:rsidRDefault="002441E3">
      <w:pPr>
        <w:spacing w:line="244" w:lineRule="auto"/>
        <w:ind w:left="1516" w:right="1531" w:hanging="104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Da</w:t>
      </w:r>
      <w:r w:rsidRPr="00FA62A1">
        <w:rPr>
          <w:rFonts w:eastAsia="Arial" w:cstheme="minorHAnsi"/>
          <w:spacing w:val="-2"/>
          <w:sz w:val="18"/>
          <w:szCs w:val="20"/>
        </w:rPr>
        <w:t>y</w:t>
      </w:r>
      <w:r w:rsidRPr="00FA62A1">
        <w:rPr>
          <w:rFonts w:eastAsia="Arial" w:cstheme="minorHAnsi"/>
          <w:sz w:val="18"/>
          <w:szCs w:val="20"/>
        </w:rPr>
        <w:t>ti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7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ly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</w:t>
      </w:r>
      <w:r w:rsidRPr="00FA62A1">
        <w:rPr>
          <w:rFonts w:eastAsia="Arial" w:cstheme="minorHAnsi"/>
          <w:spacing w:val="-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ornin</w:t>
      </w:r>
      <w:r w:rsidRPr="00FA62A1">
        <w:rPr>
          <w:rFonts w:eastAsia="Arial" w:cstheme="minorHAnsi"/>
          <w:spacing w:val="-1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,</w:t>
      </w:r>
      <w:r w:rsidRPr="00FA62A1">
        <w:rPr>
          <w:rFonts w:eastAsia="Arial" w:cstheme="minorHAnsi"/>
          <w:spacing w:val="9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Lunch,</w:t>
      </w:r>
      <w:r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or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</w:t>
      </w:r>
      <w:r w:rsidRPr="00FA62A1">
        <w:rPr>
          <w:rFonts w:eastAsia="Arial" w:cstheme="minorHAnsi"/>
          <w:spacing w:val="1"/>
          <w:sz w:val="18"/>
          <w:szCs w:val="20"/>
        </w:rPr>
        <w:t>f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rnoon)</w:t>
      </w:r>
    </w:p>
    <w:p w14:paraId="288BC95B" w14:textId="77777777" w:rsidR="001D72F2" w:rsidRPr="00FA62A1" w:rsidRDefault="001D72F2">
      <w:pPr>
        <w:spacing w:before="4" w:line="120" w:lineRule="exact"/>
        <w:rPr>
          <w:rFonts w:cstheme="minorHAnsi"/>
          <w:sz w:val="10"/>
          <w:szCs w:val="12"/>
        </w:rPr>
      </w:pPr>
    </w:p>
    <w:p w14:paraId="15B86FE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FAA4543" w14:textId="77777777" w:rsidR="001D72F2" w:rsidRPr="00FA62A1" w:rsidRDefault="002441E3">
      <w:pPr>
        <w:ind w:left="2309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-3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ening</w:t>
      </w:r>
      <w:r w:rsidRPr="00FA62A1">
        <w:rPr>
          <w:rFonts w:eastAsia="Arial" w:cstheme="minorHAnsi"/>
          <w:spacing w:val="9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ly</w:t>
      </w:r>
    </w:p>
    <w:p w14:paraId="223012B4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294A446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12FFCEA" w14:textId="77777777" w:rsidR="002C03CA" w:rsidRPr="00FA62A1" w:rsidRDefault="002C03CA">
      <w:pPr>
        <w:ind w:left="694"/>
        <w:rPr>
          <w:rFonts w:eastAsia="Arial" w:cstheme="minorHAnsi"/>
          <w:sz w:val="18"/>
          <w:szCs w:val="20"/>
        </w:rPr>
      </w:pPr>
    </w:p>
    <w:p w14:paraId="49066563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41%</w:t>
      </w:r>
    </w:p>
    <w:p w14:paraId="156C72A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C76B1BA" w14:textId="77777777" w:rsidR="001D72F2" w:rsidRPr="00FA62A1" w:rsidRDefault="001D72F2">
      <w:pPr>
        <w:spacing w:before="5" w:line="240" w:lineRule="exact"/>
        <w:rPr>
          <w:rFonts w:cstheme="minorHAnsi"/>
          <w:szCs w:val="24"/>
        </w:rPr>
      </w:pPr>
    </w:p>
    <w:p w14:paraId="708D1697" w14:textId="77777777" w:rsidR="001D72F2" w:rsidRPr="00FA62A1" w:rsidRDefault="002441E3">
      <w:pPr>
        <w:ind w:left="160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45%</w:t>
      </w:r>
    </w:p>
    <w:p w14:paraId="6FA89FF4" w14:textId="77777777" w:rsidR="001D72F2" w:rsidRPr="00FA62A1" w:rsidRDefault="001D72F2">
      <w:pPr>
        <w:jc w:val="center"/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4687" w:space="40"/>
            <w:col w:w="5048" w:space="689"/>
            <w:col w:w="2152"/>
          </w:cols>
        </w:sectPr>
      </w:pPr>
    </w:p>
    <w:p w14:paraId="330D52A5" w14:textId="77777777" w:rsidR="001D72F2" w:rsidRPr="00FA62A1" w:rsidRDefault="001D72F2">
      <w:pPr>
        <w:spacing w:before="2" w:line="140" w:lineRule="exact"/>
        <w:rPr>
          <w:rFonts w:cstheme="minorHAnsi"/>
          <w:sz w:val="12"/>
          <w:szCs w:val="14"/>
        </w:rPr>
      </w:pPr>
    </w:p>
    <w:p w14:paraId="2128594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3F61B17" w14:textId="77777777" w:rsidR="001D72F2" w:rsidRPr="00FA62A1" w:rsidRDefault="002441E3">
      <w:pPr>
        <w:spacing w:line="252" w:lineRule="auto"/>
        <w:ind w:left="1008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O</w:t>
      </w:r>
      <w:r w:rsidRPr="00FA62A1">
        <w:rPr>
          <w:rFonts w:eastAsia="Arial" w:cstheme="minorHAnsi"/>
          <w:color w:val="000000"/>
          <w:sz w:val="24"/>
          <w:szCs w:val="27"/>
        </w:rPr>
        <w:t>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members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interested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 meet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ng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during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da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time,</w:t>
      </w:r>
    </w:p>
    <w:p w14:paraId="337A0577" w14:textId="77777777" w:rsidR="001D72F2" w:rsidRPr="00FA62A1" w:rsidRDefault="002441E3">
      <w:pPr>
        <w:spacing w:line="158" w:lineRule="exact"/>
        <w:ind w:left="694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z w:val="18"/>
          <w:szCs w:val="20"/>
        </w:rPr>
        <w:t>Da</w:t>
      </w:r>
      <w:r w:rsidRPr="00FA62A1">
        <w:rPr>
          <w:rFonts w:eastAsia="Arial" w:cstheme="minorHAnsi"/>
          <w:spacing w:val="-2"/>
          <w:sz w:val="18"/>
          <w:szCs w:val="20"/>
        </w:rPr>
        <w:t>y</w:t>
      </w:r>
      <w:r w:rsidRPr="00FA62A1">
        <w:rPr>
          <w:rFonts w:eastAsia="Arial" w:cstheme="minorHAnsi"/>
          <w:sz w:val="18"/>
          <w:szCs w:val="20"/>
        </w:rPr>
        <w:t>ti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or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-3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ening</w:t>
      </w:r>
    </w:p>
    <w:p w14:paraId="6B308457" w14:textId="77777777" w:rsidR="001D72F2" w:rsidRPr="00FA62A1" w:rsidRDefault="002441E3">
      <w:pPr>
        <w:spacing w:line="164" w:lineRule="exact"/>
        <w:ind w:left="1137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z w:val="18"/>
          <w:szCs w:val="20"/>
        </w:rPr>
        <w:t>14%</w:t>
      </w:r>
    </w:p>
    <w:p w14:paraId="3F51DCD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291F8D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5048761" w14:textId="77777777" w:rsidR="001D72F2" w:rsidRPr="00FA62A1" w:rsidRDefault="002441E3">
      <w:pPr>
        <w:tabs>
          <w:tab w:val="left" w:pos="1216"/>
          <w:tab w:val="left" w:pos="2502"/>
          <w:tab w:val="left" w:pos="3788"/>
        </w:tabs>
        <w:ind w:left="-13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0%</w:t>
      </w:r>
      <w:r w:rsidRPr="00FA62A1">
        <w:rPr>
          <w:rFonts w:eastAsia="Arial" w:cstheme="minorHAnsi"/>
          <w:sz w:val="18"/>
          <w:szCs w:val="20"/>
        </w:rPr>
        <w:tab/>
        <w:t>20%</w:t>
      </w:r>
      <w:r w:rsidRPr="00FA62A1">
        <w:rPr>
          <w:rFonts w:eastAsia="Arial" w:cstheme="minorHAnsi"/>
          <w:sz w:val="18"/>
          <w:szCs w:val="20"/>
        </w:rPr>
        <w:tab/>
        <w:t>40%</w:t>
      </w:r>
      <w:r w:rsidRPr="00FA62A1">
        <w:rPr>
          <w:rFonts w:eastAsia="Arial" w:cstheme="minorHAnsi"/>
          <w:sz w:val="18"/>
          <w:szCs w:val="20"/>
        </w:rPr>
        <w:tab/>
        <w:t>60%</w:t>
      </w:r>
    </w:p>
    <w:p w14:paraId="49CA7951" w14:textId="77777777" w:rsidR="001D72F2" w:rsidRPr="00FA62A1" w:rsidRDefault="001D72F2">
      <w:pPr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4355" w:space="1420"/>
            <w:col w:w="2469" w:space="40"/>
            <w:col w:w="4332"/>
          </w:cols>
        </w:sectPr>
      </w:pPr>
    </w:p>
    <w:p w14:paraId="779CF39C" w14:textId="77777777" w:rsidR="001D72F2" w:rsidRPr="00FA62A1" w:rsidRDefault="002441E3">
      <w:pPr>
        <w:spacing w:line="252" w:lineRule="auto"/>
        <w:ind w:left="1008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mo</w:t>
      </w:r>
      <w:r w:rsidRPr="00FA62A1">
        <w:rPr>
          <w:rFonts w:eastAsia="Arial" w:cstheme="minorHAnsi"/>
          <w:spacing w:val="1"/>
          <w:sz w:val="24"/>
          <w:szCs w:val="27"/>
        </w:rPr>
        <w:t>s</w:t>
      </w:r>
      <w:r w:rsidRPr="00FA62A1">
        <w:rPr>
          <w:rFonts w:eastAsia="Arial" w:cstheme="minorHAnsi"/>
          <w:sz w:val="24"/>
          <w:szCs w:val="27"/>
        </w:rPr>
        <w:t>t prefer</w:t>
      </w:r>
      <w:r w:rsidRPr="00FA62A1">
        <w:rPr>
          <w:rFonts w:eastAsia="Arial" w:cstheme="minorHAnsi"/>
          <w:spacing w:val="-2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ed</w:t>
      </w:r>
      <w:r w:rsidRPr="00FA62A1">
        <w:rPr>
          <w:rFonts w:eastAsia="Arial" w:cstheme="minorHAnsi"/>
          <w:spacing w:val="6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time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pacing w:val="-3"/>
          <w:sz w:val="24"/>
          <w:szCs w:val="27"/>
        </w:rPr>
        <w:t>w</w:t>
      </w:r>
      <w:r w:rsidRPr="00FA62A1">
        <w:rPr>
          <w:rFonts w:eastAsia="Arial" w:cstheme="minorHAnsi"/>
          <w:sz w:val="24"/>
          <w:szCs w:val="27"/>
        </w:rPr>
        <w:t>as</w:t>
      </w:r>
      <w:r w:rsidRPr="00FA62A1">
        <w:rPr>
          <w:rFonts w:eastAsia="Arial" w:cstheme="minorHAnsi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during lun</w:t>
      </w:r>
      <w:r w:rsidRPr="00FA62A1">
        <w:rPr>
          <w:rFonts w:eastAsia="Arial" w:cstheme="minorHAnsi"/>
          <w:spacing w:val="1"/>
          <w:sz w:val="24"/>
          <w:szCs w:val="27"/>
        </w:rPr>
        <w:t>c</w:t>
      </w:r>
      <w:r w:rsidRPr="00FA62A1">
        <w:rPr>
          <w:rFonts w:eastAsia="Arial" w:cstheme="minorHAnsi"/>
          <w:sz w:val="24"/>
          <w:szCs w:val="27"/>
        </w:rPr>
        <w:t>h.</w:t>
      </w:r>
    </w:p>
    <w:p w14:paraId="5B3AAA0C" w14:textId="77777777" w:rsidR="001D72F2" w:rsidRPr="00FA62A1" w:rsidRDefault="002441E3">
      <w:pPr>
        <w:spacing w:before="99"/>
        <w:ind w:left="1008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b/>
          <w:bCs/>
          <w:i/>
          <w:sz w:val="18"/>
          <w:szCs w:val="20"/>
        </w:rPr>
        <w:t>All</w:t>
      </w:r>
      <w:r w:rsidRPr="00FA62A1">
        <w:rPr>
          <w:rFonts w:eastAsia="Arial" w:cstheme="minorHAnsi"/>
          <w:b/>
          <w:bCs/>
          <w:i/>
          <w:spacing w:val="10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i/>
          <w:sz w:val="18"/>
          <w:szCs w:val="20"/>
        </w:rPr>
        <w:t>Re</w:t>
      </w:r>
      <w:r w:rsidRPr="00FA62A1">
        <w:rPr>
          <w:rFonts w:eastAsia="Arial" w:cstheme="minorHAnsi"/>
          <w:b/>
          <w:bCs/>
          <w:i/>
          <w:spacing w:val="1"/>
          <w:sz w:val="18"/>
          <w:szCs w:val="20"/>
        </w:rPr>
        <w:t>s</w:t>
      </w:r>
      <w:r w:rsidRPr="00FA62A1">
        <w:rPr>
          <w:rFonts w:eastAsia="Arial" w:cstheme="minorHAnsi"/>
          <w:b/>
          <w:bCs/>
          <w:i/>
          <w:sz w:val="18"/>
          <w:szCs w:val="20"/>
        </w:rPr>
        <w:t>pon</w:t>
      </w:r>
      <w:r w:rsidRPr="00FA62A1">
        <w:rPr>
          <w:rFonts w:eastAsia="Arial" w:cstheme="minorHAnsi"/>
          <w:b/>
          <w:bCs/>
          <w:i/>
          <w:spacing w:val="-1"/>
          <w:sz w:val="18"/>
          <w:szCs w:val="20"/>
        </w:rPr>
        <w:t>d</w:t>
      </w:r>
      <w:r w:rsidRPr="00FA62A1">
        <w:rPr>
          <w:rFonts w:eastAsia="Arial" w:cstheme="minorHAnsi"/>
          <w:b/>
          <w:bCs/>
          <w:i/>
          <w:sz w:val="18"/>
          <w:szCs w:val="20"/>
        </w:rPr>
        <w:t>en</w:t>
      </w:r>
      <w:r w:rsidRPr="00FA62A1">
        <w:rPr>
          <w:rFonts w:eastAsia="Arial" w:cstheme="minorHAnsi"/>
          <w:b/>
          <w:bCs/>
          <w:i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i/>
          <w:sz w:val="18"/>
          <w:szCs w:val="20"/>
        </w:rPr>
        <w:t>s</w:t>
      </w:r>
      <w:r w:rsidRPr="00FA62A1">
        <w:rPr>
          <w:rFonts w:eastAsia="Arial" w:cstheme="minorHAnsi"/>
          <w:b/>
          <w:bCs/>
          <w:i/>
          <w:spacing w:val="12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i/>
          <w:sz w:val="18"/>
          <w:szCs w:val="20"/>
        </w:rPr>
        <w:t>Sel</w:t>
      </w:r>
      <w:r w:rsidRPr="00FA62A1">
        <w:rPr>
          <w:rFonts w:eastAsia="Arial" w:cstheme="minorHAnsi"/>
          <w:b/>
          <w:bCs/>
          <w:i/>
          <w:spacing w:val="1"/>
          <w:sz w:val="18"/>
          <w:szCs w:val="20"/>
        </w:rPr>
        <w:t>e</w:t>
      </w:r>
      <w:r w:rsidRPr="00FA62A1">
        <w:rPr>
          <w:rFonts w:eastAsia="Arial" w:cstheme="minorHAnsi"/>
          <w:b/>
          <w:bCs/>
          <w:i/>
          <w:sz w:val="18"/>
          <w:szCs w:val="20"/>
        </w:rPr>
        <w:t>cting</w:t>
      </w:r>
      <w:r w:rsidRPr="00FA62A1">
        <w:rPr>
          <w:rFonts w:eastAsia="Arial" w:cstheme="minorHAnsi"/>
          <w:b/>
          <w:bCs/>
          <w:i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i/>
          <w:sz w:val="18"/>
          <w:szCs w:val="20"/>
        </w:rPr>
        <w:t>Da</w:t>
      </w:r>
      <w:r w:rsidRPr="00FA62A1">
        <w:rPr>
          <w:rFonts w:eastAsia="Arial" w:cstheme="minorHAnsi"/>
          <w:b/>
          <w:bCs/>
          <w:i/>
          <w:spacing w:val="1"/>
          <w:sz w:val="18"/>
          <w:szCs w:val="20"/>
        </w:rPr>
        <w:t>y</w:t>
      </w:r>
      <w:r w:rsidRPr="00FA62A1">
        <w:rPr>
          <w:rFonts w:eastAsia="Arial" w:cstheme="minorHAnsi"/>
          <w:b/>
          <w:bCs/>
          <w:i/>
          <w:sz w:val="18"/>
          <w:szCs w:val="20"/>
        </w:rPr>
        <w:t>time</w:t>
      </w:r>
    </w:p>
    <w:p w14:paraId="749A6A4B" w14:textId="77777777" w:rsidR="001D72F2" w:rsidRPr="00FA62A1" w:rsidRDefault="001D72F2">
      <w:pPr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2" w:space="720" w:equalWidth="0">
            <w:col w:w="4754" w:space="226"/>
            <w:col w:w="7636"/>
          </w:cols>
        </w:sectPr>
      </w:pPr>
    </w:p>
    <w:p w14:paraId="62ECBA94" w14:textId="77777777" w:rsidR="001D72F2" w:rsidRPr="00FA62A1" w:rsidRDefault="002441E3">
      <w:pPr>
        <w:spacing w:before="70" w:line="672" w:lineRule="auto"/>
        <w:ind w:left="4464" w:firstLine="151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pacing w:val="-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orning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Lunch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</w:t>
      </w:r>
      <w:r w:rsidRPr="00FA62A1">
        <w:rPr>
          <w:rFonts w:eastAsia="Arial" w:cstheme="minorHAnsi"/>
          <w:spacing w:val="1"/>
          <w:sz w:val="18"/>
          <w:szCs w:val="20"/>
        </w:rPr>
        <w:t>f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rnoon</w:t>
      </w:r>
    </w:p>
    <w:p w14:paraId="2EBE9902" w14:textId="77777777" w:rsidR="001D72F2" w:rsidRPr="00FA62A1" w:rsidRDefault="002441E3">
      <w:pPr>
        <w:spacing w:before="76"/>
        <w:jc w:val="right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z w:val="18"/>
          <w:szCs w:val="20"/>
        </w:rPr>
        <w:t>21%</w:t>
      </w:r>
    </w:p>
    <w:p w14:paraId="6100A203" w14:textId="77777777" w:rsidR="001D72F2" w:rsidRPr="00FA62A1" w:rsidRDefault="002441E3">
      <w:pPr>
        <w:spacing w:before="5" w:line="160" w:lineRule="exact"/>
        <w:rPr>
          <w:rFonts w:cstheme="minorHAnsi"/>
          <w:sz w:val="14"/>
          <w:szCs w:val="16"/>
        </w:rPr>
      </w:pPr>
      <w:r w:rsidRPr="00FA62A1">
        <w:rPr>
          <w:rFonts w:cstheme="minorHAnsi"/>
          <w:sz w:val="20"/>
        </w:rPr>
        <w:br w:type="column"/>
      </w:r>
    </w:p>
    <w:p w14:paraId="7054477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C45D20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D96584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BC5E65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221D70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7429EA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1CC48BA" w14:textId="77777777" w:rsidR="001D72F2" w:rsidRPr="00FA62A1" w:rsidRDefault="002441E3">
      <w:pPr>
        <w:ind w:left="-2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27%</w:t>
      </w:r>
    </w:p>
    <w:p w14:paraId="650ED0EC" w14:textId="77777777" w:rsidR="001D72F2" w:rsidRPr="00FA62A1" w:rsidRDefault="002441E3">
      <w:pPr>
        <w:spacing w:before="1" w:line="120" w:lineRule="exact"/>
        <w:rPr>
          <w:rFonts w:cstheme="minorHAnsi"/>
          <w:sz w:val="10"/>
          <w:szCs w:val="12"/>
        </w:rPr>
      </w:pPr>
      <w:r w:rsidRPr="00FA62A1">
        <w:rPr>
          <w:rFonts w:cstheme="minorHAnsi"/>
          <w:sz w:val="20"/>
        </w:rPr>
        <w:br w:type="column"/>
      </w:r>
    </w:p>
    <w:p w14:paraId="0471E74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0C20D5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F87BE0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5927F3E" w14:textId="77777777" w:rsidR="001D72F2" w:rsidRPr="00FA62A1" w:rsidRDefault="002441E3">
      <w:pPr>
        <w:ind w:left="267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71%</w:t>
      </w:r>
    </w:p>
    <w:p w14:paraId="00283FCD" w14:textId="77777777" w:rsidR="001D72F2" w:rsidRPr="00FA62A1" w:rsidRDefault="001D72F2">
      <w:pPr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4" w:space="720" w:equalWidth="0">
            <w:col w:w="5354" w:space="40"/>
            <w:col w:w="2136" w:space="40"/>
            <w:col w:w="387" w:space="40"/>
            <w:col w:w="4619"/>
          </w:cols>
        </w:sectPr>
      </w:pPr>
    </w:p>
    <w:p w14:paraId="23243985" w14:textId="77777777" w:rsidR="001D72F2" w:rsidRPr="00FA62A1" w:rsidRDefault="001D72F2">
      <w:pPr>
        <w:spacing w:before="4" w:line="220" w:lineRule="exact"/>
        <w:rPr>
          <w:rFonts w:cstheme="minorHAnsi"/>
          <w:sz w:val="20"/>
        </w:rPr>
      </w:pPr>
    </w:p>
    <w:p w14:paraId="3FBF76F0" w14:textId="77777777" w:rsidR="001D72F2" w:rsidRPr="00FA62A1" w:rsidRDefault="00F3105E">
      <w:pPr>
        <w:ind w:left="114"/>
        <w:rPr>
          <w:rFonts w:eastAsia="Arial" w:cstheme="minorHAnsi"/>
          <w:sz w:val="16"/>
          <w:szCs w:val="17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09" behindDoc="1" locked="0" layoutInCell="1" allowOverlap="1" wp14:anchorId="7380B913" wp14:editId="6C78D0CF">
                <wp:simplePos x="0" y="0"/>
                <wp:positionH relativeFrom="page">
                  <wp:posOffset>4393565</wp:posOffset>
                </wp:positionH>
                <wp:positionV relativeFrom="paragraph">
                  <wp:posOffset>-1494155</wp:posOffset>
                </wp:positionV>
                <wp:extent cx="3612515" cy="1269365"/>
                <wp:effectExtent l="2540" t="12700" r="4445" b="3810"/>
                <wp:wrapNone/>
                <wp:docPr id="11705" name="Group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2515" cy="1269365"/>
                          <a:chOff x="6919" y="-2353"/>
                          <a:chExt cx="5689" cy="1999"/>
                        </a:xfrm>
                      </wpg:grpSpPr>
                      <wpg:grpSp>
                        <wpg:cNvPr id="11706" name="Group 3322"/>
                        <wpg:cNvGrpSpPr>
                          <a:grpSpLocks/>
                        </wpg:cNvGrpSpPr>
                        <wpg:grpSpPr bwMode="auto">
                          <a:xfrm>
                            <a:off x="6928" y="-1584"/>
                            <a:ext cx="5041" cy="401"/>
                            <a:chOff x="6928" y="-1584"/>
                            <a:chExt cx="5041" cy="401"/>
                          </a:xfrm>
                        </wpg:grpSpPr>
                        <wps:wsp>
                          <wps:cNvPr id="11707" name="Freeform 3323"/>
                          <wps:cNvSpPr>
                            <a:spLocks/>
                          </wps:cNvSpPr>
                          <wps:spPr bwMode="auto">
                            <a:xfrm>
                              <a:off x="6928" y="-1584"/>
                              <a:ext cx="5041" cy="401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5041"/>
                                <a:gd name="T2" fmla="+- 0 -1183 -1584"/>
                                <a:gd name="T3" fmla="*/ -1183 h 401"/>
                                <a:gd name="T4" fmla="+- 0 11969 6928"/>
                                <a:gd name="T5" fmla="*/ T4 w 5041"/>
                                <a:gd name="T6" fmla="+- 0 -1183 -1584"/>
                                <a:gd name="T7" fmla="*/ -1183 h 401"/>
                                <a:gd name="T8" fmla="+- 0 11969 6928"/>
                                <a:gd name="T9" fmla="*/ T8 w 5041"/>
                                <a:gd name="T10" fmla="+- 0 -1584 -1584"/>
                                <a:gd name="T11" fmla="*/ -1584 h 401"/>
                                <a:gd name="T12" fmla="+- 0 6928 6928"/>
                                <a:gd name="T13" fmla="*/ T12 w 5041"/>
                                <a:gd name="T14" fmla="+- 0 -1584 -1584"/>
                                <a:gd name="T15" fmla="*/ -1584 h 401"/>
                                <a:gd name="T16" fmla="+- 0 6928 6928"/>
                                <a:gd name="T17" fmla="*/ T16 w 5041"/>
                                <a:gd name="T18" fmla="+- 0 -1183 -1584"/>
                                <a:gd name="T19" fmla="*/ -118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1" h="401">
                                  <a:moveTo>
                                    <a:pt x="0" y="401"/>
                                  </a:moveTo>
                                  <a:lnTo>
                                    <a:pt x="5041" y="401"/>
                                  </a:lnTo>
                                  <a:lnTo>
                                    <a:pt x="50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8" name="Group 3320"/>
                        <wpg:cNvGrpSpPr>
                          <a:grpSpLocks/>
                        </wpg:cNvGrpSpPr>
                        <wpg:grpSpPr bwMode="auto">
                          <a:xfrm>
                            <a:off x="6928" y="-1584"/>
                            <a:ext cx="5041" cy="401"/>
                            <a:chOff x="6928" y="-1584"/>
                            <a:chExt cx="5041" cy="401"/>
                          </a:xfrm>
                        </wpg:grpSpPr>
                        <wps:wsp>
                          <wps:cNvPr id="11709" name="Freeform 3321"/>
                          <wps:cNvSpPr>
                            <a:spLocks/>
                          </wps:cNvSpPr>
                          <wps:spPr bwMode="auto">
                            <a:xfrm>
                              <a:off x="6928" y="-1584"/>
                              <a:ext cx="5041" cy="401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5041"/>
                                <a:gd name="T2" fmla="+- 0 -1183 -1584"/>
                                <a:gd name="T3" fmla="*/ -1183 h 401"/>
                                <a:gd name="T4" fmla="+- 0 11969 6928"/>
                                <a:gd name="T5" fmla="*/ T4 w 5041"/>
                                <a:gd name="T6" fmla="+- 0 -1183 -1584"/>
                                <a:gd name="T7" fmla="*/ -1183 h 401"/>
                                <a:gd name="T8" fmla="+- 0 11969 6928"/>
                                <a:gd name="T9" fmla="*/ T8 w 5041"/>
                                <a:gd name="T10" fmla="+- 0 -1584 -1584"/>
                                <a:gd name="T11" fmla="*/ -1584 h 401"/>
                                <a:gd name="T12" fmla="+- 0 6928 6928"/>
                                <a:gd name="T13" fmla="*/ T12 w 5041"/>
                                <a:gd name="T14" fmla="+- 0 -1584 -1584"/>
                                <a:gd name="T15" fmla="*/ -1584 h 401"/>
                                <a:gd name="T16" fmla="+- 0 6928 6928"/>
                                <a:gd name="T17" fmla="*/ T16 w 5041"/>
                                <a:gd name="T18" fmla="+- 0 -1183 -1584"/>
                                <a:gd name="T19" fmla="*/ -118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1" h="401">
                                  <a:moveTo>
                                    <a:pt x="0" y="401"/>
                                  </a:moveTo>
                                  <a:lnTo>
                                    <a:pt x="5041" y="401"/>
                                  </a:lnTo>
                                  <a:lnTo>
                                    <a:pt x="50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0" name="Group 3318"/>
                        <wpg:cNvGrpSpPr>
                          <a:grpSpLocks/>
                        </wpg:cNvGrpSpPr>
                        <wpg:grpSpPr bwMode="auto">
                          <a:xfrm>
                            <a:off x="6928" y="-940"/>
                            <a:ext cx="1915" cy="403"/>
                            <a:chOff x="6928" y="-940"/>
                            <a:chExt cx="1915" cy="403"/>
                          </a:xfrm>
                        </wpg:grpSpPr>
                        <wps:wsp>
                          <wps:cNvPr id="11711" name="Freeform 3319"/>
                          <wps:cNvSpPr>
                            <a:spLocks/>
                          </wps:cNvSpPr>
                          <wps:spPr bwMode="auto">
                            <a:xfrm>
                              <a:off x="6928" y="-940"/>
                              <a:ext cx="1915" cy="403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1915"/>
                                <a:gd name="T2" fmla="+- 0 -537 -940"/>
                                <a:gd name="T3" fmla="*/ -537 h 403"/>
                                <a:gd name="T4" fmla="+- 0 8843 6928"/>
                                <a:gd name="T5" fmla="*/ T4 w 1915"/>
                                <a:gd name="T6" fmla="+- 0 -537 -940"/>
                                <a:gd name="T7" fmla="*/ -537 h 403"/>
                                <a:gd name="T8" fmla="+- 0 8843 6928"/>
                                <a:gd name="T9" fmla="*/ T8 w 1915"/>
                                <a:gd name="T10" fmla="+- 0 -940 -940"/>
                                <a:gd name="T11" fmla="*/ -940 h 403"/>
                                <a:gd name="T12" fmla="+- 0 6928 6928"/>
                                <a:gd name="T13" fmla="*/ T12 w 1915"/>
                                <a:gd name="T14" fmla="+- 0 -940 -940"/>
                                <a:gd name="T15" fmla="*/ -940 h 403"/>
                                <a:gd name="T16" fmla="+- 0 6928 6928"/>
                                <a:gd name="T17" fmla="*/ T16 w 1915"/>
                                <a:gd name="T18" fmla="+- 0 -537 -940"/>
                                <a:gd name="T19" fmla="*/ -537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5" h="403">
                                  <a:moveTo>
                                    <a:pt x="0" y="403"/>
                                  </a:moveTo>
                                  <a:lnTo>
                                    <a:pt x="1915" y="403"/>
                                  </a:lnTo>
                                  <a:lnTo>
                                    <a:pt x="19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2" name="Group 3316"/>
                        <wpg:cNvGrpSpPr>
                          <a:grpSpLocks/>
                        </wpg:cNvGrpSpPr>
                        <wpg:grpSpPr bwMode="auto">
                          <a:xfrm>
                            <a:off x="6928" y="-940"/>
                            <a:ext cx="1915" cy="403"/>
                            <a:chOff x="6928" y="-940"/>
                            <a:chExt cx="1915" cy="403"/>
                          </a:xfrm>
                        </wpg:grpSpPr>
                        <wps:wsp>
                          <wps:cNvPr id="11713" name="Freeform 3317"/>
                          <wps:cNvSpPr>
                            <a:spLocks/>
                          </wps:cNvSpPr>
                          <wps:spPr bwMode="auto">
                            <a:xfrm>
                              <a:off x="6928" y="-940"/>
                              <a:ext cx="1915" cy="403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1915"/>
                                <a:gd name="T2" fmla="+- 0 -537 -940"/>
                                <a:gd name="T3" fmla="*/ -537 h 403"/>
                                <a:gd name="T4" fmla="+- 0 8843 6928"/>
                                <a:gd name="T5" fmla="*/ T4 w 1915"/>
                                <a:gd name="T6" fmla="+- 0 -537 -940"/>
                                <a:gd name="T7" fmla="*/ -537 h 403"/>
                                <a:gd name="T8" fmla="+- 0 8843 6928"/>
                                <a:gd name="T9" fmla="*/ T8 w 1915"/>
                                <a:gd name="T10" fmla="+- 0 -940 -940"/>
                                <a:gd name="T11" fmla="*/ -940 h 403"/>
                                <a:gd name="T12" fmla="+- 0 6928 6928"/>
                                <a:gd name="T13" fmla="*/ T12 w 1915"/>
                                <a:gd name="T14" fmla="+- 0 -940 -940"/>
                                <a:gd name="T15" fmla="*/ -940 h 403"/>
                                <a:gd name="T16" fmla="+- 0 6928 6928"/>
                                <a:gd name="T17" fmla="*/ T16 w 1915"/>
                                <a:gd name="T18" fmla="+- 0 -537 -940"/>
                                <a:gd name="T19" fmla="*/ -537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5" h="403">
                                  <a:moveTo>
                                    <a:pt x="0" y="403"/>
                                  </a:moveTo>
                                  <a:lnTo>
                                    <a:pt x="1915" y="403"/>
                                  </a:lnTo>
                                  <a:lnTo>
                                    <a:pt x="19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4" name="Group 3314"/>
                        <wpg:cNvGrpSpPr>
                          <a:grpSpLocks/>
                        </wpg:cNvGrpSpPr>
                        <wpg:grpSpPr bwMode="auto">
                          <a:xfrm>
                            <a:off x="6928" y="-2230"/>
                            <a:ext cx="1490" cy="403"/>
                            <a:chOff x="6928" y="-2230"/>
                            <a:chExt cx="1490" cy="403"/>
                          </a:xfrm>
                        </wpg:grpSpPr>
                        <wps:wsp>
                          <wps:cNvPr id="11715" name="Freeform 3315"/>
                          <wps:cNvSpPr>
                            <a:spLocks/>
                          </wps:cNvSpPr>
                          <wps:spPr bwMode="auto">
                            <a:xfrm>
                              <a:off x="6928" y="-2230"/>
                              <a:ext cx="1490" cy="403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1490"/>
                                <a:gd name="T2" fmla="+- 0 -1827 -2230"/>
                                <a:gd name="T3" fmla="*/ -1827 h 403"/>
                                <a:gd name="T4" fmla="+- 0 8417 6928"/>
                                <a:gd name="T5" fmla="*/ T4 w 1490"/>
                                <a:gd name="T6" fmla="+- 0 -1827 -2230"/>
                                <a:gd name="T7" fmla="*/ -1827 h 403"/>
                                <a:gd name="T8" fmla="+- 0 8417 6928"/>
                                <a:gd name="T9" fmla="*/ T8 w 1490"/>
                                <a:gd name="T10" fmla="+- 0 -2230 -2230"/>
                                <a:gd name="T11" fmla="*/ -2230 h 403"/>
                                <a:gd name="T12" fmla="+- 0 6928 6928"/>
                                <a:gd name="T13" fmla="*/ T12 w 1490"/>
                                <a:gd name="T14" fmla="+- 0 -2230 -2230"/>
                                <a:gd name="T15" fmla="*/ -2230 h 403"/>
                                <a:gd name="T16" fmla="+- 0 6928 6928"/>
                                <a:gd name="T17" fmla="*/ T16 w 1490"/>
                                <a:gd name="T18" fmla="+- 0 -1827 -2230"/>
                                <a:gd name="T19" fmla="*/ -1827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0" h="403">
                                  <a:moveTo>
                                    <a:pt x="0" y="403"/>
                                  </a:moveTo>
                                  <a:lnTo>
                                    <a:pt x="1489" y="403"/>
                                  </a:lnTo>
                                  <a:lnTo>
                                    <a:pt x="14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6" name="Group 3312"/>
                        <wpg:cNvGrpSpPr>
                          <a:grpSpLocks/>
                        </wpg:cNvGrpSpPr>
                        <wpg:grpSpPr bwMode="auto">
                          <a:xfrm>
                            <a:off x="6928" y="-2230"/>
                            <a:ext cx="1490" cy="403"/>
                            <a:chOff x="6928" y="-2230"/>
                            <a:chExt cx="1490" cy="403"/>
                          </a:xfrm>
                        </wpg:grpSpPr>
                        <wps:wsp>
                          <wps:cNvPr id="11717" name="Freeform 3313"/>
                          <wps:cNvSpPr>
                            <a:spLocks/>
                          </wps:cNvSpPr>
                          <wps:spPr bwMode="auto">
                            <a:xfrm>
                              <a:off x="6928" y="-2230"/>
                              <a:ext cx="1490" cy="403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1490"/>
                                <a:gd name="T2" fmla="+- 0 -1827 -2230"/>
                                <a:gd name="T3" fmla="*/ -1827 h 403"/>
                                <a:gd name="T4" fmla="+- 0 8417 6928"/>
                                <a:gd name="T5" fmla="*/ T4 w 1490"/>
                                <a:gd name="T6" fmla="+- 0 -1827 -2230"/>
                                <a:gd name="T7" fmla="*/ -1827 h 403"/>
                                <a:gd name="T8" fmla="+- 0 8417 6928"/>
                                <a:gd name="T9" fmla="*/ T8 w 1490"/>
                                <a:gd name="T10" fmla="+- 0 -2230 -2230"/>
                                <a:gd name="T11" fmla="*/ -2230 h 403"/>
                                <a:gd name="T12" fmla="+- 0 6928 6928"/>
                                <a:gd name="T13" fmla="*/ T12 w 1490"/>
                                <a:gd name="T14" fmla="+- 0 -2230 -2230"/>
                                <a:gd name="T15" fmla="*/ -2230 h 403"/>
                                <a:gd name="T16" fmla="+- 0 6928 6928"/>
                                <a:gd name="T17" fmla="*/ T16 w 1490"/>
                                <a:gd name="T18" fmla="+- 0 -1827 -2230"/>
                                <a:gd name="T19" fmla="*/ -1827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0" h="403">
                                  <a:moveTo>
                                    <a:pt x="0" y="403"/>
                                  </a:moveTo>
                                  <a:lnTo>
                                    <a:pt x="1489" y="403"/>
                                  </a:lnTo>
                                  <a:lnTo>
                                    <a:pt x="14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8" name="Group 3310"/>
                        <wpg:cNvGrpSpPr>
                          <a:grpSpLocks/>
                        </wpg:cNvGrpSpPr>
                        <wpg:grpSpPr bwMode="auto">
                          <a:xfrm>
                            <a:off x="6928" y="-417"/>
                            <a:ext cx="5679" cy="2"/>
                            <a:chOff x="6928" y="-417"/>
                            <a:chExt cx="5679" cy="2"/>
                          </a:xfrm>
                        </wpg:grpSpPr>
                        <wps:wsp>
                          <wps:cNvPr id="11719" name="Freeform 3311"/>
                          <wps:cNvSpPr>
                            <a:spLocks/>
                          </wps:cNvSpPr>
                          <wps:spPr bwMode="auto">
                            <a:xfrm>
                              <a:off x="6928" y="-417"/>
                              <a:ext cx="5679" cy="2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5679"/>
                                <a:gd name="T2" fmla="+- 0 12607 6928"/>
                                <a:gd name="T3" fmla="*/ T2 w 5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79">
                                  <a:moveTo>
                                    <a:pt x="0" y="0"/>
                                  </a:moveTo>
                                  <a:lnTo>
                                    <a:pt x="5679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0" name="Group 3308"/>
                        <wpg:cNvGrpSpPr>
                          <a:grpSpLocks/>
                        </wpg:cNvGrpSpPr>
                        <wpg:grpSpPr bwMode="auto">
                          <a:xfrm>
                            <a:off x="6928" y="-2351"/>
                            <a:ext cx="2" cy="1995"/>
                            <a:chOff x="6928" y="-2351"/>
                            <a:chExt cx="2" cy="1995"/>
                          </a:xfrm>
                        </wpg:grpSpPr>
                        <wps:wsp>
                          <wps:cNvPr id="11721" name="Freeform 3309"/>
                          <wps:cNvSpPr>
                            <a:spLocks/>
                          </wps:cNvSpPr>
                          <wps:spPr bwMode="auto">
                            <a:xfrm>
                              <a:off x="6928" y="-2351"/>
                              <a:ext cx="2" cy="1995"/>
                            </a:xfrm>
                            <a:custGeom>
                              <a:avLst/>
                              <a:gdLst>
                                <a:gd name="T0" fmla="+- 0 -2351 -2351"/>
                                <a:gd name="T1" fmla="*/ -2351 h 1995"/>
                                <a:gd name="T2" fmla="+- 0 -356 -2351"/>
                                <a:gd name="T3" fmla="*/ -356 h 1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5">
                                  <a:moveTo>
                                    <a:pt x="0" y="0"/>
                                  </a:moveTo>
                                  <a:lnTo>
                                    <a:pt x="0" y="1995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2" name="Group 3306"/>
                        <wpg:cNvGrpSpPr>
                          <a:grpSpLocks/>
                        </wpg:cNvGrpSpPr>
                        <wpg:grpSpPr bwMode="auto">
                          <a:xfrm>
                            <a:off x="8346" y="-417"/>
                            <a:ext cx="2" cy="61"/>
                            <a:chOff x="8346" y="-417"/>
                            <a:chExt cx="2" cy="61"/>
                          </a:xfrm>
                        </wpg:grpSpPr>
                        <wps:wsp>
                          <wps:cNvPr id="11723" name="Freeform 3307"/>
                          <wps:cNvSpPr>
                            <a:spLocks/>
                          </wps:cNvSpPr>
                          <wps:spPr bwMode="auto">
                            <a:xfrm>
                              <a:off x="8346" y="-417"/>
                              <a:ext cx="2" cy="61"/>
                            </a:xfrm>
                            <a:custGeom>
                              <a:avLst/>
                              <a:gdLst>
                                <a:gd name="T0" fmla="+- 0 -417 -417"/>
                                <a:gd name="T1" fmla="*/ -417 h 61"/>
                                <a:gd name="T2" fmla="+- 0 -356 -417"/>
                                <a:gd name="T3" fmla="*/ -356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4" name="Group 3304"/>
                        <wpg:cNvGrpSpPr>
                          <a:grpSpLocks/>
                        </wpg:cNvGrpSpPr>
                        <wpg:grpSpPr bwMode="auto">
                          <a:xfrm>
                            <a:off x="9766" y="-417"/>
                            <a:ext cx="2" cy="61"/>
                            <a:chOff x="9766" y="-417"/>
                            <a:chExt cx="2" cy="61"/>
                          </a:xfrm>
                        </wpg:grpSpPr>
                        <wps:wsp>
                          <wps:cNvPr id="11725" name="Freeform 3305"/>
                          <wps:cNvSpPr>
                            <a:spLocks/>
                          </wps:cNvSpPr>
                          <wps:spPr bwMode="auto">
                            <a:xfrm>
                              <a:off x="9766" y="-417"/>
                              <a:ext cx="2" cy="61"/>
                            </a:xfrm>
                            <a:custGeom>
                              <a:avLst/>
                              <a:gdLst>
                                <a:gd name="T0" fmla="+- 0 -417 -417"/>
                                <a:gd name="T1" fmla="*/ -417 h 61"/>
                                <a:gd name="T2" fmla="+- 0 -356 -417"/>
                                <a:gd name="T3" fmla="*/ -356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6" name="Group 3302"/>
                        <wpg:cNvGrpSpPr>
                          <a:grpSpLocks/>
                        </wpg:cNvGrpSpPr>
                        <wpg:grpSpPr bwMode="auto">
                          <a:xfrm>
                            <a:off x="11186" y="-417"/>
                            <a:ext cx="2" cy="61"/>
                            <a:chOff x="11186" y="-417"/>
                            <a:chExt cx="2" cy="61"/>
                          </a:xfrm>
                        </wpg:grpSpPr>
                        <wps:wsp>
                          <wps:cNvPr id="11727" name="Freeform 3303"/>
                          <wps:cNvSpPr>
                            <a:spLocks/>
                          </wps:cNvSpPr>
                          <wps:spPr bwMode="auto">
                            <a:xfrm>
                              <a:off x="11186" y="-417"/>
                              <a:ext cx="2" cy="61"/>
                            </a:xfrm>
                            <a:custGeom>
                              <a:avLst/>
                              <a:gdLst>
                                <a:gd name="T0" fmla="+- 0 -417 -417"/>
                                <a:gd name="T1" fmla="*/ -417 h 61"/>
                                <a:gd name="T2" fmla="+- 0 -356 -417"/>
                                <a:gd name="T3" fmla="*/ -356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8" name="Group 3300"/>
                        <wpg:cNvGrpSpPr>
                          <a:grpSpLocks/>
                        </wpg:cNvGrpSpPr>
                        <wpg:grpSpPr bwMode="auto">
                          <a:xfrm>
                            <a:off x="12607" y="-417"/>
                            <a:ext cx="2" cy="61"/>
                            <a:chOff x="12607" y="-417"/>
                            <a:chExt cx="2" cy="61"/>
                          </a:xfrm>
                        </wpg:grpSpPr>
                        <wps:wsp>
                          <wps:cNvPr id="11729" name="Freeform 3301"/>
                          <wps:cNvSpPr>
                            <a:spLocks/>
                          </wps:cNvSpPr>
                          <wps:spPr bwMode="auto">
                            <a:xfrm>
                              <a:off x="12607" y="-417"/>
                              <a:ext cx="2" cy="61"/>
                            </a:xfrm>
                            <a:custGeom>
                              <a:avLst/>
                              <a:gdLst>
                                <a:gd name="T0" fmla="+- 0 -417 -417"/>
                                <a:gd name="T1" fmla="*/ -417 h 61"/>
                                <a:gd name="T2" fmla="+- 0 -356 -417"/>
                                <a:gd name="T3" fmla="*/ -356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42D1E" id="Group 3299" o:spid="_x0000_s1026" style="position:absolute;margin-left:345.95pt;margin-top:-117.65pt;width:284.45pt;height:99.95pt;z-index:-251658171;mso-position-horizontal-relative:page" coordorigin="6919,-2353" coordsize="5689,1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">
                <v:group id="Group 3322" o:spid="_x0000_s1027" style="position:absolute;left:6928;top:-1584;width:5041;height:401" coordorigin="6928,-1584" coordsize="504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V5sxAAAAN4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LJrC851wg1z8AwAA//8DAFBLAQItABQABgAIAAAAIQDb4fbL7gAAAIUBAAATAAAAAAAAAAAA&#10;AAAAAAAAAABbQ29udGVudF9UeXBlc10ueG1sUEsBAi0AFAAGAAgAAAAhAFr0LFu/AAAAFQEAAAsA&#10;AAAAAAAAAAAAAAAAHwEAAF9yZWxzLy5yZWxzUEsBAi0AFAAGAAgAAAAhAChZXmzEAAAA3gAAAA8A&#10;AAAAAAAAAAAAAAAABwIAAGRycy9kb3ducmV2LnhtbFBLBQYAAAAAAwADALcAAAD4AgAAAAA=&#10;">
                  <v:shape id="Freeform 3323" o:spid="_x0000_s1028" style="position:absolute;left:6928;top:-1584;width:5041;height:401;visibility:visible;mso-wrap-style:square;v-text-anchor:top" coordsize="504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" path="m,401r5041,l5041,,,,,401xe" fillcolor="#ffc000" stroked="f">
                    <v:path arrowok="t" o:connecttype="custom" o:connectlocs="0,-1183;5041,-1183;5041,-1584;0,-1584;0,-1183" o:connectangles="0,0,0,0,0"/>
                  </v:shape>
                </v:group>
                <v:group id="Group 3320" o:spid="_x0000_s1029" style="position:absolute;left:6928;top:-1584;width:5041;height:401" coordorigin="6928,-1584" coordsize="504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">
                  <v:shape id="Freeform 3321" o:spid="_x0000_s1030" style="position:absolute;left:6928;top:-1584;width:5041;height:401;visibility:visible;mso-wrap-style:square;v-text-anchor:top" coordsize="504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" path="m,401r5041,l5041,,,,,401xe" filled="f" strokeweight=".28753mm">
                    <v:path arrowok="t" o:connecttype="custom" o:connectlocs="0,-1183;5041,-1183;5041,-1584;0,-1584;0,-1183" o:connectangles="0,0,0,0,0"/>
                  </v:shape>
                </v:group>
                <v:group id="Group 3318" o:spid="_x0000_s1031" style="position:absolute;left:6928;top:-940;width:1915;height:403" coordorigin="6928,-940" coordsize="191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">
                  <v:shape id="Freeform 3319" o:spid="_x0000_s1032" style="position:absolute;left:6928;top:-940;width:1915;height:403;visibility:visible;mso-wrap-style:square;v-text-anchor:top" coordsize="191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" path="m,403r1915,l1915,,,,,403xe" fillcolor="#016666" stroked="f">
                    <v:path arrowok="t" o:connecttype="custom" o:connectlocs="0,-537;1915,-537;1915,-940;0,-940;0,-537" o:connectangles="0,0,0,0,0"/>
                  </v:shape>
                </v:group>
                <v:group id="Group 3316" o:spid="_x0000_s1033" style="position:absolute;left:6928;top:-940;width:1915;height:403" coordorigin="6928,-940" coordsize="191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">
                  <v:shape id="Freeform 3317" o:spid="_x0000_s1034" style="position:absolute;left:6928;top:-940;width:1915;height:403;visibility:visible;mso-wrap-style:square;v-text-anchor:top" coordsize="191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" path="m,403r1915,l1915,,,,,403xe" filled="f" strokeweight=".28753mm">
                    <v:path arrowok="t" o:connecttype="custom" o:connectlocs="0,-537;1915,-537;1915,-940;0,-940;0,-537" o:connectangles="0,0,0,0,0"/>
                  </v:shape>
                </v:group>
                <v:group id="Group 3314" o:spid="_x0000_s1035" style="position:absolute;left:6928;top:-2230;width:1490;height:403" coordorigin="6928,-2230" coordsize="149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">
                  <v:shape id="Freeform 3315" o:spid="_x0000_s1036" style="position:absolute;left:6928;top:-2230;width:1490;height:403;visibility:visible;mso-wrap-style:square;v-text-anchor:top" coordsize="149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" path="m,403r1489,l1489,,,,,403xe" fillcolor="#930" stroked="f">
                    <v:path arrowok="t" o:connecttype="custom" o:connectlocs="0,-1827;1489,-1827;1489,-2230;0,-2230;0,-1827" o:connectangles="0,0,0,0,0"/>
                  </v:shape>
                </v:group>
                <v:group id="Group 3312" o:spid="_x0000_s1037" style="position:absolute;left:6928;top:-2230;width:1490;height:403" coordorigin="6928,-2230" coordsize="149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">
                  <v:shape id="Freeform 3313" o:spid="_x0000_s1038" style="position:absolute;left:6928;top:-2230;width:1490;height:403;visibility:visible;mso-wrap-style:square;v-text-anchor:top" coordsize="149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" path="m,403r1489,l1489,,,,,403xe" filled="f" strokeweight=".28753mm">
                    <v:path arrowok="t" o:connecttype="custom" o:connectlocs="0,-1827;1489,-1827;1489,-2230;0,-2230;0,-1827" o:connectangles="0,0,0,0,0"/>
                  </v:shape>
                </v:group>
                <v:group id="Group 3310" o:spid="_x0000_s1039" style="position:absolute;left:6928;top:-417;width:5679;height:2" coordorigin="6928,-417" coordsize="5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">
                  <v:shape id="Freeform 3311" o:spid="_x0000_s1040" style="position:absolute;left:6928;top:-417;width:5679;height:2;visibility:visible;mso-wrap-style:square;v-text-anchor:top" coordsize="5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" path="m,l5679,e" filled="f" strokeweight=".07189mm">
                    <v:path arrowok="t" o:connecttype="custom" o:connectlocs="0,0;5679,0" o:connectangles="0,0"/>
                  </v:shape>
                </v:group>
                <v:group id="Group 3308" o:spid="_x0000_s1041" style="position:absolute;left:6928;top:-2351;width:2;height:1995" coordorigin="6928,-2351" coordsize="2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T/j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">
                  <v:shape id="Freeform 3309" o:spid="_x0000_s1042" style="position:absolute;left:6928;top:-2351;width:2;height:1995;visibility:visible;mso-wrap-style:square;v-text-anchor:top" coordsize="2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" path="m,l,1995e" filled="f" strokeweight=".07189mm">
                    <v:path arrowok="t" o:connecttype="custom" o:connectlocs="0,-2351;0,-356" o:connectangles="0,0"/>
                  </v:shape>
                </v:group>
                <v:group id="Group 3306" o:spid="_x0000_s1043" style="position:absolute;left:8346;top:-417;width:2;height:61" coordorigin="8346,-41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wQP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">
                  <v:shape id="Freeform 3307" o:spid="_x0000_s1044" style="position:absolute;left:8346;top:-41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" path="m,l,61e" filled="f" strokeweight=".07189mm">
                    <v:path arrowok="t" o:connecttype="custom" o:connectlocs="0,-417;0,-356" o:connectangles="0,0"/>
                  </v:shape>
                </v:group>
                <v:group id="Group 3304" o:spid="_x0000_s1045" style="position:absolute;left:9766;top:-417;width:2;height:61" coordorigin="9766,-41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jng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jxXgKz3fCDXL9BwAA//8DAFBLAQItABQABgAIAAAAIQDb4fbL7gAAAIUBAAATAAAAAAAAAAAA&#10;AAAAAAAAAABbQ29udGVudF9UeXBlc10ueG1sUEsBAi0AFAAGAAgAAAAhAFr0LFu/AAAAFQEAAAsA&#10;AAAAAAAAAAAAAAAAHwEAAF9yZWxzLy5yZWxzUEsBAi0AFAAGAAgAAAAhAPxyOeDEAAAA3gAAAA8A&#10;AAAAAAAAAAAAAAAABwIAAGRycy9kb3ducmV2LnhtbFBLBQYAAAAAAwADALcAAAD4AgAAAAA=&#10;">
                  <v:shape id="Freeform 3305" o:spid="_x0000_s1046" style="position:absolute;left:9766;top:-41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" path="m,l,61e" filled="f" strokeweight=".07189mm">
                    <v:path arrowok="t" o:connecttype="custom" o:connectlocs="0,-417;0,-356" o:connectangles="0,0"/>
                  </v:shape>
                </v:group>
                <v:group id="Group 3302" o:spid="_x0000_s1047" style="position:absolute;left:11186;top:-417;width:2;height:61" coordorigin="11186,-41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">
                  <v:shape id="Freeform 3303" o:spid="_x0000_s1048" style="position:absolute;left:11186;top:-41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" path="m,l,61e" filled="f" strokeweight=".07189mm">
                    <v:path arrowok="t" o:connecttype="custom" o:connectlocs="0,-417;0,-356" o:connectangles="0,0"/>
                  </v:shape>
                </v:group>
                <v:group id="Group 3300" o:spid="_x0000_s1049" style="position:absolute;left:12607;top:-417;width:2;height:61" coordorigin="12607,-41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zPlyAAAAN4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">
                  <v:shape id="Freeform 3301" o:spid="_x0000_s1050" style="position:absolute;left:12607;top:-41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" path="m,l,61e" filled="f" strokeweight=".07189mm">
                    <v:path arrowok="t" o:connecttype="custom" o:connectlocs="0,-417;0,-356" o:connectangles="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sz w:val="16"/>
          <w:szCs w:val="17"/>
        </w:rPr>
        <w:t>Not</w:t>
      </w:r>
      <w:r w:rsidR="002441E3" w:rsidRPr="00FA62A1">
        <w:rPr>
          <w:rFonts w:eastAsia="Arial" w:cstheme="minorHAnsi"/>
          <w:spacing w:val="-1"/>
          <w:sz w:val="16"/>
          <w:szCs w:val="17"/>
        </w:rPr>
        <w:t>e</w:t>
      </w:r>
      <w:r w:rsidR="002441E3" w:rsidRPr="00FA62A1">
        <w:rPr>
          <w:rFonts w:eastAsia="Arial" w:cstheme="minorHAnsi"/>
          <w:sz w:val="16"/>
          <w:szCs w:val="17"/>
        </w:rPr>
        <w:t>s:</w:t>
      </w:r>
    </w:p>
    <w:p w14:paraId="2F42B253" w14:textId="77777777" w:rsidR="001D72F2" w:rsidRPr="00FA62A1" w:rsidRDefault="002441E3" w:rsidP="009618E4">
      <w:pPr>
        <w:numPr>
          <w:ilvl w:val="0"/>
          <w:numId w:val="48"/>
        </w:numPr>
        <w:tabs>
          <w:tab w:val="left" w:pos="420"/>
        </w:tabs>
        <w:spacing w:line="183" w:lineRule="exact"/>
        <w:ind w:left="42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pacing w:val="-1"/>
          <w:sz w:val="16"/>
          <w:szCs w:val="17"/>
        </w:rPr>
        <w:t>B</w:t>
      </w:r>
      <w:r w:rsidRPr="00FA62A1">
        <w:rPr>
          <w:rFonts w:eastAsia="Arial" w:cstheme="minorHAnsi"/>
          <w:color w:val="000000"/>
          <w:sz w:val="16"/>
          <w:szCs w:val="17"/>
        </w:rPr>
        <w:t>ased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on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nses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0</w:t>
      </w:r>
      <w:r w:rsidRPr="00FA62A1">
        <w:rPr>
          <w:rFonts w:eastAsia="Arial" w:cstheme="minorHAnsi"/>
          <w:color w:val="000000"/>
          <w:sz w:val="16"/>
          <w:szCs w:val="17"/>
        </w:rPr>
        <w:t>10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v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</w:p>
    <w:p w14:paraId="2CBFEB87" w14:textId="77777777" w:rsidR="001D72F2" w:rsidRPr="00FA62A1" w:rsidRDefault="002441E3" w:rsidP="009618E4">
      <w:pPr>
        <w:numPr>
          <w:ilvl w:val="0"/>
          <w:numId w:val="48"/>
        </w:numPr>
        <w:tabs>
          <w:tab w:val="left" w:pos="420"/>
        </w:tabs>
        <w:spacing w:line="184" w:lineRule="exact"/>
        <w:ind w:left="420"/>
        <w:jc w:val="both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d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n</w:t>
      </w:r>
      <w:r w:rsidRPr="00FA62A1">
        <w:rPr>
          <w:rFonts w:eastAsia="Arial" w:cstheme="minorHAnsi"/>
          <w:color w:val="000000"/>
          <w:sz w:val="16"/>
          <w:szCs w:val="17"/>
        </w:rPr>
        <w:t>ts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ere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o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ed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se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ect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ore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th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ne</w:t>
      </w:r>
      <w:r w:rsidRPr="00FA62A1">
        <w:rPr>
          <w:rFonts w:eastAsia="Arial" w:cstheme="minorHAnsi"/>
          <w:color w:val="000000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i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of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d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L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ss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th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0</w:t>
      </w:r>
      <w:r w:rsidRPr="00FA62A1">
        <w:rPr>
          <w:rFonts w:eastAsia="Arial" w:cstheme="minorHAnsi"/>
          <w:color w:val="000000"/>
          <w:sz w:val="16"/>
          <w:szCs w:val="17"/>
        </w:rPr>
        <w:t>%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of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d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n</w:t>
      </w:r>
      <w:r w:rsidRPr="00FA62A1">
        <w:rPr>
          <w:rFonts w:eastAsia="Arial" w:cstheme="minorHAnsi"/>
          <w:color w:val="000000"/>
          <w:sz w:val="16"/>
          <w:szCs w:val="17"/>
        </w:rPr>
        <w:t>ts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se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ected</w:t>
      </w:r>
      <w:r w:rsidRPr="00FA62A1">
        <w:rPr>
          <w:rFonts w:eastAsia="Arial" w:cstheme="minorHAnsi"/>
          <w:color w:val="000000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ore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th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ne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i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e.</w:t>
      </w:r>
    </w:p>
    <w:p w14:paraId="59BB578F" w14:textId="77777777" w:rsidR="001D72F2" w:rsidRPr="00FA62A1" w:rsidRDefault="002441E3">
      <w:pPr>
        <w:tabs>
          <w:tab w:val="left" w:pos="1477"/>
          <w:tab w:val="left" w:pos="2898"/>
          <w:tab w:val="left" w:pos="4318"/>
          <w:tab w:val="left" w:pos="5738"/>
        </w:tabs>
        <w:spacing w:line="218" w:lineRule="exact"/>
        <w:ind w:left="114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z w:val="20"/>
          <w:szCs w:val="20"/>
        </w:rPr>
        <w:t>0%</w:t>
      </w:r>
      <w:r w:rsidRPr="00FA62A1">
        <w:rPr>
          <w:rFonts w:eastAsia="Arial" w:cstheme="minorHAnsi"/>
          <w:sz w:val="20"/>
          <w:szCs w:val="20"/>
        </w:rPr>
        <w:tab/>
        <w:t>20%</w:t>
      </w:r>
      <w:r w:rsidRPr="00FA62A1">
        <w:rPr>
          <w:rFonts w:eastAsia="Arial" w:cstheme="minorHAnsi"/>
          <w:sz w:val="20"/>
          <w:szCs w:val="20"/>
        </w:rPr>
        <w:tab/>
        <w:t>40%</w:t>
      </w:r>
      <w:r w:rsidRPr="00FA62A1">
        <w:rPr>
          <w:rFonts w:eastAsia="Arial" w:cstheme="minorHAnsi"/>
          <w:sz w:val="20"/>
          <w:szCs w:val="20"/>
        </w:rPr>
        <w:tab/>
        <w:t>60%</w:t>
      </w:r>
      <w:r w:rsidRPr="00FA62A1">
        <w:rPr>
          <w:rFonts w:eastAsia="Arial" w:cstheme="minorHAnsi"/>
          <w:sz w:val="20"/>
          <w:szCs w:val="20"/>
        </w:rPr>
        <w:tab/>
        <w:t>80%</w:t>
      </w:r>
    </w:p>
    <w:p w14:paraId="031AE7AA" w14:textId="77777777" w:rsidR="001D72F2" w:rsidRPr="00FA62A1" w:rsidRDefault="002441E3">
      <w:pPr>
        <w:tabs>
          <w:tab w:val="right" w:pos="7251"/>
        </w:tabs>
        <w:spacing w:before="938"/>
        <w:ind w:left="298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lastRenderedPageBreak/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214"/>
          <w:position w:val="1"/>
          <w:sz w:val="15"/>
          <w:szCs w:val="15"/>
        </w:rPr>
        <w:t xml:space="preserve"> </w:t>
      </w:r>
      <w:r w:rsidRPr="00FA62A1">
        <w:rPr>
          <w:rFonts w:eastAsia="Arial" w:cstheme="minorHAnsi"/>
          <w:position w:val="1"/>
          <w:sz w:val="15"/>
          <w:szCs w:val="15"/>
        </w:rPr>
        <w:tab/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>17</w:t>
      </w:r>
    </w:p>
    <w:p w14:paraId="3A3608A6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2" w:space="720" w:equalWidth="0">
            <w:col w:w="4289" w:space="975"/>
            <w:col w:w="7352"/>
          </w:cols>
        </w:sectPr>
      </w:pPr>
    </w:p>
    <w:p w14:paraId="45F6A25F" w14:textId="77777777" w:rsidR="001D72F2" w:rsidRPr="00FA62A1" w:rsidRDefault="00F3105E" w:rsidP="00E17E22">
      <w:pPr>
        <w:spacing w:line="404" w:lineRule="exact"/>
        <w:ind w:left="389" w:right="691"/>
        <w:rPr>
          <w:rFonts w:eastAsia="Arial" w:cstheme="minorHAnsi"/>
          <w:sz w:val="36"/>
          <w:szCs w:val="37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311" behindDoc="1" locked="0" layoutInCell="1" allowOverlap="1" wp14:anchorId="09AEF38F" wp14:editId="71EF8FDB">
                <wp:simplePos x="0" y="0"/>
                <wp:positionH relativeFrom="page">
                  <wp:posOffset>6499225</wp:posOffset>
                </wp:positionH>
                <wp:positionV relativeFrom="paragraph">
                  <wp:posOffset>541655</wp:posOffset>
                </wp:positionV>
                <wp:extent cx="2033905" cy="2413635"/>
                <wp:effectExtent l="3175" t="7620" r="1270" b="0"/>
                <wp:wrapNone/>
                <wp:docPr id="11692" name="Group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3905" cy="2413635"/>
                          <a:chOff x="10235" y="1465"/>
                          <a:chExt cx="3203" cy="4023"/>
                        </a:xfrm>
                      </wpg:grpSpPr>
                      <pic:pic xmlns:pic="http://schemas.openxmlformats.org/drawingml/2006/picture">
                        <pic:nvPicPr>
                          <pic:cNvPr id="11693" name="Picture 3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7" y="1498"/>
                            <a:ext cx="3171" cy="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4" name="Picture 3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5" y="1513"/>
                            <a:ext cx="3032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695" name="Group 3295"/>
                        <wpg:cNvGrpSpPr>
                          <a:grpSpLocks/>
                        </wpg:cNvGrpSpPr>
                        <wpg:grpSpPr bwMode="auto">
                          <a:xfrm>
                            <a:off x="10243" y="1472"/>
                            <a:ext cx="3153" cy="631"/>
                            <a:chOff x="10243" y="1472"/>
                            <a:chExt cx="3153" cy="631"/>
                          </a:xfrm>
                        </wpg:grpSpPr>
                        <wps:wsp>
                          <wps:cNvPr id="11696" name="Freeform 3296"/>
                          <wps:cNvSpPr>
                            <a:spLocks/>
                          </wps:cNvSpPr>
                          <wps:spPr bwMode="auto">
                            <a:xfrm>
                              <a:off x="10243" y="1472"/>
                              <a:ext cx="3153" cy="631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T0 w 3153"/>
                                <a:gd name="T2" fmla="+- 0 2103 1472"/>
                                <a:gd name="T3" fmla="*/ 2103 h 631"/>
                                <a:gd name="T4" fmla="+- 0 13395 10243"/>
                                <a:gd name="T5" fmla="*/ T4 w 3153"/>
                                <a:gd name="T6" fmla="+- 0 2103 1472"/>
                                <a:gd name="T7" fmla="*/ 2103 h 631"/>
                                <a:gd name="T8" fmla="+- 0 13395 10243"/>
                                <a:gd name="T9" fmla="*/ T8 w 3153"/>
                                <a:gd name="T10" fmla="+- 0 1472 1472"/>
                                <a:gd name="T11" fmla="*/ 1472 h 631"/>
                                <a:gd name="T12" fmla="+- 0 10243 10243"/>
                                <a:gd name="T13" fmla="*/ T12 w 3153"/>
                                <a:gd name="T14" fmla="+- 0 1472 1472"/>
                                <a:gd name="T15" fmla="*/ 1472 h 631"/>
                                <a:gd name="T16" fmla="+- 0 10243 10243"/>
                                <a:gd name="T17" fmla="*/ T16 w 3153"/>
                                <a:gd name="T18" fmla="+- 0 2103 1472"/>
                                <a:gd name="T19" fmla="*/ 2103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3" h="631">
                                  <a:moveTo>
                                    <a:pt x="0" y="631"/>
                                  </a:moveTo>
                                  <a:lnTo>
                                    <a:pt x="3152" y="631"/>
                                  </a:lnTo>
                                  <a:lnTo>
                                    <a:pt x="3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7" name="Group 3291"/>
                        <wpg:cNvGrpSpPr>
                          <a:grpSpLocks/>
                        </wpg:cNvGrpSpPr>
                        <wpg:grpSpPr bwMode="auto">
                          <a:xfrm>
                            <a:off x="10243" y="1472"/>
                            <a:ext cx="3153" cy="631"/>
                            <a:chOff x="10243" y="1472"/>
                            <a:chExt cx="3153" cy="631"/>
                          </a:xfrm>
                        </wpg:grpSpPr>
                        <wps:wsp>
                          <wps:cNvPr id="11698" name="Freeform 3294"/>
                          <wps:cNvSpPr>
                            <a:spLocks/>
                          </wps:cNvSpPr>
                          <wps:spPr bwMode="auto">
                            <a:xfrm>
                              <a:off x="10243" y="1472"/>
                              <a:ext cx="3153" cy="631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T0 w 3153"/>
                                <a:gd name="T2" fmla="+- 0 2103 1472"/>
                                <a:gd name="T3" fmla="*/ 2103 h 631"/>
                                <a:gd name="T4" fmla="+- 0 13395 10243"/>
                                <a:gd name="T5" fmla="*/ T4 w 3153"/>
                                <a:gd name="T6" fmla="+- 0 2103 1472"/>
                                <a:gd name="T7" fmla="*/ 2103 h 631"/>
                                <a:gd name="T8" fmla="+- 0 13395 10243"/>
                                <a:gd name="T9" fmla="*/ T8 w 3153"/>
                                <a:gd name="T10" fmla="+- 0 1472 1472"/>
                                <a:gd name="T11" fmla="*/ 1472 h 631"/>
                                <a:gd name="T12" fmla="+- 0 10243 10243"/>
                                <a:gd name="T13" fmla="*/ T12 w 3153"/>
                                <a:gd name="T14" fmla="+- 0 1472 1472"/>
                                <a:gd name="T15" fmla="*/ 1472 h 631"/>
                                <a:gd name="T16" fmla="+- 0 10243 10243"/>
                                <a:gd name="T17" fmla="*/ T16 w 3153"/>
                                <a:gd name="T18" fmla="+- 0 2103 1472"/>
                                <a:gd name="T19" fmla="*/ 2103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3" h="631">
                                  <a:moveTo>
                                    <a:pt x="0" y="631"/>
                                  </a:moveTo>
                                  <a:lnTo>
                                    <a:pt x="3152" y="631"/>
                                  </a:lnTo>
                                  <a:lnTo>
                                    <a:pt x="3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99" name="Picture 3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67" y="2165"/>
                              <a:ext cx="3171" cy="33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00" name="Picture 3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35" y="2242"/>
                              <a:ext cx="3114" cy="3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01" name="Group 3289"/>
                        <wpg:cNvGrpSpPr>
                          <a:grpSpLocks/>
                        </wpg:cNvGrpSpPr>
                        <wpg:grpSpPr bwMode="auto">
                          <a:xfrm>
                            <a:off x="10243" y="2139"/>
                            <a:ext cx="3153" cy="3307"/>
                            <a:chOff x="10243" y="2139"/>
                            <a:chExt cx="3153" cy="3307"/>
                          </a:xfrm>
                        </wpg:grpSpPr>
                        <wps:wsp>
                          <wps:cNvPr id="11702" name="Freeform 3290"/>
                          <wps:cNvSpPr>
                            <a:spLocks/>
                          </wps:cNvSpPr>
                          <wps:spPr bwMode="auto">
                            <a:xfrm>
                              <a:off x="10243" y="2139"/>
                              <a:ext cx="3153" cy="3307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T0 w 3153"/>
                                <a:gd name="T2" fmla="+- 0 5445 2139"/>
                                <a:gd name="T3" fmla="*/ 5445 h 3307"/>
                                <a:gd name="T4" fmla="+- 0 13395 10243"/>
                                <a:gd name="T5" fmla="*/ T4 w 3153"/>
                                <a:gd name="T6" fmla="+- 0 5445 2139"/>
                                <a:gd name="T7" fmla="*/ 5445 h 3307"/>
                                <a:gd name="T8" fmla="+- 0 13395 10243"/>
                                <a:gd name="T9" fmla="*/ T8 w 3153"/>
                                <a:gd name="T10" fmla="+- 0 2139 2139"/>
                                <a:gd name="T11" fmla="*/ 2139 h 3307"/>
                                <a:gd name="T12" fmla="+- 0 10243 10243"/>
                                <a:gd name="T13" fmla="*/ T12 w 3153"/>
                                <a:gd name="T14" fmla="+- 0 2139 2139"/>
                                <a:gd name="T15" fmla="*/ 2139 h 3307"/>
                                <a:gd name="T16" fmla="+- 0 10243 10243"/>
                                <a:gd name="T17" fmla="*/ T16 w 3153"/>
                                <a:gd name="T18" fmla="+- 0 5445 2139"/>
                                <a:gd name="T19" fmla="*/ 5445 h 3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3" h="3307">
                                  <a:moveTo>
                                    <a:pt x="0" y="3306"/>
                                  </a:moveTo>
                                  <a:lnTo>
                                    <a:pt x="3152" y="3306"/>
                                  </a:lnTo>
                                  <a:lnTo>
                                    <a:pt x="3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3" name="Group 3287"/>
                        <wpg:cNvGrpSpPr>
                          <a:grpSpLocks/>
                        </wpg:cNvGrpSpPr>
                        <wpg:grpSpPr bwMode="auto">
                          <a:xfrm>
                            <a:off x="10243" y="2139"/>
                            <a:ext cx="3153" cy="3307"/>
                            <a:chOff x="10243" y="2139"/>
                            <a:chExt cx="3153" cy="3307"/>
                          </a:xfrm>
                        </wpg:grpSpPr>
                        <wps:wsp>
                          <wps:cNvPr id="11704" name="Freeform 3288"/>
                          <wps:cNvSpPr>
                            <a:spLocks/>
                          </wps:cNvSpPr>
                          <wps:spPr bwMode="auto">
                            <a:xfrm>
                              <a:off x="10243" y="2139"/>
                              <a:ext cx="3153" cy="3307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T0 w 3153"/>
                                <a:gd name="T2" fmla="+- 0 5445 2139"/>
                                <a:gd name="T3" fmla="*/ 5445 h 3307"/>
                                <a:gd name="T4" fmla="+- 0 13395 10243"/>
                                <a:gd name="T5" fmla="*/ T4 w 3153"/>
                                <a:gd name="T6" fmla="+- 0 5445 2139"/>
                                <a:gd name="T7" fmla="*/ 5445 h 3307"/>
                                <a:gd name="T8" fmla="+- 0 13395 10243"/>
                                <a:gd name="T9" fmla="*/ T8 w 3153"/>
                                <a:gd name="T10" fmla="+- 0 2139 2139"/>
                                <a:gd name="T11" fmla="*/ 2139 h 3307"/>
                                <a:gd name="T12" fmla="+- 0 10243 10243"/>
                                <a:gd name="T13" fmla="*/ T12 w 3153"/>
                                <a:gd name="T14" fmla="+- 0 2139 2139"/>
                                <a:gd name="T15" fmla="*/ 2139 h 3307"/>
                                <a:gd name="T16" fmla="+- 0 10243 10243"/>
                                <a:gd name="T17" fmla="*/ T16 w 3153"/>
                                <a:gd name="T18" fmla="+- 0 5445 2139"/>
                                <a:gd name="T19" fmla="*/ 5445 h 3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3" h="3307">
                                  <a:moveTo>
                                    <a:pt x="0" y="3306"/>
                                  </a:moveTo>
                                  <a:lnTo>
                                    <a:pt x="3152" y="3306"/>
                                  </a:lnTo>
                                  <a:lnTo>
                                    <a:pt x="3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2A70D" id="Group 3286" o:spid="_x0000_s1026" style="position:absolute;margin-left:511.75pt;margin-top:42.65pt;width:160.15pt;height:190.05pt;z-index:-251658169;mso-position-horizontal-relative:page" coordorigin="10235,1465" coordsize="3203,4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">
                <v:shape id="Picture 3298" o:spid="_x0000_s1027" type="#_x0000_t75" style="position:absolute;left:10267;top:1498;width:3171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">
                  <v:imagedata r:id="rId180" o:title=""/>
                </v:shape>
                <v:shape id="Picture 3297" o:spid="_x0000_s1028" type="#_x0000_t75" style="position:absolute;left:10365;top:1513;width:3032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">
                  <v:imagedata r:id="rId181" o:title=""/>
                </v:shape>
                <v:group id="Group 3295" o:spid="_x0000_s1029" style="position:absolute;left:10243;top:1472;width:3153;height:631" coordorigin="10243,1472" coordsize="3153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FoB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">
                  <v:shape id="Freeform 3296" o:spid="_x0000_s1030" style="position:absolute;left:10243;top:1472;width:3153;height:631;visibility:visible;mso-wrap-style:square;v-text-anchor:top" coordsize="3153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" path="m,631r3152,l3152,,,,,631xe" fillcolor="teal" stroked="f">
                    <v:path arrowok="t" o:connecttype="custom" o:connectlocs="0,2103;3152,2103;3152,1472;0,1472;0,2103" o:connectangles="0,0,0,0,0"/>
                  </v:shape>
                </v:group>
                <v:group id="Group 3291" o:spid="_x0000_s1031" style="position:absolute;left:10243;top:1472;width:3153;height:631" coordorigin="10243,1472" coordsize="3153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mHtxQAAAN4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">
                  <v:shape id="Freeform 3294" o:spid="_x0000_s1032" style="position:absolute;left:10243;top:1472;width:3153;height:631;visibility:visible;mso-wrap-style:square;v-text-anchor:top" coordsize="3153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" path="m,631r3152,l3152,,,,,631xe" filled="f" strokeweight=".22464mm">
                    <v:path arrowok="t" o:connecttype="custom" o:connectlocs="0,2103;3152,2103;3152,1472;0,1472;0,2103" o:connectangles="0,0,0,0,0"/>
                  </v:shape>
                  <v:shape id="Picture 3293" o:spid="_x0000_s1033" type="#_x0000_t75" style="position:absolute;left:10267;top:2165;width:3171;height: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">
                    <v:imagedata r:id="rId182" o:title=""/>
                  </v:shape>
                  <v:shape id="Picture 3292" o:spid="_x0000_s1034" type="#_x0000_t75" style="position:absolute;left:10235;top:2242;width:3114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">
                    <v:imagedata r:id="rId183" o:title=""/>
                  </v:shape>
                </v:group>
                <v:group id="Group 3289" o:spid="_x0000_s1035" style="position:absolute;left:10243;top:2139;width:3153;height:3307" coordorigin="10243,2139" coordsize="3153,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YYxAAAAN4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YKHu/EG+TiDgAA//8DAFBLAQItABQABgAIAAAAIQDb4fbL7gAAAIUBAAATAAAAAAAAAAAA&#10;AAAAAAAAAABbQ29udGVudF9UeXBlc10ueG1sUEsBAi0AFAAGAAgAAAAhAFr0LFu/AAAAFQEAAAsA&#10;AAAAAAAAAAAAAAAAHwEAAF9yZWxzLy5yZWxzUEsBAi0AFAAGAAgAAAAhAKewxhjEAAAA3gAAAA8A&#10;AAAAAAAAAAAAAAAABwIAAGRycy9kb3ducmV2LnhtbFBLBQYAAAAAAwADALcAAAD4AgAAAAA=&#10;">
                  <v:shape id="Freeform 3290" o:spid="_x0000_s1036" style="position:absolute;left:10243;top:2139;width:3153;height:3307;visibility:visible;mso-wrap-style:square;v-text-anchor:top" coordsize="3153,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" path="m,3306r3152,l3152,,,,,3306xe" stroked="f">
                    <v:path arrowok="t" o:connecttype="custom" o:connectlocs="0,5445;3152,5445;3152,2139;0,2139;0,5445" o:connectangles="0,0,0,0,0"/>
                  </v:shape>
                </v:group>
                <v:group id="Group 3287" o:spid="_x0000_s1037" style="position:absolute;left:10243;top:2139;width:3153;height:3307" coordorigin="10243,2139" coordsize="3153,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v30xAAAAN4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Go3h751wg1z+AgAA//8DAFBLAQItABQABgAIAAAAIQDb4fbL7gAAAIUBAAATAAAAAAAAAAAA&#10;AAAAAAAAAABbQ29udGVudF9UeXBlc10ueG1sUEsBAi0AFAAGAAgAAAAhAFr0LFu/AAAAFQEAAAsA&#10;AAAAAAAAAAAAAAAAHwEAAF9yZWxzLy5yZWxzUEsBAi0AFAAGAAgAAAAhADgu/fTEAAAA3gAAAA8A&#10;AAAAAAAAAAAAAAAABwIAAGRycy9kb3ducmV2LnhtbFBLBQYAAAAAAwADALcAAAD4AgAAAAA=&#10;">
                  <v:shape id="Freeform 3288" o:spid="_x0000_s1038" style="position:absolute;left:10243;top:2139;width:3153;height:3307;visibility:visible;mso-wrap-style:square;v-text-anchor:top" coordsize="3153,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" path="m,3306r3152,l3152,,,,,3306xe" filled="f" strokeweight=".22464mm">
                    <v:path arrowok="t" o:connecttype="custom" o:connectlocs="0,5445;3152,5445;3152,2139;0,2139;0,5445" o:connectangles="0,0,0,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sz w:val="36"/>
          <w:szCs w:val="37"/>
        </w:rPr>
        <w:t>Education/L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="002441E3" w:rsidRPr="00FA62A1">
        <w:rPr>
          <w:rFonts w:eastAsia="Arial" w:cstheme="minorHAnsi"/>
          <w:b/>
          <w:bCs/>
          <w:sz w:val="36"/>
          <w:szCs w:val="37"/>
        </w:rPr>
        <w:t>arning</w:t>
      </w:r>
      <w:r w:rsidR="002441E3" w:rsidRPr="00FA62A1">
        <w:rPr>
          <w:rFonts w:eastAsia="Arial" w:cstheme="minorHAnsi"/>
          <w:b/>
          <w:bCs/>
          <w:spacing w:val="9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="002441E3" w:rsidRPr="00FA62A1">
        <w:rPr>
          <w:rFonts w:eastAsia="Arial" w:cstheme="minorHAnsi"/>
          <w:b/>
          <w:bCs/>
          <w:sz w:val="36"/>
          <w:szCs w:val="37"/>
        </w:rPr>
        <w:t>as the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benefit</w:t>
      </w:r>
      <w:r w:rsidR="002441E3"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of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mo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="002441E3" w:rsidRPr="00FA62A1">
        <w:rPr>
          <w:rFonts w:eastAsia="Arial" w:cstheme="minorHAnsi"/>
          <w:b/>
          <w:bCs/>
          <w:sz w:val="36"/>
          <w:szCs w:val="37"/>
        </w:rPr>
        <w:t>t interest</w:t>
      </w:r>
      <w:r w:rsidR="002441E3"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to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memb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="002441E3" w:rsidRPr="00FA62A1">
        <w:rPr>
          <w:rFonts w:eastAsia="Arial" w:cstheme="minorHAnsi"/>
          <w:b/>
          <w:bCs/>
          <w:sz w:val="36"/>
          <w:szCs w:val="37"/>
        </w:rPr>
        <w:t>rs, foll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o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="002441E3" w:rsidRPr="00FA62A1">
        <w:rPr>
          <w:rFonts w:eastAsia="Arial" w:cstheme="minorHAnsi"/>
          <w:b/>
          <w:bCs/>
          <w:sz w:val="36"/>
          <w:szCs w:val="37"/>
        </w:rPr>
        <w:t>ed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by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Net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="002441E3" w:rsidRPr="00FA62A1">
        <w:rPr>
          <w:rFonts w:eastAsia="Arial" w:cstheme="minorHAnsi"/>
          <w:b/>
          <w:bCs/>
          <w:sz w:val="36"/>
          <w:szCs w:val="37"/>
        </w:rPr>
        <w:t>orking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opportunities</w:t>
      </w:r>
    </w:p>
    <w:p w14:paraId="21BFEDBB" w14:textId="77777777" w:rsidR="001D72F2" w:rsidRPr="00FA62A1" w:rsidRDefault="001D72F2">
      <w:pPr>
        <w:spacing w:line="404" w:lineRule="exact"/>
        <w:rPr>
          <w:rFonts w:eastAsia="Arial" w:cstheme="minorHAnsi"/>
          <w:sz w:val="36"/>
          <w:szCs w:val="3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5B0FE2E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B803B5E" w14:textId="77777777" w:rsidR="001D72F2" w:rsidRPr="00FA62A1" w:rsidRDefault="00F3105E">
      <w:pPr>
        <w:spacing w:before="16" w:line="260" w:lineRule="exact"/>
        <w:rPr>
          <w:rFonts w:cstheme="minorHAnsi"/>
          <w:sz w:val="24"/>
          <w:szCs w:val="26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10" behindDoc="1" locked="0" layoutInCell="1" allowOverlap="1" wp14:anchorId="19270405" wp14:editId="0E6EABBD">
                <wp:simplePos x="0" y="0"/>
                <wp:positionH relativeFrom="page">
                  <wp:posOffset>3271520</wp:posOffset>
                </wp:positionH>
                <wp:positionV relativeFrom="paragraph">
                  <wp:posOffset>150495</wp:posOffset>
                </wp:positionV>
                <wp:extent cx="2377440" cy="1533525"/>
                <wp:effectExtent l="4445" t="8890" r="8890" b="10160"/>
                <wp:wrapNone/>
                <wp:docPr id="11663" name="Group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7440" cy="1533525"/>
                          <a:chOff x="5299" y="-183"/>
                          <a:chExt cx="3744" cy="2415"/>
                        </a:xfrm>
                      </wpg:grpSpPr>
                      <wpg:grpSp>
                        <wpg:cNvPr id="11664" name="Group 3284"/>
                        <wpg:cNvGrpSpPr>
                          <a:grpSpLocks/>
                        </wpg:cNvGrpSpPr>
                        <wpg:grpSpPr bwMode="auto">
                          <a:xfrm>
                            <a:off x="5308" y="516"/>
                            <a:ext cx="2390" cy="369"/>
                            <a:chOff x="5308" y="516"/>
                            <a:chExt cx="2390" cy="369"/>
                          </a:xfrm>
                        </wpg:grpSpPr>
                        <wps:wsp>
                          <wps:cNvPr id="11665" name="Freeform 3285"/>
                          <wps:cNvSpPr>
                            <a:spLocks/>
                          </wps:cNvSpPr>
                          <wps:spPr bwMode="auto">
                            <a:xfrm>
                              <a:off x="5308" y="516"/>
                              <a:ext cx="2390" cy="369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2390"/>
                                <a:gd name="T2" fmla="+- 0 884 516"/>
                                <a:gd name="T3" fmla="*/ 884 h 369"/>
                                <a:gd name="T4" fmla="+- 0 7698 5308"/>
                                <a:gd name="T5" fmla="*/ T4 w 2390"/>
                                <a:gd name="T6" fmla="+- 0 884 516"/>
                                <a:gd name="T7" fmla="*/ 884 h 369"/>
                                <a:gd name="T8" fmla="+- 0 7698 5308"/>
                                <a:gd name="T9" fmla="*/ T8 w 2390"/>
                                <a:gd name="T10" fmla="+- 0 516 516"/>
                                <a:gd name="T11" fmla="*/ 516 h 369"/>
                                <a:gd name="T12" fmla="+- 0 5308 5308"/>
                                <a:gd name="T13" fmla="*/ T12 w 2390"/>
                                <a:gd name="T14" fmla="+- 0 516 516"/>
                                <a:gd name="T15" fmla="*/ 516 h 369"/>
                                <a:gd name="T16" fmla="+- 0 5308 5308"/>
                                <a:gd name="T17" fmla="*/ T16 w 2390"/>
                                <a:gd name="T18" fmla="+- 0 884 516"/>
                                <a:gd name="T19" fmla="*/ 884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0" h="369">
                                  <a:moveTo>
                                    <a:pt x="0" y="368"/>
                                  </a:moveTo>
                                  <a:lnTo>
                                    <a:pt x="2390" y="368"/>
                                  </a:lnTo>
                                  <a:lnTo>
                                    <a:pt x="2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6" name="Group 3282"/>
                        <wpg:cNvGrpSpPr>
                          <a:grpSpLocks/>
                        </wpg:cNvGrpSpPr>
                        <wpg:grpSpPr bwMode="auto">
                          <a:xfrm>
                            <a:off x="5308" y="516"/>
                            <a:ext cx="2390" cy="369"/>
                            <a:chOff x="5308" y="516"/>
                            <a:chExt cx="2390" cy="369"/>
                          </a:xfrm>
                        </wpg:grpSpPr>
                        <wps:wsp>
                          <wps:cNvPr id="11667" name="Freeform 3283"/>
                          <wps:cNvSpPr>
                            <a:spLocks/>
                          </wps:cNvSpPr>
                          <wps:spPr bwMode="auto">
                            <a:xfrm>
                              <a:off x="5308" y="516"/>
                              <a:ext cx="2390" cy="369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2390"/>
                                <a:gd name="T2" fmla="+- 0 884 516"/>
                                <a:gd name="T3" fmla="*/ 884 h 369"/>
                                <a:gd name="T4" fmla="+- 0 7698 5308"/>
                                <a:gd name="T5" fmla="*/ T4 w 2390"/>
                                <a:gd name="T6" fmla="+- 0 884 516"/>
                                <a:gd name="T7" fmla="*/ 884 h 369"/>
                                <a:gd name="T8" fmla="+- 0 7698 5308"/>
                                <a:gd name="T9" fmla="*/ T8 w 2390"/>
                                <a:gd name="T10" fmla="+- 0 516 516"/>
                                <a:gd name="T11" fmla="*/ 516 h 369"/>
                                <a:gd name="T12" fmla="+- 0 5308 5308"/>
                                <a:gd name="T13" fmla="*/ T12 w 2390"/>
                                <a:gd name="T14" fmla="+- 0 516 516"/>
                                <a:gd name="T15" fmla="*/ 516 h 369"/>
                                <a:gd name="T16" fmla="+- 0 5308 5308"/>
                                <a:gd name="T17" fmla="*/ T16 w 2390"/>
                                <a:gd name="T18" fmla="+- 0 884 516"/>
                                <a:gd name="T19" fmla="*/ 884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0" h="369">
                                  <a:moveTo>
                                    <a:pt x="0" y="368"/>
                                  </a:moveTo>
                                  <a:lnTo>
                                    <a:pt x="2390" y="368"/>
                                  </a:lnTo>
                                  <a:lnTo>
                                    <a:pt x="2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8" name="Group 3280"/>
                        <wpg:cNvGrpSpPr>
                          <a:grpSpLocks/>
                        </wpg:cNvGrpSpPr>
                        <wpg:grpSpPr bwMode="auto">
                          <a:xfrm>
                            <a:off x="5308" y="1105"/>
                            <a:ext cx="689" cy="367"/>
                            <a:chOff x="5308" y="1105"/>
                            <a:chExt cx="689" cy="367"/>
                          </a:xfrm>
                        </wpg:grpSpPr>
                        <wps:wsp>
                          <wps:cNvPr id="11669" name="Freeform 3281"/>
                          <wps:cNvSpPr>
                            <a:spLocks/>
                          </wps:cNvSpPr>
                          <wps:spPr bwMode="auto">
                            <a:xfrm>
                              <a:off x="5308" y="1105"/>
                              <a:ext cx="689" cy="367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689"/>
                                <a:gd name="T2" fmla="+- 0 1471 1105"/>
                                <a:gd name="T3" fmla="*/ 1471 h 367"/>
                                <a:gd name="T4" fmla="+- 0 5996 5308"/>
                                <a:gd name="T5" fmla="*/ T4 w 689"/>
                                <a:gd name="T6" fmla="+- 0 1471 1105"/>
                                <a:gd name="T7" fmla="*/ 1471 h 367"/>
                                <a:gd name="T8" fmla="+- 0 5996 5308"/>
                                <a:gd name="T9" fmla="*/ T8 w 689"/>
                                <a:gd name="T10" fmla="+- 0 1105 1105"/>
                                <a:gd name="T11" fmla="*/ 1105 h 367"/>
                                <a:gd name="T12" fmla="+- 0 5308 5308"/>
                                <a:gd name="T13" fmla="*/ T12 w 689"/>
                                <a:gd name="T14" fmla="+- 0 1105 1105"/>
                                <a:gd name="T15" fmla="*/ 1105 h 367"/>
                                <a:gd name="T16" fmla="+- 0 5308 5308"/>
                                <a:gd name="T17" fmla="*/ T16 w 689"/>
                                <a:gd name="T18" fmla="+- 0 1471 1105"/>
                                <a:gd name="T19" fmla="*/ 1471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367">
                                  <a:moveTo>
                                    <a:pt x="0" y="366"/>
                                  </a:moveTo>
                                  <a:lnTo>
                                    <a:pt x="688" y="366"/>
                                  </a:lnTo>
                                  <a:lnTo>
                                    <a:pt x="6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0" name="Group 3278"/>
                        <wpg:cNvGrpSpPr>
                          <a:grpSpLocks/>
                        </wpg:cNvGrpSpPr>
                        <wpg:grpSpPr bwMode="auto">
                          <a:xfrm>
                            <a:off x="5308" y="1105"/>
                            <a:ext cx="689" cy="367"/>
                            <a:chOff x="5308" y="1105"/>
                            <a:chExt cx="689" cy="367"/>
                          </a:xfrm>
                        </wpg:grpSpPr>
                        <wps:wsp>
                          <wps:cNvPr id="11671" name="Freeform 3279"/>
                          <wps:cNvSpPr>
                            <a:spLocks/>
                          </wps:cNvSpPr>
                          <wps:spPr bwMode="auto">
                            <a:xfrm>
                              <a:off x="5308" y="1105"/>
                              <a:ext cx="689" cy="367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689"/>
                                <a:gd name="T2" fmla="+- 0 1471 1105"/>
                                <a:gd name="T3" fmla="*/ 1471 h 367"/>
                                <a:gd name="T4" fmla="+- 0 5996 5308"/>
                                <a:gd name="T5" fmla="*/ T4 w 689"/>
                                <a:gd name="T6" fmla="+- 0 1471 1105"/>
                                <a:gd name="T7" fmla="*/ 1471 h 367"/>
                                <a:gd name="T8" fmla="+- 0 5996 5308"/>
                                <a:gd name="T9" fmla="*/ T8 w 689"/>
                                <a:gd name="T10" fmla="+- 0 1105 1105"/>
                                <a:gd name="T11" fmla="*/ 1105 h 367"/>
                                <a:gd name="T12" fmla="+- 0 5308 5308"/>
                                <a:gd name="T13" fmla="*/ T12 w 689"/>
                                <a:gd name="T14" fmla="+- 0 1105 1105"/>
                                <a:gd name="T15" fmla="*/ 1105 h 367"/>
                                <a:gd name="T16" fmla="+- 0 5308 5308"/>
                                <a:gd name="T17" fmla="*/ T16 w 689"/>
                                <a:gd name="T18" fmla="+- 0 1471 1105"/>
                                <a:gd name="T19" fmla="*/ 1471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367">
                                  <a:moveTo>
                                    <a:pt x="0" y="366"/>
                                  </a:moveTo>
                                  <a:lnTo>
                                    <a:pt x="688" y="366"/>
                                  </a:lnTo>
                                  <a:lnTo>
                                    <a:pt x="6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2" name="Group 3276"/>
                        <wpg:cNvGrpSpPr>
                          <a:grpSpLocks/>
                        </wpg:cNvGrpSpPr>
                        <wpg:grpSpPr bwMode="auto">
                          <a:xfrm>
                            <a:off x="5308" y="1691"/>
                            <a:ext cx="240" cy="367"/>
                            <a:chOff x="5308" y="1691"/>
                            <a:chExt cx="240" cy="367"/>
                          </a:xfrm>
                        </wpg:grpSpPr>
                        <wps:wsp>
                          <wps:cNvPr id="11673" name="Freeform 3277"/>
                          <wps:cNvSpPr>
                            <a:spLocks/>
                          </wps:cNvSpPr>
                          <wps:spPr bwMode="auto">
                            <a:xfrm>
                              <a:off x="5308" y="1691"/>
                              <a:ext cx="240" cy="367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240"/>
                                <a:gd name="T2" fmla="+- 0 2058 1691"/>
                                <a:gd name="T3" fmla="*/ 2058 h 367"/>
                                <a:gd name="T4" fmla="+- 0 5548 5308"/>
                                <a:gd name="T5" fmla="*/ T4 w 240"/>
                                <a:gd name="T6" fmla="+- 0 2058 1691"/>
                                <a:gd name="T7" fmla="*/ 2058 h 367"/>
                                <a:gd name="T8" fmla="+- 0 5548 5308"/>
                                <a:gd name="T9" fmla="*/ T8 w 240"/>
                                <a:gd name="T10" fmla="+- 0 1691 1691"/>
                                <a:gd name="T11" fmla="*/ 1691 h 367"/>
                                <a:gd name="T12" fmla="+- 0 5308 5308"/>
                                <a:gd name="T13" fmla="*/ T12 w 240"/>
                                <a:gd name="T14" fmla="+- 0 1691 1691"/>
                                <a:gd name="T15" fmla="*/ 1691 h 367"/>
                                <a:gd name="T16" fmla="+- 0 5308 5308"/>
                                <a:gd name="T17" fmla="*/ T16 w 240"/>
                                <a:gd name="T18" fmla="+- 0 2058 1691"/>
                                <a:gd name="T19" fmla="*/ 2058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367">
                                  <a:moveTo>
                                    <a:pt x="0" y="367"/>
                                  </a:moveTo>
                                  <a:lnTo>
                                    <a:pt x="240" y="367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4" name="Group 3274"/>
                        <wpg:cNvGrpSpPr>
                          <a:grpSpLocks/>
                        </wpg:cNvGrpSpPr>
                        <wpg:grpSpPr bwMode="auto">
                          <a:xfrm>
                            <a:off x="5308" y="1691"/>
                            <a:ext cx="240" cy="367"/>
                            <a:chOff x="5308" y="1691"/>
                            <a:chExt cx="240" cy="367"/>
                          </a:xfrm>
                        </wpg:grpSpPr>
                        <wps:wsp>
                          <wps:cNvPr id="11675" name="Freeform 3275"/>
                          <wps:cNvSpPr>
                            <a:spLocks/>
                          </wps:cNvSpPr>
                          <wps:spPr bwMode="auto">
                            <a:xfrm>
                              <a:off x="5308" y="1691"/>
                              <a:ext cx="240" cy="367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240"/>
                                <a:gd name="T2" fmla="+- 0 2058 1691"/>
                                <a:gd name="T3" fmla="*/ 2058 h 367"/>
                                <a:gd name="T4" fmla="+- 0 5548 5308"/>
                                <a:gd name="T5" fmla="*/ T4 w 240"/>
                                <a:gd name="T6" fmla="+- 0 2058 1691"/>
                                <a:gd name="T7" fmla="*/ 2058 h 367"/>
                                <a:gd name="T8" fmla="+- 0 5548 5308"/>
                                <a:gd name="T9" fmla="*/ T8 w 240"/>
                                <a:gd name="T10" fmla="+- 0 1691 1691"/>
                                <a:gd name="T11" fmla="*/ 1691 h 367"/>
                                <a:gd name="T12" fmla="+- 0 5308 5308"/>
                                <a:gd name="T13" fmla="*/ T12 w 240"/>
                                <a:gd name="T14" fmla="+- 0 1691 1691"/>
                                <a:gd name="T15" fmla="*/ 1691 h 367"/>
                                <a:gd name="T16" fmla="+- 0 5308 5308"/>
                                <a:gd name="T17" fmla="*/ T16 w 240"/>
                                <a:gd name="T18" fmla="+- 0 2058 1691"/>
                                <a:gd name="T19" fmla="*/ 2058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367">
                                  <a:moveTo>
                                    <a:pt x="0" y="367"/>
                                  </a:moveTo>
                                  <a:lnTo>
                                    <a:pt x="240" y="367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6" name="Group 3272"/>
                        <wpg:cNvGrpSpPr>
                          <a:grpSpLocks/>
                        </wpg:cNvGrpSpPr>
                        <wpg:grpSpPr bwMode="auto">
                          <a:xfrm>
                            <a:off x="5308" y="-71"/>
                            <a:ext cx="3309" cy="367"/>
                            <a:chOff x="5308" y="-71"/>
                            <a:chExt cx="3309" cy="367"/>
                          </a:xfrm>
                        </wpg:grpSpPr>
                        <wps:wsp>
                          <wps:cNvPr id="11677" name="Freeform 3273"/>
                          <wps:cNvSpPr>
                            <a:spLocks/>
                          </wps:cNvSpPr>
                          <wps:spPr bwMode="auto">
                            <a:xfrm>
                              <a:off x="5308" y="-71"/>
                              <a:ext cx="3309" cy="367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3309"/>
                                <a:gd name="T2" fmla="+- 0 296 -71"/>
                                <a:gd name="T3" fmla="*/ 296 h 367"/>
                                <a:gd name="T4" fmla="+- 0 8617 5308"/>
                                <a:gd name="T5" fmla="*/ T4 w 3309"/>
                                <a:gd name="T6" fmla="+- 0 296 -71"/>
                                <a:gd name="T7" fmla="*/ 296 h 367"/>
                                <a:gd name="T8" fmla="+- 0 8617 5308"/>
                                <a:gd name="T9" fmla="*/ T8 w 3309"/>
                                <a:gd name="T10" fmla="+- 0 -71 -71"/>
                                <a:gd name="T11" fmla="*/ -71 h 367"/>
                                <a:gd name="T12" fmla="+- 0 5308 5308"/>
                                <a:gd name="T13" fmla="*/ T12 w 3309"/>
                                <a:gd name="T14" fmla="+- 0 -71 -71"/>
                                <a:gd name="T15" fmla="*/ -71 h 367"/>
                                <a:gd name="T16" fmla="+- 0 5308 5308"/>
                                <a:gd name="T17" fmla="*/ T16 w 3309"/>
                                <a:gd name="T18" fmla="+- 0 296 -71"/>
                                <a:gd name="T19" fmla="*/ 296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9" h="367">
                                  <a:moveTo>
                                    <a:pt x="0" y="367"/>
                                  </a:moveTo>
                                  <a:lnTo>
                                    <a:pt x="3309" y="367"/>
                                  </a:lnTo>
                                  <a:lnTo>
                                    <a:pt x="3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8" name="Group 3270"/>
                        <wpg:cNvGrpSpPr>
                          <a:grpSpLocks/>
                        </wpg:cNvGrpSpPr>
                        <wpg:grpSpPr bwMode="auto">
                          <a:xfrm>
                            <a:off x="5308" y="-71"/>
                            <a:ext cx="3309" cy="367"/>
                            <a:chOff x="5308" y="-71"/>
                            <a:chExt cx="3309" cy="367"/>
                          </a:xfrm>
                        </wpg:grpSpPr>
                        <wps:wsp>
                          <wps:cNvPr id="11679" name="Freeform 3271"/>
                          <wps:cNvSpPr>
                            <a:spLocks/>
                          </wps:cNvSpPr>
                          <wps:spPr bwMode="auto">
                            <a:xfrm>
                              <a:off x="5308" y="-71"/>
                              <a:ext cx="3309" cy="367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3309"/>
                                <a:gd name="T2" fmla="+- 0 296 -71"/>
                                <a:gd name="T3" fmla="*/ 296 h 367"/>
                                <a:gd name="T4" fmla="+- 0 8617 5308"/>
                                <a:gd name="T5" fmla="*/ T4 w 3309"/>
                                <a:gd name="T6" fmla="+- 0 296 -71"/>
                                <a:gd name="T7" fmla="*/ 296 h 367"/>
                                <a:gd name="T8" fmla="+- 0 8617 5308"/>
                                <a:gd name="T9" fmla="*/ T8 w 3309"/>
                                <a:gd name="T10" fmla="+- 0 -71 -71"/>
                                <a:gd name="T11" fmla="*/ -71 h 367"/>
                                <a:gd name="T12" fmla="+- 0 5308 5308"/>
                                <a:gd name="T13" fmla="*/ T12 w 3309"/>
                                <a:gd name="T14" fmla="+- 0 -71 -71"/>
                                <a:gd name="T15" fmla="*/ -71 h 367"/>
                                <a:gd name="T16" fmla="+- 0 5308 5308"/>
                                <a:gd name="T17" fmla="*/ T16 w 3309"/>
                                <a:gd name="T18" fmla="+- 0 296 -71"/>
                                <a:gd name="T19" fmla="*/ 296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9" h="367">
                                  <a:moveTo>
                                    <a:pt x="0" y="367"/>
                                  </a:moveTo>
                                  <a:lnTo>
                                    <a:pt x="3309" y="367"/>
                                  </a:lnTo>
                                  <a:lnTo>
                                    <a:pt x="3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0" name="Group 3268"/>
                        <wpg:cNvGrpSpPr>
                          <a:grpSpLocks/>
                        </wpg:cNvGrpSpPr>
                        <wpg:grpSpPr bwMode="auto">
                          <a:xfrm>
                            <a:off x="5308" y="2168"/>
                            <a:ext cx="3733" cy="2"/>
                            <a:chOff x="5308" y="2168"/>
                            <a:chExt cx="3733" cy="2"/>
                          </a:xfrm>
                        </wpg:grpSpPr>
                        <wps:wsp>
                          <wps:cNvPr id="11681" name="Freeform 3269"/>
                          <wps:cNvSpPr>
                            <a:spLocks/>
                          </wps:cNvSpPr>
                          <wps:spPr bwMode="auto">
                            <a:xfrm>
                              <a:off x="5308" y="2168"/>
                              <a:ext cx="3733" cy="2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3733"/>
                                <a:gd name="T2" fmla="+- 0 9041 5308"/>
                                <a:gd name="T3" fmla="*/ T2 w 3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3">
                                  <a:moveTo>
                                    <a:pt x="0" y="0"/>
                                  </a:moveTo>
                                  <a:lnTo>
                                    <a:pt x="3733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2" name="Group 3266"/>
                        <wpg:cNvGrpSpPr>
                          <a:grpSpLocks/>
                        </wpg:cNvGrpSpPr>
                        <wpg:grpSpPr bwMode="auto">
                          <a:xfrm>
                            <a:off x="5308" y="-181"/>
                            <a:ext cx="2" cy="2411"/>
                            <a:chOff x="5308" y="-181"/>
                            <a:chExt cx="2" cy="2411"/>
                          </a:xfrm>
                        </wpg:grpSpPr>
                        <wps:wsp>
                          <wps:cNvPr id="11683" name="Freeform 3267"/>
                          <wps:cNvSpPr>
                            <a:spLocks/>
                          </wps:cNvSpPr>
                          <wps:spPr bwMode="auto">
                            <a:xfrm>
                              <a:off x="5308" y="-181"/>
                              <a:ext cx="2" cy="2411"/>
                            </a:xfrm>
                            <a:custGeom>
                              <a:avLst/>
                              <a:gdLst>
                                <a:gd name="T0" fmla="+- 0 -181 -181"/>
                                <a:gd name="T1" fmla="*/ -181 h 2411"/>
                                <a:gd name="T2" fmla="+- 0 2229 -181"/>
                                <a:gd name="T3" fmla="*/ 2229 h 24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1">
                                  <a:moveTo>
                                    <a:pt x="0" y="0"/>
                                  </a:moveTo>
                                  <a:lnTo>
                                    <a:pt x="0" y="241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4" name="Group 3264"/>
                        <wpg:cNvGrpSpPr>
                          <a:grpSpLocks/>
                        </wpg:cNvGrpSpPr>
                        <wpg:grpSpPr bwMode="auto">
                          <a:xfrm>
                            <a:off x="6241" y="2168"/>
                            <a:ext cx="2" cy="61"/>
                            <a:chOff x="6241" y="2168"/>
                            <a:chExt cx="2" cy="61"/>
                          </a:xfrm>
                        </wpg:grpSpPr>
                        <wps:wsp>
                          <wps:cNvPr id="11685" name="Freeform 3265"/>
                          <wps:cNvSpPr>
                            <a:spLocks/>
                          </wps:cNvSpPr>
                          <wps:spPr bwMode="auto">
                            <a:xfrm>
                              <a:off x="6241" y="2168"/>
                              <a:ext cx="2" cy="61"/>
                            </a:xfrm>
                            <a:custGeom>
                              <a:avLst/>
                              <a:gdLst>
                                <a:gd name="T0" fmla="+- 0 2168 2168"/>
                                <a:gd name="T1" fmla="*/ 2168 h 61"/>
                                <a:gd name="T2" fmla="+- 0 2229 2168"/>
                                <a:gd name="T3" fmla="*/ 2229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6" name="Group 3262"/>
                        <wpg:cNvGrpSpPr>
                          <a:grpSpLocks/>
                        </wpg:cNvGrpSpPr>
                        <wpg:grpSpPr bwMode="auto">
                          <a:xfrm>
                            <a:off x="7174" y="2168"/>
                            <a:ext cx="2" cy="61"/>
                            <a:chOff x="7174" y="2168"/>
                            <a:chExt cx="2" cy="61"/>
                          </a:xfrm>
                        </wpg:grpSpPr>
                        <wps:wsp>
                          <wps:cNvPr id="11687" name="Freeform 3263"/>
                          <wps:cNvSpPr>
                            <a:spLocks/>
                          </wps:cNvSpPr>
                          <wps:spPr bwMode="auto">
                            <a:xfrm>
                              <a:off x="7174" y="2168"/>
                              <a:ext cx="2" cy="61"/>
                            </a:xfrm>
                            <a:custGeom>
                              <a:avLst/>
                              <a:gdLst>
                                <a:gd name="T0" fmla="+- 0 2168 2168"/>
                                <a:gd name="T1" fmla="*/ 2168 h 61"/>
                                <a:gd name="T2" fmla="+- 0 2229 2168"/>
                                <a:gd name="T3" fmla="*/ 2229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8" name="Group 3260"/>
                        <wpg:cNvGrpSpPr>
                          <a:grpSpLocks/>
                        </wpg:cNvGrpSpPr>
                        <wpg:grpSpPr bwMode="auto">
                          <a:xfrm>
                            <a:off x="8107" y="2168"/>
                            <a:ext cx="2" cy="61"/>
                            <a:chOff x="8107" y="2168"/>
                            <a:chExt cx="2" cy="61"/>
                          </a:xfrm>
                        </wpg:grpSpPr>
                        <wps:wsp>
                          <wps:cNvPr id="11689" name="Freeform 3261"/>
                          <wps:cNvSpPr>
                            <a:spLocks/>
                          </wps:cNvSpPr>
                          <wps:spPr bwMode="auto">
                            <a:xfrm>
                              <a:off x="8107" y="2168"/>
                              <a:ext cx="2" cy="61"/>
                            </a:xfrm>
                            <a:custGeom>
                              <a:avLst/>
                              <a:gdLst>
                                <a:gd name="T0" fmla="+- 0 2168 2168"/>
                                <a:gd name="T1" fmla="*/ 2168 h 61"/>
                                <a:gd name="T2" fmla="+- 0 2229 2168"/>
                                <a:gd name="T3" fmla="*/ 2229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0" name="Group 3258"/>
                        <wpg:cNvGrpSpPr>
                          <a:grpSpLocks/>
                        </wpg:cNvGrpSpPr>
                        <wpg:grpSpPr bwMode="auto">
                          <a:xfrm>
                            <a:off x="9041" y="2168"/>
                            <a:ext cx="2" cy="61"/>
                            <a:chOff x="9041" y="2168"/>
                            <a:chExt cx="2" cy="61"/>
                          </a:xfrm>
                        </wpg:grpSpPr>
                        <wps:wsp>
                          <wps:cNvPr id="11691" name="Freeform 3259"/>
                          <wps:cNvSpPr>
                            <a:spLocks/>
                          </wps:cNvSpPr>
                          <wps:spPr bwMode="auto">
                            <a:xfrm>
                              <a:off x="9041" y="2168"/>
                              <a:ext cx="2" cy="61"/>
                            </a:xfrm>
                            <a:custGeom>
                              <a:avLst/>
                              <a:gdLst>
                                <a:gd name="T0" fmla="+- 0 2168 2168"/>
                                <a:gd name="T1" fmla="*/ 2168 h 61"/>
                                <a:gd name="T2" fmla="+- 0 2229 2168"/>
                                <a:gd name="T3" fmla="*/ 2229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54DF7" id="Group 3257" o:spid="_x0000_s1026" style="position:absolute;margin-left:257.6pt;margin-top:11.85pt;width:187.2pt;height:120.75pt;z-index:-251658170;mso-position-horizontal-relative:page" coordorigin="5299,-183" coordsize="3744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">
                <v:group id="Group 3284" o:spid="_x0000_s1027" style="position:absolute;left:5308;top:516;width:2390;height:369" coordorigin="5308,516" coordsize="2390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Y+9xQAAAN4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">
                  <v:shape id="Freeform 3285" o:spid="_x0000_s1028" style="position:absolute;left:5308;top:516;width:2390;height:369;visibility:visible;mso-wrap-style:square;v-text-anchor:top" coordsize="2390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" path="m,368r2390,l2390,,,,,368xe" fillcolor="#ffc000" stroked="f">
                    <v:path arrowok="t" o:connecttype="custom" o:connectlocs="0,884;2390,884;2390,516;0,516;0,884" o:connectangles="0,0,0,0,0"/>
                  </v:shape>
                </v:group>
                <v:group id="Group 3282" o:spid="_x0000_s1029" style="position:absolute;left:5308;top:516;width:2390;height:369" coordorigin="5308,516" coordsize="2390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">
                  <v:shape id="Freeform 3283" o:spid="_x0000_s1030" style="position:absolute;left:5308;top:516;width:2390;height:369;visibility:visible;mso-wrap-style:square;v-text-anchor:top" coordsize="2390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" path="m,368r2390,l2390,,,,,368xe" filled="f" strokeweight=".28753mm">
                    <v:path arrowok="t" o:connecttype="custom" o:connectlocs="0,884;2390,884;2390,516;0,516;0,884" o:connectangles="0,0,0,0,0"/>
                  </v:shape>
                </v:group>
                <v:group id="Group 3280" o:spid="_x0000_s1031" style="position:absolute;left:5308;top:1105;width:689;height:367" coordorigin="5308,1105" coordsize="68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">
                  <v:shape id="Freeform 3281" o:spid="_x0000_s1032" style="position:absolute;left:5308;top:1105;width:689;height:367;visibility:visible;mso-wrap-style:square;v-text-anchor:top" coordsize="68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" path="m,366r688,l688,,,,,366xe" fillcolor="#016666" stroked="f">
                    <v:path arrowok="t" o:connecttype="custom" o:connectlocs="0,1471;688,1471;688,1105;0,1105;0,1471" o:connectangles="0,0,0,0,0"/>
                  </v:shape>
                </v:group>
                <v:group id="Group 3278" o:spid="_x0000_s1033" style="position:absolute;left:5308;top:1105;width:689;height:367" coordorigin="5308,1105" coordsize="68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">
                  <v:shape id="Freeform 3279" o:spid="_x0000_s1034" style="position:absolute;left:5308;top:1105;width:689;height:367;visibility:visible;mso-wrap-style:square;v-text-anchor:top" coordsize="68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" path="m,366r688,l688,,,,,366xe" filled="f" strokeweight=".28753mm">
                    <v:path arrowok="t" o:connecttype="custom" o:connectlocs="0,1471;688,1471;688,1105;0,1105;0,1471" o:connectangles="0,0,0,0,0"/>
                  </v:shape>
                </v:group>
                <v:group id="Group 3276" o:spid="_x0000_s1035" style="position:absolute;left:5308;top:1691;width:240;height:367" coordorigin="5308,1691" coordsize="24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">
                  <v:shape id="Freeform 3277" o:spid="_x0000_s1036" style="position:absolute;left:5308;top:1691;width:240;height:367;visibility:visible;mso-wrap-style:square;v-text-anchor:top" coordsize="24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" path="m,367r240,l240,,,,,367xe" fillcolor="#7e7e7e" stroked="f">
                    <v:path arrowok="t" o:connecttype="custom" o:connectlocs="0,2058;240,2058;240,1691;0,1691;0,2058" o:connectangles="0,0,0,0,0"/>
                  </v:shape>
                </v:group>
                <v:group id="Group 3274" o:spid="_x0000_s1037" style="position:absolute;left:5308;top:1691;width:240;height:367" coordorigin="5308,1691" coordsize="24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lg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">
                  <v:shape id="Freeform 3275" o:spid="_x0000_s1038" style="position:absolute;left:5308;top:1691;width:240;height:367;visibility:visible;mso-wrap-style:square;v-text-anchor:top" coordsize="24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" path="m,367r240,l240,,,,,367xe" filled="f" strokeweight=".28753mm">
                    <v:path arrowok="t" o:connecttype="custom" o:connectlocs="0,2058;240,2058;240,1691;0,1691;0,2058" o:connectangles="0,0,0,0,0"/>
                  </v:shape>
                </v:group>
                <v:group id="Group 3272" o:spid="_x0000_s1039" style="position:absolute;left:5308;top:-71;width:3309;height:367" coordorigin="5308,-71" coordsize="33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iKMxQAAAN4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">
                  <v:shape id="Freeform 3273" o:spid="_x0000_s1040" style="position:absolute;left:5308;top:-71;width:3309;height:367;visibility:visible;mso-wrap-style:square;v-text-anchor:top" coordsize="33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" path="m,367r3309,l3309,,,,,367xe" fillcolor="#930" stroked="f">
                    <v:path arrowok="t" o:connecttype="custom" o:connectlocs="0,296;3309,296;3309,-71;0,-71;0,296" o:connectangles="0,0,0,0,0"/>
                  </v:shape>
                </v:group>
                <v:group id="Group 3270" o:spid="_x0000_s1041" style="position:absolute;left:5308;top:-71;width:3309;height:367" coordorigin="5308,-71" coordsize="33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">
                  <v:shape id="Freeform 3271" o:spid="_x0000_s1042" style="position:absolute;left:5308;top:-71;width:3309;height:367;visibility:visible;mso-wrap-style:square;v-text-anchor:top" coordsize="33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" path="m,367r3309,l3309,,,,,367xe" filled="f" strokeweight=".28753mm">
                    <v:path arrowok="t" o:connecttype="custom" o:connectlocs="0,296;3309,296;3309,-71;0,-71;0,296" o:connectangles="0,0,0,0,0"/>
                  </v:shape>
                </v:group>
                <v:group id="Group 3268" o:spid="_x0000_s1043" style="position:absolute;left:5308;top:2168;width:3733;height:2" coordorigin="5308,2168" coordsize="37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">
                  <v:shape id="Freeform 3269" o:spid="_x0000_s1044" style="position:absolute;left:5308;top:2168;width:3733;height:2;visibility:visible;mso-wrap-style:square;v-text-anchor:top" coordsize="37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" path="m,l3733,e" filled="f" strokeweight=".07189mm">
                    <v:path arrowok="t" o:connecttype="custom" o:connectlocs="0,0;3733,0" o:connectangles="0,0"/>
                  </v:shape>
                </v:group>
                <v:group id="Group 3266" o:spid="_x0000_s1045" style="position:absolute;left:5308;top:-181;width:2;height:2411" coordorigin="5308,-181" coordsize="2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">
                  <v:shape id="Freeform 3267" o:spid="_x0000_s1046" style="position:absolute;left:5308;top:-181;width:2;height:2411;visibility:visible;mso-wrap-style:square;v-text-anchor:top" coordsize="2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" path="m,l,2410e" filled="f" strokeweight=".07189mm">
                    <v:path arrowok="t" o:connecttype="custom" o:connectlocs="0,-181;0,2229" o:connectangles="0,0"/>
                  </v:shape>
                </v:group>
                <v:group id="Group 3264" o:spid="_x0000_s1047" style="position:absolute;left:6241;top:2168;width:2;height:61" coordorigin="6241,2168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">
                  <v:shape id="Freeform 3265" o:spid="_x0000_s1048" style="position:absolute;left:6241;top:2168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" path="m,l,61e" filled="f" strokeweight=".07189mm">
                    <v:path arrowok="t" o:connecttype="custom" o:connectlocs="0,2168;0,2229" o:connectangles="0,0"/>
                  </v:shape>
                </v:group>
                <v:group id="Group 3262" o:spid="_x0000_s1049" style="position:absolute;left:7174;top:2168;width:2;height:61" coordorigin="7174,2168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">
                  <v:shape id="Freeform 3263" o:spid="_x0000_s1050" style="position:absolute;left:7174;top:2168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" path="m,l,61e" filled="f" strokeweight=".07189mm">
                    <v:path arrowok="t" o:connecttype="custom" o:connectlocs="0,2168;0,2229" o:connectangles="0,0"/>
                  </v:shape>
                </v:group>
                <v:group id="Group 3260" o:spid="_x0000_s1051" style="position:absolute;left:8107;top:2168;width:2;height:61" coordorigin="8107,2168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">
                  <v:shape id="Freeform 3261" o:spid="_x0000_s1052" style="position:absolute;left:8107;top:2168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" path="m,l,61e" filled="f" strokeweight=".07189mm">
                    <v:path arrowok="t" o:connecttype="custom" o:connectlocs="0,2168;0,2229" o:connectangles="0,0"/>
                  </v:shape>
                </v:group>
                <v:group id="Group 3258" o:spid="_x0000_s1053" style="position:absolute;left:9041;top:2168;width:2;height:61" coordorigin="9041,2168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">
                  <v:shape id="Freeform 3259" o:spid="_x0000_s1054" style="position:absolute;left:9041;top:2168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" path="m,l,61e" filled="f" strokeweight=".07189mm">
                    <v:path arrowok="t" o:connecttype="custom" o:connectlocs="0,2168;0,2229" o:connectangles="0,0"/>
                  </v:shape>
                </v:group>
                <w10:wrap anchorx="page"/>
              </v:group>
            </w:pict>
          </mc:Fallback>
        </mc:AlternateContent>
      </w:r>
    </w:p>
    <w:p w14:paraId="51724643" w14:textId="77777777" w:rsidR="001D72F2" w:rsidRPr="00FA62A1" w:rsidRDefault="002441E3">
      <w:pPr>
        <w:spacing w:line="244" w:lineRule="auto"/>
        <w:ind w:left="425" w:right="5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Education/</w:t>
      </w:r>
      <w:r w:rsidRPr="00FA62A1">
        <w:rPr>
          <w:rFonts w:eastAsia="Arial" w:cstheme="minorHAnsi"/>
          <w:spacing w:val="1"/>
          <w:sz w:val="18"/>
          <w:szCs w:val="20"/>
        </w:rPr>
        <w:t>L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-2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rning</w:t>
      </w:r>
      <w:r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(e.</w:t>
      </w:r>
      <w:r w:rsidRPr="00FA62A1">
        <w:rPr>
          <w:rFonts w:eastAsia="Arial" w:cstheme="minorHAnsi"/>
          <w:spacing w:val="-1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.,</w:t>
      </w:r>
      <w:r w:rsidRPr="00FA62A1">
        <w:rPr>
          <w:rFonts w:eastAsia="Arial" w:cstheme="minorHAnsi"/>
          <w:spacing w:val="1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l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st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ning</w:t>
      </w:r>
      <w:r w:rsidRPr="00FA62A1">
        <w:rPr>
          <w:rFonts w:eastAsia="Arial" w:cstheme="minorHAnsi"/>
          <w:spacing w:val="10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to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speakers</w:t>
      </w:r>
      <w:r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and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o</w:t>
      </w:r>
      <w:r w:rsidRPr="00FA62A1">
        <w:rPr>
          <w:rFonts w:eastAsia="Arial" w:cstheme="minorHAnsi"/>
          <w:sz w:val="18"/>
          <w:szCs w:val="20"/>
        </w:rPr>
        <w:t>pics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of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interest)</w:t>
      </w:r>
    </w:p>
    <w:p w14:paraId="27FE4C43" w14:textId="77777777" w:rsidR="001D72F2" w:rsidRPr="00FA62A1" w:rsidRDefault="001D72F2">
      <w:pPr>
        <w:spacing w:before="9" w:line="110" w:lineRule="exact"/>
        <w:rPr>
          <w:rFonts w:cstheme="minorHAnsi"/>
          <w:sz w:val="9"/>
          <w:szCs w:val="11"/>
        </w:rPr>
      </w:pPr>
    </w:p>
    <w:p w14:paraId="61C06A99" w14:textId="77777777" w:rsidR="001D72F2" w:rsidRPr="00FA62A1" w:rsidRDefault="002441E3">
      <w:pPr>
        <w:spacing w:line="244" w:lineRule="auto"/>
        <w:ind w:left="414" w:right="4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Net</w:t>
      </w:r>
      <w:r w:rsidRPr="00FA62A1">
        <w:rPr>
          <w:rFonts w:eastAsia="Arial" w:cstheme="minorHAnsi"/>
          <w:spacing w:val="-3"/>
          <w:sz w:val="18"/>
          <w:szCs w:val="20"/>
        </w:rPr>
        <w:t>w</w:t>
      </w:r>
      <w:r w:rsidRPr="00FA62A1">
        <w:rPr>
          <w:rFonts w:eastAsia="Arial" w:cstheme="minorHAnsi"/>
          <w:sz w:val="18"/>
          <w:szCs w:val="20"/>
        </w:rPr>
        <w:t>ork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ng</w:t>
      </w:r>
      <w:r w:rsidRPr="00FA62A1">
        <w:rPr>
          <w:rFonts w:eastAsia="Arial" w:cstheme="minorHAnsi"/>
          <w:spacing w:val="1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(e.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.,</w:t>
      </w:r>
      <w:r w:rsidRPr="00FA62A1">
        <w:rPr>
          <w:rFonts w:eastAsia="Arial" w:cstheme="minorHAnsi"/>
          <w:spacing w:val="17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eetin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/s</w:t>
      </w:r>
      <w:r w:rsidRPr="00FA62A1">
        <w:rPr>
          <w:rFonts w:eastAsia="Arial" w:cstheme="minorHAnsi"/>
          <w:spacing w:val="1"/>
          <w:sz w:val="18"/>
          <w:szCs w:val="20"/>
        </w:rPr>
        <w:t>o</w:t>
      </w:r>
      <w:r w:rsidRPr="00FA62A1">
        <w:rPr>
          <w:rFonts w:eastAsia="Arial" w:cstheme="minorHAnsi"/>
          <w:sz w:val="18"/>
          <w:szCs w:val="20"/>
        </w:rPr>
        <w:t>ciali</w:t>
      </w:r>
      <w:r w:rsidRPr="00FA62A1">
        <w:rPr>
          <w:rFonts w:eastAsia="Arial" w:cstheme="minorHAnsi"/>
          <w:spacing w:val="-3"/>
          <w:sz w:val="18"/>
          <w:szCs w:val="20"/>
        </w:rPr>
        <w:t>z</w:t>
      </w:r>
      <w:r w:rsidRPr="00FA62A1">
        <w:rPr>
          <w:rFonts w:eastAsia="Arial" w:cstheme="minorHAnsi"/>
          <w:sz w:val="18"/>
          <w:szCs w:val="20"/>
        </w:rPr>
        <w:t>ing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pacing w:val="-3"/>
          <w:sz w:val="18"/>
          <w:szCs w:val="20"/>
        </w:rPr>
        <w:t>w</w:t>
      </w:r>
      <w:r w:rsidRPr="00FA62A1">
        <w:rPr>
          <w:rFonts w:eastAsia="Arial" w:cstheme="minorHAnsi"/>
          <w:sz w:val="18"/>
          <w:szCs w:val="20"/>
        </w:rPr>
        <w:t>ith</w:t>
      </w:r>
      <w:r w:rsidRPr="00FA62A1">
        <w:rPr>
          <w:rFonts w:eastAsia="Arial" w:cstheme="minorHAnsi"/>
          <w:spacing w:val="9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f</w:t>
      </w:r>
      <w:r w:rsidRPr="00FA62A1">
        <w:rPr>
          <w:rFonts w:eastAsia="Arial" w:cstheme="minorHAnsi"/>
          <w:sz w:val="18"/>
          <w:szCs w:val="20"/>
        </w:rPr>
        <w:t>el</w:t>
      </w:r>
      <w:r w:rsidRPr="00FA62A1">
        <w:rPr>
          <w:rFonts w:eastAsia="Arial" w:cstheme="minorHAnsi"/>
          <w:spacing w:val="-1"/>
          <w:sz w:val="18"/>
          <w:szCs w:val="20"/>
        </w:rPr>
        <w:t>l</w:t>
      </w:r>
      <w:r w:rsidRPr="00FA62A1">
        <w:rPr>
          <w:rFonts w:eastAsia="Arial" w:cstheme="minorHAnsi"/>
          <w:sz w:val="18"/>
          <w:szCs w:val="20"/>
        </w:rPr>
        <w:t>ow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CE</w:t>
      </w:r>
      <w:r w:rsidRPr="00FA62A1">
        <w:rPr>
          <w:rFonts w:eastAsia="Arial" w:cstheme="minorHAnsi"/>
          <w:spacing w:val="9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pro</w:t>
      </w:r>
      <w:r w:rsidRPr="00FA62A1">
        <w:rPr>
          <w:rFonts w:eastAsia="Arial" w:cstheme="minorHAnsi"/>
          <w:spacing w:val="1"/>
          <w:sz w:val="18"/>
          <w:szCs w:val="20"/>
        </w:rPr>
        <w:t>f</w:t>
      </w:r>
      <w:r w:rsidRPr="00FA62A1">
        <w:rPr>
          <w:rFonts w:eastAsia="Arial" w:cstheme="minorHAnsi"/>
          <w:sz w:val="18"/>
          <w:szCs w:val="20"/>
        </w:rPr>
        <w:t>essio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als)</w:t>
      </w:r>
    </w:p>
    <w:p w14:paraId="2DC65BA1" w14:textId="77777777" w:rsidR="001D72F2" w:rsidRPr="00FA62A1" w:rsidRDefault="001D72F2">
      <w:pPr>
        <w:spacing w:before="16" w:line="220" w:lineRule="exact"/>
        <w:rPr>
          <w:rFonts w:cstheme="minorHAnsi"/>
          <w:sz w:val="20"/>
        </w:rPr>
      </w:pPr>
    </w:p>
    <w:p w14:paraId="2DB6067B" w14:textId="77777777" w:rsidR="001D72F2" w:rsidRPr="00FA62A1" w:rsidRDefault="002441E3">
      <w:pPr>
        <w:ind w:right="3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pacing w:val="-10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olu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12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opportu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ities</w:t>
      </w:r>
    </w:p>
    <w:p w14:paraId="3B23721A" w14:textId="77777777" w:rsidR="001D72F2" w:rsidRPr="00FA62A1" w:rsidRDefault="001D72F2">
      <w:pPr>
        <w:spacing w:before="8" w:line="150" w:lineRule="exact"/>
        <w:rPr>
          <w:rFonts w:cstheme="minorHAnsi"/>
          <w:sz w:val="13"/>
          <w:szCs w:val="15"/>
        </w:rPr>
      </w:pPr>
    </w:p>
    <w:p w14:paraId="59DD2BF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4ED228A" w14:textId="77777777" w:rsidR="001D72F2" w:rsidRPr="00FA62A1" w:rsidRDefault="002441E3">
      <w:pPr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Other</w:t>
      </w:r>
    </w:p>
    <w:p w14:paraId="6852C041" w14:textId="77777777" w:rsidR="001D72F2" w:rsidRPr="00FA62A1" w:rsidRDefault="002441E3">
      <w:pPr>
        <w:spacing w:before="5" w:line="170" w:lineRule="exact"/>
        <w:rPr>
          <w:rFonts w:cstheme="minorHAnsi"/>
          <w:sz w:val="16"/>
          <w:szCs w:val="17"/>
        </w:rPr>
      </w:pPr>
      <w:r w:rsidRPr="00FA62A1">
        <w:rPr>
          <w:rFonts w:cstheme="minorHAnsi"/>
          <w:sz w:val="20"/>
        </w:rPr>
        <w:br w:type="column"/>
      </w:r>
    </w:p>
    <w:p w14:paraId="49A6595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DBDAB9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06C323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1CF65F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C8668A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B68A40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86A966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C1A08F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DD81552" w14:textId="77777777" w:rsidR="001D72F2" w:rsidRPr="00FA62A1" w:rsidRDefault="002441E3">
      <w:pPr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15%</w:t>
      </w:r>
    </w:p>
    <w:p w14:paraId="15B6E034" w14:textId="77777777" w:rsidR="001D72F2" w:rsidRPr="00FA62A1" w:rsidRDefault="001D72F2">
      <w:pPr>
        <w:spacing w:before="8" w:line="150" w:lineRule="exact"/>
        <w:rPr>
          <w:rFonts w:cstheme="minorHAnsi"/>
          <w:sz w:val="13"/>
          <w:szCs w:val="15"/>
        </w:rPr>
      </w:pPr>
    </w:p>
    <w:p w14:paraId="23C3F6A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FD9E3EC" w14:textId="77777777" w:rsidR="001D72F2" w:rsidRPr="00FA62A1" w:rsidRDefault="002441E3">
      <w:pPr>
        <w:ind w:left="41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5%</w:t>
      </w:r>
    </w:p>
    <w:p w14:paraId="55098F41" w14:textId="77777777" w:rsidR="001D72F2" w:rsidRPr="00FA62A1" w:rsidRDefault="002441E3">
      <w:pPr>
        <w:spacing w:before="7" w:line="180" w:lineRule="exact"/>
        <w:rPr>
          <w:rFonts w:cstheme="minorHAnsi"/>
          <w:sz w:val="16"/>
          <w:szCs w:val="18"/>
        </w:rPr>
      </w:pPr>
      <w:r w:rsidRPr="00FA62A1">
        <w:rPr>
          <w:rFonts w:cstheme="minorHAnsi"/>
          <w:sz w:val="20"/>
        </w:rPr>
        <w:br w:type="column"/>
      </w:r>
    </w:p>
    <w:p w14:paraId="6AC9852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0053EF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44E87C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3BC315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5BDB23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96BD3FC" w14:textId="77777777" w:rsidR="001D72F2" w:rsidRPr="00FA62A1" w:rsidRDefault="002441E3">
      <w:pPr>
        <w:ind w:left="41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51%</w:t>
      </w:r>
    </w:p>
    <w:p w14:paraId="78B02DC1" w14:textId="77777777" w:rsidR="001D72F2" w:rsidRPr="00FA62A1" w:rsidRDefault="002441E3">
      <w:pPr>
        <w:spacing w:before="9" w:line="190" w:lineRule="exact"/>
        <w:rPr>
          <w:rFonts w:cstheme="minorHAnsi"/>
          <w:sz w:val="18"/>
          <w:szCs w:val="19"/>
        </w:rPr>
      </w:pPr>
      <w:r w:rsidRPr="00FA62A1">
        <w:rPr>
          <w:rFonts w:cstheme="minorHAnsi"/>
          <w:sz w:val="20"/>
        </w:rPr>
        <w:br w:type="column"/>
      </w:r>
    </w:p>
    <w:p w14:paraId="19D842B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8836AA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49E4C4D" w14:textId="77777777" w:rsidR="001D72F2" w:rsidRPr="00FA62A1" w:rsidRDefault="002441E3">
      <w:pPr>
        <w:ind w:left="41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71%</w:t>
      </w:r>
    </w:p>
    <w:p w14:paraId="47E1E716" w14:textId="77777777" w:rsidR="001D72F2" w:rsidRPr="00FA62A1" w:rsidRDefault="002441E3">
      <w:pPr>
        <w:spacing w:before="8" w:line="180" w:lineRule="exact"/>
        <w:rPr>
          <w:rFonts w:cstheme="minorHAnsi"/>
          <w:sz w:val="16"/>
          <w:szCs w:val="18"/>
        </w:rPr>
      </w:pPr>
      <w:r w:rsidRPr="00FA62A1">
        <w:rPr>
          <w:rFonts w:cstheme="minorHAnsi"/>
          <w:sz w:val="20"/>
        </w:rPr>
        <w:br w:type="column"/>
      </w:r>
    </w:p>
    <w:p w14:paraId="406B0AEA" w14:textId="77777777" w:rsidR="001D72F2" w:rsidRPr="00FA62A1" w:rsidRDefault="002441E3">
      <w:pPr>
        <w:spacing w:line="255" w:lineRule="auto"/>
        <w:ind w:left="653" w:right="832" w:hanging="88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b/>
          <w:bCs/>
          <w:color w:val="FFFFFF"/>
          <w:sz w:val="18"/>
          <w:szCs w:val="20"/>
        </w:rPr>
        <w:t>Other</w:t>
      </w:r>
      <w:r w:rsidRPr="00FA62A1">
        <w:rPr>
          <w:rFonts w:eastAsia="Arial" w:cstheme="minorHAnsi"/>
          <w:b/>
          <w:bCs/>
          <w:color w:val="FFFFFF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Benefi</w:t>
      </w:r>
      <w:r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s</w:t>
      </w:r>
      <w:r w:rsidRPr="00FA62A1">
        <w:rPr>
          <w:rFonts w:eastAsia="Arial" w:cstheme="minorHAnsi"/>
          <w:b/>
          <w:bCs/>
          <w:color w:val="FFFFFF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of</w:t>
      </w:r>
      <w:r w:rsidRPr="00FA62A1">
        <w:rPr>
          <w:rFonts w:eastAsia="Arial" w:cstheme="minorHAnsi"/>
          <w:b/>
          <w:bCs/>
          <w:color w:val="FFFFFF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Interest</w:t>
      </w:r>
      <w:r w:rsidRPr="00FA62A1">
        <w:rPr>
          <w:rFonts w:eastAsia="Arial" w:cstheme="minorHAnsi"/>
          <w:b/>
          <w:bCs/>
          <w:color w:val="FFFFFF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as</w:t>
      </w:r>
      <w:r w:rsidRPr="00FA62A1">
        <w:rPr>
          <w:rFonts w:eastAsia="Arial" w:cstheme="minorHAnsi"/>
          <w:b/>
          <w:bCs/>
          <w:color w:val="FFFFFF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Id</w:t>
      </w:r>
      <w:r w:rsidRPr="00FA62A1">
        <w:rPr>
          <w:rFonts w:eastAsia="Arial" w:cstheme="minorHAnsi"/>
          <w:b/>
          <w:bCs/>
          <w:color w:val="FFFFFF"/>
          <w:spacing w:val="1"/>
          <w:sz w:val="18"/>
          <w:szCs w:val="20"/>
        </w:rPr>
        <w:t>e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n</w:t>
      </w:r>
      <w:r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ified</w:t>
      </w:r>
      <w:r w:rsidRPr="00FA62A1">
        <w:rPr>
          <w:rFonts w:eastAsia="Arial" w:cstheme="minorHAnsi"/>
          <w:b/>
          <w:bCs/>
          <w:color w:val="FFFFFF"/>
          <w:spacing w:val="12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by</w:t>
      </w:r>
      <w:r w:rsidRPr="00FA62A1">
        <w:rPr>
          <w:rFonts w:eastAsia="Arial" w:cstheme="minorHAnsi"/>
          <w:b/>
          <w:bCs/>
          <w:color w:val="FFFFFF"/>
          <w:spacing w:val="14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Re</w:t>
      </w:r>
      <w:r w:rsidRPr="00FA62A1">
        <w:rPr>
          <w:rFonts w:eastAsia="Arial" w:cstheme="minorHAnsi"/>
          <w:b/>
          <w:bCs/>
          <w:color w:val="FFFFFF"/>
          <w:spacing w:val="1"/>
          <w:sz w:val="18"/>
          <w:szCs w:val="20"/>
        </w:rPr>
        <w:t>s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pon</w:t>
      </w:r>
      <w:r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d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en</w:t>
      </w:r>
      <w:r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s</w:t>
      </w:r>
    </w:p>
    <w:p w14:paraId="658E7744" w14:textId="77777777" w:rsidR="001D72F2" w:rsidRPr="00FA62A1" w:rsidRDefault="001D72F2">
      <w:pPr>
        <w:spacing w:before="5" w:line="220" w:lineRule="exact"/>
        <w:rPr>
          <w:rFonts w:cstheme="minorHAnsi"/>
          <w:sz w:val="20"/>
        </w:rPr>
      </w:pPr>
    </w:p>
    <w:p w14:paraId="258257C0" w14:textId="77777777" w:rsidR="002C03CA" w:rsidRPr="00FA62A1" w:rsidRDefault="002441E3">
      <w:pPr>
        <w:spacing w:line="250" w:lineRule="auto"/>
        <w:ind w:left="414" w:right="1715"/>
        <w:rPr>
          <w:rFonts w:eastAsia="Arial" w:cstheme="minorHAnsi"/>
          <w:w w:val="99"/>
          <w:sz w:val="16"/>
          <w:szCs w:val="17"/>
        </w:rPr>
      </w:pPr>
      <w:r w:rsidRPr="00FA62A1">
        <w:rPr>
          <w:rFonts w:eastAsia="Arial" w:cstheme="minorHAnsi"/>
          <w:spacing w:val="2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ra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ng</w:t>
      </w:r>
      <w:r w:rsidRPr="00FA62A1">
        <w:rPr>
          <w:rFonts w:eastAsia="Arial" w:cstheme="minorHAnsi"/>
          <w:spacing w:val="-1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se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rs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eri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6"/>
          <w:sz w:val="16"/>
          <w:szCs w:val="17"/>
        </w:rPr>
        <w:t xml:space="preserve"> </w:t>
      </w:r>
      <w:r w:rsidRPr="00FA62A1">
        <w:rPr>
          <w:rFonts w:eastAsia="Arial" w:cstheme="minorHAnsi"/>
          <w:spacing w:val="-2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rt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-1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es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</w:p>
    <w:p w14:paraId="146D37BF" w14:textId="77777777" w:rsidR="001D72F2" w:rsidRPr="00FA62A1" w:rsidRDefault="002441E3">
      <w:pPr>
        <w:spacing w:line="250" w:lineRule="auto"/>
        <w:ind w:left="414" w:right="171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story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Heri</w:t>
      </w:r>
      <w:r w:rsidRPr="00FA62A1">
        <w:rPr>
          <w:rFonts w:eastAsia="Arial" w:cstheme="minorHAnsi"/>
          <w:spacing w:val="-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ts</w:t>
      </w:r>
    </w:p>
    <w:p w14:paraId="3D004971" w14:textId="77777777" w:rsidR="001D72F2" w:rsidRPr="00FA62A1" w:rsidRDefault="002441E3">
      <w:pPr>
        <w:spacing w:line="250" w:lineRule="auto"/>
        <w:ind w:left="414" w:right="137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bser</w:t>
      </w:r>
      <w:r w:rsidRPr="00FA62A1">
        <w:rPr>
          <w:rFonts w:eastAsia="Arial" w:cstheme="minorHAnsi"/>
          <w:spacing w:val="-1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3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1"/>
          <w:sz w:val="16"/>
          <w:szCs w:val="17"/>
        </w:rPr>
        <w:t>ff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cacy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of</w:t>
      </w:r>
      <w:r w:rsidRPr="00FA62A1">
        <w:rPr>
          <w:rFonts w:eastAsia="Arial" w:cstheme="minorHAnsi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assoc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at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DH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Cre</w:t>
      </w:r>
      <w:r w:rsidRPr="00FA62A1">
        <w:rPr>
          <w:rFonts w:eastAsia="Arial" w:cstheme="minorHAnsi"/>
          <w:spacing w:val="-1"/>
          <w:sz w:val="16"/>
          <w:szCs w:val="17"/>
        </w:rPr>
        <w:t>di</w:t>
      </w:r>
      <w:r w:rsidRPr="00FA62A1">
        <w:rPr>
          <w:rFonts w:eastAsia="Arial" w:cstheme="minorHAnsi"/>
          <w:sz w:val="16"/>
          <w:szCs w:val="17"/>
        </w:rPr>
        <w:t>ts</w:t>
      </w:r>
    </w:p>
    <w:p w14:paraId="4F0E5096" w14:textId="77777777" w:rsidR="001D72F2" w:rsidRPr="00FA62A1" w:rsidRDefault="002441E3">
      <w:pPr>
        <w:spacing w:line="250" w:lineRule="auto"/>
        <w:ind w:left="414" w:right="201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1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cal</w:t>
      </w:r>
      <w:r w:rsidRPr="00FA62A1">
        <w:rPr>
          <w:rFonts w:eastAsia="Arial" w:cstheme="minorHAnsi"/>
          <w:spacing w:val="-1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In</w:t>
      </w:r>
      <w:r w:rsidRPr="00FA62A1">
        <w:rPr>
          <w:rFonts w:eastAsia="Arial" w:cstheme="minorHAnsi"/>
          <w:spacing w:val="1"/>
          <w:sz w:val="16"/>
          <w:szCs w:val="17"/>
        </w:rPr>
        <w:t>f</w:t>
      </w:r>
      <w:r w:rsidRPr="00FA62A1">
        <w:rPr>
          <w:rFonts w:eastAsia="Arial" w:cstheme="minorHAnsi"/>
          <w:sz w:val="16"/>
          <w:szCs w:val="17"/>
        </w:rPr>
        <w:t>rastructure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B</w:t>
      </w:r>
      <w:r w:rsidRPr="00FA62A1">
        <w:rPr>
          <w:rFonts w:eastAsia="Arial" w:cstheme="minorHAnsi"/>
          <w:sz w:val="16"/>
          <w:szCs w:val="17"/>
        </w:rPr>
        <w:t>us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ss</w:t>
      </w:r>
      <w:r w:rsidRPr="00FA62A1">
        <w:rPr>
          <w:rFonts w:eastAsia="Arial" w:cstheme="minorHAnsi"/>
          <w:spacing w:val="-21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ev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</w:p>
    <w:p w14:paraId="733670D7" w14:textId="77777777" w:rsidR="002C03CA" w:rsidRPr="00FA62A1" w:rsidRDefault="002441E3">
      <w:pPr>
        <w:spacing w:line="250" w:lineRule="auto"/>
        <w:ind w:left="560" w:right="197" w:hanging="147"/>
        <w:rPr>
          <w:rFonts w:eastAsia="Arial" w:cstheme="minorHAnsi"/>
          <w:w w:val="99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roject</w:t>
      </w:r>
      <w:r w:rsidRPr="00FA62A1">
        <w:rPr>
          <w:rFonts w:eastAsia="Arial" w:cstheme="minorHAnsi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xp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ces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d</w:t>
      </w:r>
      <w:r w:rsidRPr="00FA62A1">
        <w:rPr>
          <w:rFonts w:eastAsia="Arial" w:cstheme="minorHAnsi"/>
          <w:sz w:val="16"/>
          <w:szCs w:val="17"/>
        </w:rPr>
        <w:t>ustry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B</w:t>
      </w:r>
      <w:r w:rsidRPr="00FA62A1">
        <w:rPr>
          <w:rFonts w:eastAsia="Arial" w:cstheme="minorHAnsi"/>
          <w:sz w:val="16"/>
          <w:szCs w:val="17"/>
        </w:rPr>
        <w:t>est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</w:p>
    <w:p w14:paraId="0A93ECF5" w14:textId="77777777" w:rsidR="001D72F2" w:rsidRPr="00FA62A1" w:rsidRDefault="009E77EE">
      <w:pPr>
        <w:spacing w:line="250" w:lineRule="auto"/>
        <w:ind w:left="560" w:right="197" w:hanging="147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="002C03CA"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="002441E3" w:rsidRPr="00FA62A1">
        <w:rPr>
          <w:rFonts w:eastAsia="Arial" w:cstheme="minorHAnsi"/>
          <w:spacing w:val="-1"/>
          <w:sz w:val="16"/>
          <w:szCs w:val="17"/>
        </w:rPr>
        <w:t>P</w:t>
      </w:r>
      <w:r w:rsidR="002441E3" w:rsidRPr="00FA62A1">
        <w:rPr>
          <w:rFonts w:eastAsia="Arial" w:cstheme="minorHAnsi"/>
          <w:sz w:val="16"/>
          <w:szCs w:val="17"/>
        </w:rPr>
        <w:t>ract</w:t>
      </w:r>
      <w:r w:rsidR="002441E3" w:rsidRPr="00FA62A1">
        <w:rPr>
          <w:rFonts w:eastAsia="Arial" w:cstheme="minorHAnsi"/>
          <w:spacing w:val="-1"/>
          <w:sz w:val="16"/>
          <w:szCs w:val="17"/>
        </w:rPr>
        <w:t>i</w:t>
      </w:r>
      <w:r w:rsidR="002441E3" w:rsidRPr="00FA62A1">
        <w:rPr>
          <w:rFonts w:eastAsia="Arial" w:cstheme="minorHAnsi"/>
          <w:sz w:val="16"/>
          <w:szCs w:val="17"/>
        </w:rPr>
        <w:t>ces</w:t>
      </w:r>
    </w:p>
    <w:p w14:paraId="67F6286D" w14:textId="77777777" w:rsidR="001D72F2" w:rsidRPr="00FA62A1" w:rsidRDefault="002441E3">
      <w:pPr>
        <w:ind w:left="41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ssoc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at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on</w:t>
      </w:r>
    </w:p>
    <w:p w14:paraId="6979CAFE" w14:textId="77777777" w:rsidR="001D72F2" w:rsidRPr="00FA62A1" w:rsidRDefault="001D72F2">
      <w:pPr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5" w:space="720" w:equalWidth="0">
            <w:col w:w="3735" w:space="99"/>
            <w:col w:w="1274" w:space="877"/>
            <w:col w:w="825" w:space="93"/>
            <w:col w:w="825" w:space="763"/>
            <w:col w:w="4125"/>
          </w:cols>
        </w:sectPr>
      </w:pPr>
    </w:p>
    <w:p w14:paraId="006D539C" w14:textId="77777777" w:rsidR="001D72F2" w:rsidRPr="00FA62A1" w:rsidRDefault="002441E3">
      <w:pPr>
        <w:tabs>
          <w:tab w:val="left" w:pos="4635"/>
          <w:tab w:val="left" w:pos="5569"/>
          <w:tab w:val="left" w:pos="6502"/>
          <w:tab w:val="left" w:pos="7435"/>
        </w:tabs>
        <w:spacing w:before="17"/>
        <w:ind w:left="3759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0%</w:t>
      </w:r>
      <w:r w:rsidRPr="00FA62A1">
        <w:rPr>
          <w:rFonts w:eastAsia="Arial" w:cstheme="minorHAnsi"/>
          <w:sz w:val="18"/>
          <w:szCs w:val="20"/>
        </w:rPr>
        <w:tab/>
        <w:t>20%</w:t>
      </w:r>
      <w:r w:rsidRPr="00FA62A1">
        <w:rPr>
          <w:rFonts w:eastAsia="Arial" w:cstheme="minorHAnsi"/>
          <w:sz w:val="18"/>
          <w:szCs w:val="20"/>
        </w:rPr>
        <w:tab/>
        <w:t>40%</w:t>
      </w:r>
      <w:r w:rsidRPr="00FA62A1">
        <w:rPr>
          <w:rFonts w:eastAsia="Arial" w:cstheme="minorHAnsi"/>
          <w:sz w:val="18"/>
          <w:szCs w:val="20"/>
        </w:rPr>
        <w:tab/>
        <w:t>60%</w:t>
      </w:r>
      <w:r w:rsidRPr="00FA62A1">
        <w:rPr>
          <w:rFonts w:eastAsia="Arial" w:cstheme="minorHAnsi"/>
          <w:sz w:val="18"/>
          <w:szCs w:val="20"/>
        </w:rPr>
        <w:tab/>
        <w:t>80%</w:t>
      </w:r>
    </w:p>
    <w:p w14:paraId="7D2D3945" w14:textId="77777777" w:rsidR="001D72F2" w:rsidRPr="00FA62A1" w:rsidRDefault="001D72F2">
      <w:pPr>
        <w:spacing w:before="1" w:line="200" w:lineRule="exact"/>
        <w:rPr>
          <w:rFonts w:cstheme="minorHAnsi"/>
          <w:sz w:val="18"/>
          <w:szCs w:val="20"/>
        </w:rPr>
      </w:pPr>
    </w:p>
    <w:p w14:paraId="4AFB15B6" w14:textId="77777777" w:rsidR="001D72F2" w:rsidRPr="00FA62A1" w:rsidRDefault="002441E3">
      <w:pPr>
        <w:spacing w:line="252" w:lineRule="auto"/>
        <w:ind w:left="802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v</w:t>
      </w:r>
      <w:r w:rsidRPr="00FA62A1">
        <w:rPr>
          <w:rFonts w:eastAsia="Arial" w:cstheme="minorHAnsi"/>
          <w:color w:val="000000"/>
          <w:sz w:val="24"/>
          <w:szCs w:val="27"/>
        </w:rPr>
        <w:t>ents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that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prov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de an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opportunity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both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edu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ate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and net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ork are ideal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 terms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rece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ving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greatest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number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attendee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.</w:t>
      </w:r>
    </w:p>
    <w:p w14:paraId="1D7CC00F" w14:textId="77777777" w:rsidR="002C03CA" w:rsidRPr="00FA62A1" w:rsidRDefault="002441E3">
      <w:pPr>
        <w:spacing w:before="8" w:line="250" w:lineRule="auto"/>
        <w:ind w:left="362" w:right="2094"/>
        <w:rPr>
          <w:rFonts w:eastAsia="Arial" w:cstheme="minorHAnsi"/>
          <w:w w:val="99"/>
          <w:sz w:val="16"/>
          <w:szCs w:val="17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pacing w:val="-1"/>
          <w:sz w:val="16"/>
          <w:szCs w:val="17"/>
        </w:rPr>
        <w:t>Lo</w:t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l</w:t>
      </w:r>
      <w:r w:rsidRPr="00FA62A1">
        <w:rPr>
          <w:rFonts w:eastAsia="Arial" w:cstheme="minorHAnsi"/>
          <w:spacing w:val="-15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ailing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Ne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spacing w:val="-1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et</w:t>
      </w:r>
      <w:r w:rsidRPr="00FA62A1">
        <w:rPr>
          <w:rFonts w:eastAsia="Arial" w:cstheme="minorHAnsi"/>
          <w:spacing w:val="-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er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</w:p>
    <w:p w14:paraId="55E0CA3A" w14:textId="77777777" w:rsidR="001D72F2" w:rsidRPr="00FA62A1" w:rsidRDefault="002441E3">
      <w:pPr>
        <w:spacing w:before="8" w:line="250" w:lineRule="auto"/>
        <w:ind w:left="362" w:right="209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ccas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al</w:t>
      </w:r>
      <w:r w:rsidRPr="00FA62A1">
        <w:rPr>
          <w:rFonts w:eastAsia="Arial" w:cstheme="minorHAnsi"/>
          <w:spacing w:val="-22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ro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ra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s</w:t>
      </w:r>
    </w:p>
    <w:p w14:paraId="2BBAF78D" w14:textId="77777777" w:rsidR="001D72F2" w:rsidRPr="00FA62A1" w:rsidRDefault="002441E3">
      <w:pPr>
        <w:spacing w:line="250" w:lineRule="auto"/>
        <w:ind w:left="362" w:right="174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ro</w:t>
      </w:r>
      <w:r w:rsidRPr="00FA62A1">
        <w:rPr>
          <w:rFonts w:eastAsia="Arial" w:cstheme="minorHAnsi"/>
          <w:spacing w:val="1"/>
          <w:sz w:val="16"/>
          <w:szCs w:val="17"/>
        </w:rPr>
        <w:t>f</w:t>
      </w:r>
      <w:r w:rsidRPr="00FA62A1">
        <w:rPr>
          <w:rFonts w:eastAsia="Arial" w:cstheme="minorHAnsi"/>
          <w:sz w:val="16"/>
          <w:szCs w:val="17"/>
        </w:rPr>
        <w:t>ess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al</w:t>
      </w:r>
      <w:r w:rsidRPr="00FA62A1">
        <w:rPr>
          <w:rFonts w:eastAsia="Arial" w:cstheme="minorHAnsi"/>
          <w:spacing w:val="-2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De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1"/>
          <w:sz w:val="16"/>
          <w:szCs w:val="17"/>
        </w:rPr>
        <w:t>bli</w:t>
      </w:r>
      <w:r w:rsidRPr="00FA62A1">
        <w:rPr>
          <w:rFonts w:eastAsia="Arial" w:cstheme="minorHAnsi"/>
          <w:sz w:val="16"/>
          <w:szCs w:val="17"/>
        </w:rPr>
        <w:t>cat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s</w:t>
      </w:r>
    </w:p>
    <w:p w14:paraId="3EB7A5F4" w14:textId="77777777" w:rsidR="001D72F2" w:rsidRPr="00FA62A1" w:rsidRDefault="001D72F2">
      <w:pPr>
        <w:spacing w:line="250" w:lineRule="auto"/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2" w:space="720" w:equalWidth="0">
            <w:col w:w="8503" w:space="40"/>
            <w:col w:w="4073"/>
          </w:cols>
        </w:sectPr>
      </w:pPr>
    </w:p>
    <w:p w14:paraId="2666514B" w14:textId="77777777" w:rsidR="001D72F2" w:rsidRPr="00FA62A1" w:rsidRDefault="001D72F2">
      <w:pPr>
        <w:spacing w:line="260" w:lineRule="exact"/>
        <w:rPr>
          <w:rFonts w:cstheme="minorHAnsi"/>
          <w:sz w:val="24"/>
          <w:szCs w:val="26"/>
        </w:rPr>
      </w:pPr>
    </w:p>
    <w:p w14:paraId="3E4960F2" w14:textId="77777777" w:rsidR="001D72F2" w:rsidRPr="00FA62A1" w:rsidRDefault="002441E3">
      <w:pPr>
        <w:spacing w:before="67"/>
        <w:ind w:left="488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Education/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ea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ning</w:t>
      </w:r>
      <w:r w:rsidRPr="00FA62A1">
        <w:rPr>
          <w:rFonts w:eastAsia="Arial" w:cstheme="minorHAnsi"/>
          <w:color w:val="000000"/>
          <w:spacing w:val="-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is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imarily a function of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topi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.</w:t>
      </w:r>
    </w:p>
    <w:p w14:paraId="2018EE52" w14:textId="77777777" w:rsidR="001D72F2" w:rsidRPr="00FA62A1" w:rsidRDefault="002441E3">
      <w:pPr>
        <w:spacing w:before="15"/>
        <w:ind w:left="802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Topi</w:t>
      </w:r>
      <w:r w:rsidRPr="00FA62A1">
        <w:rPr>
          <w:rFonts w:eastAsia="Arial" w:cstheme="minorHAnsi"/>
          <w:spacing w:val="1"/>
          <w:sz w:val="24"/>
          <w:szCs w:val="27"/>
        </w:rPr>
        <w:t>c</w:t>
      </w:r>
      <w:r w:rsidRPr="00FA62A1">
        <w:rPr>
          <w:rFonts w:eastAsia="Arial" w:cstheme="minorHAnsi"/>
          <w:sz w:val="24"/>
          <w:szCs w:val="27"/>
        </w:rPr>
        <w:t>s/spea</w:t>
      </w:r>
      <w:r w:rsidRPr="00FA62A1">
        <w:rPr>
          <w:rFonts w:eastAsia="Arial" w:cstheme="minorHAnsi"/>
          <w:spacing w:val="1"/>
          <w:sz w:val="24"/>
          <w:szCs w:val="27"/>
        </w:rPr>
        <w:t>k</w:t>
      </w:r>
      <w:r w:rsidRPr="00FA62A1">
        <w:rPr>
          <w:rFonts w:eastAsia="Arial" w:cstheme="minorHAnsi"/>
          <w:sz w:val="24"/>
          <w:szCs w:val="27"/>
        </w:rPr>
        <w:t>ers</w:t>
      </w:r>
      <w:r w:rsidRPr="00FA62A1">
        <w:rPr>
          <w:rFonts w:eastAsia="Arial" w:cstheme="minorHAnsi"/>
          <w:spacing w:val="-4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shou</w:t>
      </w:r>
      <w:r w:rsidRPr="00FA62A1">
        <w:rPr>
          <w:rFonts w:eastAsia="Arial" w:cstheme="minorHAnsi"/>
          <w:spacing w:val="1"/>
          <w:sz w:val="24"/>
          <w:szCs w:val="27"/>
        </w:rPr>
        <w:t>l</w:t>
      </w:r>
      <w:r w:rsidRPr="00FA62A1">
        <w:rPr>
          <w:rFonts w:eastAsia="Arial" w:cstheme="minorHAnsi"/>
          <w:sz w:val="24"/>
          <w:szCs w:val="27"/>
        </w:rPr>
        <w:t>d</w:t>
      </w:r>
      <w:r w:rsidRPr="00FA62A1">
        <w:rPr>
          <w:rFonts w:eastAsia="Arial" w:cstheme="minorHAnsi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be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selected</w:t>
      </w:r>
      <w:r w:rsidRPr="00FA62A1">
        <w:rPr>
          <w:rFonts w:eastAsia="Arial" w:cstheme="minorHAnsi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ba</w:t>
      </w:r>
      <w:r w:rsidRPr="00FA62A1">
        <w:rPr>
          <w:rFonts w:eastAsia="Arial" w:cstheme="minorHAnsi"/>
          <w:spacing w:val="1"/>
          <w:sz w:val="24"/>
          <w:szCs w:val="27"/>
        </w:rPr>
        <w:t>s</w:t>
      </w:r>
      <w:r w:rsidRPr="00FA62A1">
        <w:rPr>
          <w:rFonts w:eastAsia="Arial" w:cstheme="minorHAnsi"/>
          <w:sz w:val="24"/>
          <w:szCs w:val="27"/>
        </w:rPr>
        <w:t>ed on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members’</w:t>
      </w:r>
      <w:r w:rsidRPr="00FA62A1">
        <w:rPr>
          <w:rFonts w:eastAsia="Arial" w:cstheme="minorHAnsi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interests</w:t>
      </w:r>
      <w:r w:rsidRPr="00FA62A1">
        <w:rPr>
          <w:rFonts w:eastAsia="Arial" w:cstheme="minorHAnsi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as</w:t>
      </w:r>
      <w:r w:rsidRPr="00FA62A1">
        <w:rPr>
          <w:rFonts w:eastAsia="Arial" w:cstheme="minorHAnsi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ident</w:t>
      </w:r>
      <w:r w:rsidRPr="00FA62A1">
        <w:rPr>
          <w:rFonts w:eastAsia="Arial" w:cstheme="minorHAnsi"/>
          <w:spacing w:val="1"/>
          <w:sz w:val="24"/>
          <w:szCs w:val="27"/>
        </w:rPr>
        <w:t>i</w:t>
      </w:r>
      <w:r w:rsidRPr="00FA62A1">
        <w:rPr>
          <w:rFonts w:eastAsia="Arial" w:cstheme="minorHAnsi"/>
          <w:sz w:val="24"/>
          <w:szCs w:val="27"/>
        </w:rPr>
        <w:t>fied</w:t>
      </w:r>
      <w:r w:rsidRPr="00FA62A1">
        <w:rPr>
          <w:rFonts w:eastAsia="Arial" w:cstheme="minorHAnsi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in surve</w:t>
      </w:r>
      <w:r w:rsidRPr="00FA62A1">
        <w:rPr>
          <w:rFonts w:eastAsia="Arial" w:cstheme="minorHAnsi"/>
          <w:spacing w:val="-3"/>
          <w:sz w:val="24"/>
          <w:szCs w:val="27"/>
        </w:rPr>
        <w:t>y</w:t>
      </w:r>
      <w:r w:rsidRPr="00FA62A1">
        <w:rPr>
          <w:rFonts w:eastAsia="Arial" w:cstheme="minorHAnsi"/>
          <w:sz w:val="24"/>
          <w:szCs w:val="27"/>
        </w:rPr>
        <w:t>.</w:t>
      </w:r>
    </w:p>
    <w:p w14:paraId="777B816C" w14:textId="77777777" w:rsidR="001D72F2" w:rsidRPr="00FA62A1" w:rsidRDefault="001D72F2">
      <w:pPr>
        <w:spacing w:before="2" w:line="140" w:lineRule="exact"/>
        <w:rPr>
          <w:rFonts w:cstheme="minorHAnsi"/>
          <w:sz w:val="12"/>
          <w:szCs w:val="14"/>
        </w:rPr>
      </w:pPr>
    </w:p>
    <w:p w14:paraId="582110E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7936EAE" w14:textId="77777777" w:rsidR="001D72F2" w:rsidRPr="00FA62A1" w:rsidRDefault="002441E3">
      <w:pPr>
        <w:spacing w:line="252" w:lineRule="auto"/>
        <w:ind w:left="802" w:right="330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Month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y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ng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structure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can potent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ally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be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mod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fied to de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v</w:t>
      </w:r>
      <w:r w:rsidRPr="00FA62A1">
        <w:rPr>
          <w:rFonts w:eastAsia="Arial" w:cstheme="minorHAnsi"/>
          <w:color w:val="000000"/>
          <w:sz w:val="24"/>
          <w:szCs w:val="27"/>
        </w:rPr>
        <w:t>ote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more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time/attention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ard net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o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king 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(</w:t>
      </w:r>
      <w:r w:rsidRPr="00FA62A1">
        <w:rPr>
          <w:rFonts w:eastAsia="Arial" w:cstheme="minorHAnsi"/>
          <w:color w:val="000000"/>
          <w:sz w:val="24"/>
          <w:szCs w:val="27"/>
        </w:rPr>
        <w:t>e.g.,</w:t>
      </w:r>
      <w:r w:rsidRPr="00FA62A1">
        <w:rPr>
          <w:rFonts w:eastAsia="Arial" w:cstheme="minorHAnsi"/>
          <w:color w:val="000000"/>
          <w:spacing w:val="5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sponsors 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el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ome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table, recognizing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spec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al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guests,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app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oachability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 spea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k</w:t>
      </w:r>
      <w:r w:rsidRPr="00FA62A1">
        <w:rPr>
          <w:rFonts w:eastAsia="Arial" w:cstheme="minorHAnsi"/>
          <w:color w:val="000000"/>
          <w:sz w:val="24"/>
          <w:szCs w:val="27"/>
        </w:rPr>
        <w:t>er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Board,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facilitating</w:t>
      </w:r>
      <w:r w:rsidRPr="00FA62A1">
        <w:rPr>
          <w:rFonts w:eastAsia="Arial" w:cstheme="minorHAnsi"/>
          <w:color w:val="000000"/>
          <w:spacing w:val="-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introduction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, et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.)</w:t>
      </w:r>
    </w:p>
    <w:p w14:paraId="3E09B21F" w14:textId="77777777" w:rsidR="001D72F2" w:rsidRPr="00FA62A1" w:rsidRDefault="001D72F2">
      <w:pPr>
        <w:spacing w:before="6" w:line="110" w:lineRule="exact"/>
        <w:rPr>
          <w:rFonts w:cstheme="minorHAnsi"/>
          <w:sz w:val="9"/>
          <w:szCs w:val="11"/>
        </w:rPr>
      </w:pPr>
    </w:p>
    <w:p w14:paraId="15032FD9" w14:textId="77777777" w:rsidR="001D72F2" w:rsidRPr="00FA62A1" w:rsidRDefault="002441E3">
      <w:pPr>
        <w:ind w:left="114" w:right="427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Not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s:</w:t>
      </w:r>
    </w:p>
    <w:p w14:paraId="364F507B" w14:textId="77777777" w:rsidR="001D72F2" w:rsidRPr="00FA62A1" w:rsidRDefault="002441E3" w:rsidP="009618E4">
      <w:pPr>
        <w:numPr>
          <w:ilvl w:val="0"/>
          <w:numId w:val="47"/>
        </w:numPr>
        <w:tabs>
          <w:tab w:val="left" w:pos="420"/>
        </w:tabs>
        <w:spacing w:line="183" w:lineRule="exact"/>
        <w:ind w:left="42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pacing w:val="-1"/>
          <w:sz w:val="16"/>
          <w:szCs w:val="17"/>
        </w:rPr>
        <w:t>B</w:t>
      </w:r>
      <w:r w:rsidRPr="00FA62A1">
        <w:rPr>
          <w:rFonts w:eastAsia="Arial" w:cstheme="minorHAnsi"/>
          <w:color w:val="000000"/>
          <w:sz w:val="16"/>
          <w:szCs w:val="17"/>
        </w:rPr>
        <w:t>ased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on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nses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0</w:t>
      </w:r>
      <w:r w:rsidRPr="00FA62A1">
        <w:rPr>
          <w:rFonts w:eastAsia="Arial" w:cstheme="minorHAnsi"/>
          <w:color w:val="000000"/>
          <w:sz w:val="16"/>
          <w:szCs w:val="17"/>
        </w:rPr>
        <w:t>10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v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</w:p>
    <w:p w14:paraId="1BCF3E73" w14:textId="77777777" w:rsidR="001D72F2" w:rsidRPr="00FA62A1" w:rsidRDefault="002441E3" w:rsidP="009618E4">
      <w:pPr>
        <w:numPr>
          <w:ilvl w:val="0"/>
          <w:numId w:val="47"/>
        </w:numPr>
        <w:tabs>
          <w:tab w:val="left" w:pos="420"/>
        </w:tabs>
        <w:spacing w:line="184" w:lineRule="exact"/>
        <w:ind w:left="420" w:right="836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d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n</w:t>
      </w:r>
      <w:r w:rsidRPr="00FA62A1">
        <w:rPr>
          <w:rFonts w:eastAsia="Arial" w:cstheme="minorHAnsi"/>
          <w:color w:val="000000"/>
          <w:sz w:val="16"/>
          <w:szCs w:val="17"/>
        </w:rPr>
        <w:t>ts</w:t>
      </w:r>
      <w:r w:rsidRPr="00FA62A1">
        <w:rPr>
          <w:rFonts w:eastAsia="Arial" w:cstheme="minorHAnsi"/>
          <w:color w:val="000000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ere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o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ed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se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ect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ore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th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ne</w:t>
      </w:r>
      <w:r w:rsidRPr="00FA62A1">
        <w:rPr>
          <w:rFonts w:eastAsia="Arial" w:cstheme="minorHAnsi"/>
          <w:color w:val="000000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1"/>
          <w:sz w:val="16"/>
          <w:szCs w:val="17"/>
        </w:rPr>
        <w:t>f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t.</w:t>
      </w:r>
    </w:p>
    <w:p w14:paraId="789B8B5B" w14:textId="77777777" w:rsidR="001D72F2" w:rsidRPr="00FA62A1" w:rsidRDefault="001D72F2">
      <w:pPr>
        <w:spacing w:before="3" w:line="100" w:lineRule="exact"/>
        <w:rPr>
          <w:rFonts w:cstheme="minorHAnsi"/>
          <w:sz w:val="8"/>
          <w:szCs w:val="10"/>
        </w:rPr>
      </w:pPr>
    </w:p>
    <w:p w14:paraId="023E0A23" w14:textId="77777777" w:rsidR="001D72F2" w:rsidRPr="00FA62A1" w:rsidRDefault="002441E3">
      <w:pPr>
        <w:tabs>
          <w:tab w:val="right" w:pos="12515"/>
        </w:tabs>
        <w:spacing w:before="83"/>
        <w:ind w:left="5562"/>
        <w:rPr>
          <w:rFonts w:eastAsia="Arial" w:cstheme="minorHAnsi"/>
          <w:sz w:val="13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1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1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1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1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1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1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1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1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1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1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1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1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1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1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1"/>
          <w:szCs w:val="13"/>
        </w:rPr>
        <w:t>d</w:t>
      </w:r>
      <w:r w:rsidRPr="00FA62A1">
        <w:rPr>
          <w:rFonts w:eastAsia="Arial" w:cstheme="minorHAnsi"/>
          <w:w w:val="214"/>
          <w:position w:val="1"/>
          <w:sz w:val="13"/>
          <w:szCs w:val="15"/>
        </w:rPr>
        <w:t xml:space="preserve"> </w:t>
      </w:r>
      <w:r w:rsidRPr="00FA62A1">
        <w:rPr>
          <w:rFonts w:eastAsia="Arial" w:cstheme="minorHAnsi"/>
          <w:position w:val="1"/>
          <w:sz w:val="13"/>
          <w:szCs w:val="15"/>
        </w:rPr>
        <w:tab/>
      </w:r>
      <w:r w:rsidRPr="00FA62A1">
        <w:rPr>
          <w:rFonts w:eastAsia="Arial" w:cstheme="minorHAnsi"/>
          <w:w w:val="105"/>
          <w:position w:val="1"/>
          <w:sz w:val="13"/>
          <w:szCs w:val="15"/>
        </w:rPr>
        <w:t>18</w:t>
      </w:r>
    </w:p>
    <w:p w14:paraId="21179FBB" w14:textId="77777777" w:rsidR="001D72F2" w:rsidRPr="00FA62A1" w:rsidRDefault="001D72F2">
      <w:pPr>
        <w:rPr>
          <w:rFonts w:eastAsia="Arial" w:cstheme="minorHAnsi"/>
          <w:sz w:val="13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22579990" w14:textId="77777777" w:rsidR="001D72F2" w:rsidRPr="00FA62A1" w:rsidRDefault="002441E3" w:rsidP="00E17E22">
      <w:pPr>
        <w:spacing w:line="404" w:lineRule="exact"/>
        <w:ind w:left="389" w:right="446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z w:val="36"/>
          <w:szCs w:val="37"/>
        </w:rPr>
        <w:lastRenderedPageBreak/>
        <w:t>The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a</w:t>
      </w:r>
      <w:r w:rsidRPr="00FA62A1">
        <w:rPr>
          <w:rFonts w:eastAsia="Arial" w:cstheme="minorHAnsi"/>
          <w:b/>
          <w:bCs/>
          <w:sz w:val="36"/>
          <w:szCs w:val="37"/>
        </w:rPr>
        <w:t>in re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a</w:t>
      </w:r>
      <w:r w:rsidRPr="00FA62A1">
        <w:rPr>
          <w:rFonts w:eastAsia="Arial" w:cstheme="minorHAnsi"/>
          <w:b/>
          <w:bCs/>
          <w:sz w:val="36"/>
          <w:szCs w:val="37"/>
        </w:rPr>
        <w:t>son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memb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rs are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unable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to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attend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meetings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 xml:space="preserve">is 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d</w:t>
      </w:r>
      <w:r w:rsidRPr="00FA62A1">
        <w:rPr>
          <w:rFonts w:eastAsia="Arial" w:cstheme="minorHAnsi"/>
          <w:b/>
          <w:bCs/>
          <w:sz w:val="36"/>
          <w:szCs w:val="37"/>
        </w:rPr>
        <w:t>ue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to tim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 xml:space="preserve">; travel 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a</w:t>
      </w:r>
      <w:r w:rsidRPr="00FA62A1">
        <w:rPr>
          <w:rFonts w:eastAsia="Arial" w:cstheme="minorHAnsi"/>
          <w:b/>
          <w:bCs/>
          <w:sz w:val="36"/>
          <w:szCs w:val="37"/>
        </w:rPr>
        <w:t>nd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interest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 xml:space="preserve">level 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a</w:t>
      </w:r>
      <w:r w:rsidRPr="00FA62A1">
        <w:rPr>
          <w:rFonts w:eastAsia="Arial" w:cstheme="minorHAnsi"/>
          <w:b/>
          <w:bCs/>
          <w:sz w:val="36"/>
          <w:szCs w:val="37"/>
        </w:rPr>
        <w:t>re also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major reasons</w:t>
      </w:r>
    </w:p>
    <w:p w14:paraId="15AADE84" w14:textId="77777777" w:rsidR="001D72F2" w:rsidRPr="00FA62A1" w:rsidRDefault="001D72F2">
      <w:pPr>
        <w:spacing w:line="404" w:lineRule="exact"/>
        <w:rPr>
          <w:rFonts w:eastAsia="Arial" w:cstheme="minorHAnsi"/>
          <w:sz w:val="36"/>
          <w:szCs w:val="3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57272014" w14:textId="77777777" w:rsidR="001D72F2" w:rsidRPr="00FA62A1" w:rsidRDefault="001D72F2">
      <w:pPr>
        <w:spacing w:before="3" w:line="280" w:lineRule="exact"/>
        <w:rPr>
          <w:rFonts w:cstheme="minorHAnsi"/>
          <w:sz w:val="24"/>
          <w:szCs w:val="28"/>
        </w:rPr>
      </w:pPr>
    </w:p>
    <w:p w14:paraId="13068CF7" w14:textId="77777777" w:rsidR="001D72F2" w:rsidRPr="00FA62A1" w:rsidRDefault="00F3105E">
      <w:pPr>
        <w:spacing w:line="410" w:lineRule="atLeast"/>
        <w:ind w:left="1869" w:firstLine="1481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12" behindDoc="1" locked="0" layoutInCell="1" allowOverlap="1" wp14:anchorId="7B54AF5E" wp14:editId="46BF29C8">
                <wp:simplePos x="0" y="0"/>
                <wp:positionH relativeFrom="page">
                  <wp:posOffset>4691380</wp:posOffset>
                </wp:positionH>
                <wp:positionV relativeFrom="paragraph">
                  <wp:posOffset>20955</wp:posOffset>
                </wp:positionV>
                <wp:extent cx="2461260" cy="2048510"/>
                <wp:effectExtent l="5080" t="8255" r="10160" b="10160"/>
                <wp:wrapNone/>
                <wp:docPr id="11626" name="Group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260" cy="2048510"/>
                          <a:chOff x="7388" y="33"/>
                          <a:chExt cx="3876" cy="3226"/>
                        </a:xfrm>
                      </wpg:grpSpPr>
                      <wpg:grpSp>
                        <wpg:cNvPr id="11627" name="Group 3255"/>
                        <wpg:cNvGrpSpPr>
                          <a:grpSpLocks/>
                        </wpg:cNvGrpSpPr>
                        <wpg:grpSpPr bwMode="auto">
                          <a:xfrm>
                            <a:off x="7396" y="661"/>
                            <a:ext cx="1304" cy="330"/>
                            <a:chOff x="7396" y="661"/>
                            <a:chExt cx="1304" cy="330"/>
                          </a:xfrm>
                        </wpg:grpSpPr>
                        <wps:wsp>
                          <wps:cNvPr id="11628" name="Freeform 3256"/>
                          <wps:cNvSpPr>
                            <a:spLocks/>
                          </wps:cNvSpPr>
                          <wps:spPr bwMode="auto">
                            <a:xfrm>
                              <a:off x="7396" y="661"/>
                              <a:ext cx="1304" cy="330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1304"/>
                                <a:gd name="T2" fmla="+- 0 991 661"/>
                                <a:gd name="T3" fmla="*/ 991 h 330"/>
                                <a:gd name="T4" fmla="+- 0 8700 7396"/>
                                <a:gd name="T5" fmla="*/ T4 w 1304"/>
                                <a:gd name="T6" fmla="+- 0 991 661"/>
                                <a:gd name="T7" fmla="*/ 991 h 330"/>
                                <a:gd name="T8" fmla="+- 0 8700 7396"/>
                                <a:gd name="T9" fmla="*/ T8 w 1304"/>
                                <a:gd name="T10" fmla="+- 0 661 661"/>
                                <a:gd name="T11" fmla="*/ 661 h 330"/>
                                <a:gd name="T12" fmla="+- 0 7396 7396"/>
                                <a:gd name="T13" fmla="*/ T12 w 1304"/>
                                <a:gd name="T14" fmla="+- 0 661 661"/>
                                <a:gd name="T15" fmla="*/ 661 h 330"/>
                                <a:gd name="T16" fmla="+- 0 7396 7396"/>
                                <a:gd name="T17" fmla="*/ T16 w 1304"/>
                                <a:gd name="T18" fmla="+- 0 991 661"/>
                                <a:gd name="T19" fmla="*/ 99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4" h="330">
                                  <a:moveTo>
                                    <a:pt x="0" y="330"/>
                                  </a:moveTo>
                                  <a:lnTo>
                                    <a:pt x="1304" y="330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9" name="Group 3253"/>
                        <wpg:cNvGrpSpPr>
                          <a:grpSpLocks/>
                        </wpg:cNvGrpSpPr>
                        <wpg:grpSpPr bwMode="auto">
                          <a:xfrm>
                            <a:off x="7396" y="661"/>
                            <a:ext cx="1304" cy="330"/>
                            <a:chOff x="7396" y="661"/>
                            <a:chExt cx="1304" cy="330"/>
                          </a:xfrm>
                        </wpg:grpSpPr>
                        <wps:wsp>
                          <wps:cNvPr id="11630" name="Freeform 3254"/>
                          <wps:cNvSpPr>
                            <a:spLocks/>
                          </wps:cNvSpPr>
                          <wps:spPr bwMode="auto">
                            <a:xfrm>
                              <a:off x="7396" y="661"/>
                              <a:ext cx="1304" cy="330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1304"/>
                                <a:gd name="T2" fmla="+- 0 991 661"/>
                                <a:gd name="T3" fmla="*/ 991 h 330"/>
                                <a:gd name="T4" fmla="+- 0 8700 7396"/>
                                <a:gd name="T5" fmla="*/ T4 w 1304"/>
                                <a:gd name="T6" fmla="+- 0 991 661"/>
                                <a:gd name="T7" fmla="*/ 991 h 330"/>
                                <a:gd name="T8" fmla="+- 0 8700 7396"/>
                                <a:gd name="T9" fmla="*/ T8 w 1304"/>
                                <a:gd name="T10" fmla="+- 0 661 661"/>
                                <a:gd name="T11" fmla="*/ 661 h 330"/>
                                <a:gd name="T12" fmla="+- 0 7396 7396"/>
                                <a:gd name="T13" fmla="*/ T12 w 1304"/>
                                <a:gd name="T14" fmla="+- 0 661 661"/>
                                <a:gd name="T15" fmla="*/ 661 h 330"/>
                                <a:gd name="T16" fmla="+- 0 7396 7396"/>
                                <a:gd name="T17" fmla="*/ T16 w 1304"/>
                                <a:gd name="T18" fmla="+- 0 991 661"/>
                                <a:gd name="T19" fmla="*/ 99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4" h="330">
                                  <a:moveTo>
                                    <a:pt x="0" y="330"/>
                                  </a:moveTo>
                                  <a:lnTo>
                                    <a:pt x="1304" y="330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1" name="Group 3251"/>
                        <wpg:cNvGrpSpPr>
                          <a:grpSpLocks/>
                        </wpg:cNvGrpSpPr>
                        <wpg:grpSpPr bwMode="auto">
                          <a:xfrm>
                            <a:off x="7396" y="1188"/>
                            <a:ext cx="1304" cy="328"/>
                            <a:chOff x="7396" y="1188"/>
                            <a:chExt cx="1304" cy="328"/>
                          </a:xfrm>
                        </wpg:grpSpPr>
                        <wps:wsp>
                          <wps:cNvPr id="11632" name="Freeform 3252"/>
                          <wps:cNvSpPr>
                            <a:spLocks/>
                          </wps:cNvSpPr>
                          <wps:spPr bwMode="auto">
                            <a:xfrm>
                              <a:off x="7396" y="1188"/>
                              <a:ext cx="1304" cy="328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1304"/>
                                <a:gd name="T2" fmla="+- 0 1517 1188"/>
                                <a:gd name="T3" fmla="*/ 1517 h 328"/>
                                <a:gd name="T4" fmla="+- 0 8700 7396"/>
                                <a:gd name="T5" fmla="*/ T4 w 1304"/>
                                <a:gd name="T6" fmla="+- 0 1517 1188"/>
                                <a:gd name="T7" fmla="*/ 1517 h 328"/>
                                <a:gd name="T8" fmla="+- 0 8700 7396"/>
                                <a:gd name="T9" fmla="*/ T8 w 1304"/>
                                <a:gd name="T10" fmla="+- 0 1188 1188"/>
                                <a:gd name="T11" fmla="*/ 1188 h 328"/>
                                <a:gd name="T12" fmla="+- 0 7396 7396"/>
                                <a:gd name="T13" fmla="*/ T12 w 1304"/>
                                <a:gd name="T14" fmla="+- 0 1188 1188"/>
                                <a:gd name="T15" fmla="*/ 1188 h 328"/>
                                <a:gd name="T16" fmla="+- 0 7396 7396"/>
                                <a:gd name="T17" fmla="*/ T16 w 1304"/>
                                <a:gd name="T18" fmla="+- 0 1517 1188"/>
                                <a:gd name="T19" fmla="*/ 151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4" h="328">
                                  <a:moveTo>
                                    <a:pt x="0" y="329"/>
                                  </a:moveTo>
                                  <a:lnTo>
                                    <a:pt x="1304" y="329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3" name="Group 3249"/>
                        <wpg:cNvGrpSpPr>
                          <a:grpSpLocks/>
                        </wpg:cNvGrpSpPr>
                        <wpg:grpSpPr bwMode="auto">
                          <a:xfrm>
                            <a:off x="7396" y="1188"/>
                            <a:ext cx="1304" cy="328"/>
                            <a:chOff x="7396" y="1188"/>
                            <a:chExt cx="1304" cy="328"/>
                          </a:xfrm>
                        </wpg:grpSpPr>
                        <wps:wsp>
                          <wps:cNvPr id="11634" name="Freeform 3250"/>
                          <wps:cNvSpPr>
                            <a:spLocks/>
                          </wps:cNvSpPr>
                          <wps:spPr bwMode="auto">
                            <a:xfrm>
                              <a:off x="7396" y="1188"/>
                              <a:ext cx="1304" cy="328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1304"/>
                                <a:gd name="T2" fmla="+- 0 1517 1188"/>
                                <a:gd name="T3" fmla="*/ 1517 h 328"/>
                                <a:gd name="T4" fmla="+- 0 8700 7396"/>
                                <a:gd name="T5" fmla="*/ T4 w 1304"/>
                                <a:gd name="T6" fmla="+- 0 1517 1188"/>
                                <a:gd name="T7" fmla="*/ 1517 h 328"/>
                                <a:gd name="T8" fmla="+- 0 8700 7396"/>
                                <a:gd name="T9" fmla="*/ T8 w 1304"/>
                                <a:gd name="T10" fmla="+- 0 1188 1188"/>
                                <a:gd name="T11" fmla="*/ 1188 h 328"/>
                                <a:gd name="T12" fmla="+- 0 7396 7396"/>
                                <a:gd name="T13" fmla="*/ T12 w 1304"/>
                                <a:gd name="T14" fmla="+- 0 1188 1188"/>
                                <a:gd name="T15" fmla="*/ 1188 h 328"/>
                                <a:gd name="T16" fmla="+- 0 7396 7396"/>
                                <a:gd name="T17" fmla="*/ T16 w 1304"/>
                                <a:gd name="T18" fmla="+- 0 1517 1188"/>
                                <a:gd name="T19" fmla="*/ 151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4" h="328">
                                  <a:moveTo>
                                    <a:pt x="0" y="329"/>
                                  </a:moveTo>
                                  <a:lnTo>
                                    <a:pt x="1304" y="329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5" name="Group 3247"/>
                        <wpg:cNvGrpSpPr>
                          <a:grpSpLocks/>
                        </wpg:cNvGrpSpPr>
                        <wpg:grpSpPr bwMode="auto">
                          <a:xfrm>
                            <a:off x="7396" y="1714"/>
                            <a:ext cx="434" cy="330"/>
                            <a:chOff x="7396" y="1714"/>
                            <a:chExt cx="434" cy="330"/>
                          </a:xfrm>
                        </wpg:grpSpPr>
                        <wps:wsp>
                          <wps:cNvPr id="11636" name="Freeform 3248"/>
                          <wps:cNvSpPr>
                            <a:spLocks/>
                          </wps:cNvSpPr>
                          <wps:spPr bwMode="auto">
                            <a:xfrm>
                              <a:off x="7396" y="1714"/>
                              <a:ext cx="434" cy="330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434"/>
                                <a:gd name="T2" fmla="+- 0 2044 1714"/>
                                <a:gd name="T3" fmla="*/ 2044 h 330"/>
                                <a:gd name="T4" fmla="+- 0 7830 7396"/>
                                <a:gd name="T5" fmla="*/ T4 w 434"/>
                                <a:gd name="T6" fmla="+- 0 2044 1714"/>
                                <a:gd name="T7" fmla="*/ 2044 h 330"/>
                                <a:gd name="T8" fmla="+- 0 7830 7396"/>
                                <a:gd name="T9" fmla="*/ T8 w 434"/>
                                <a:gd name="T10" fmla="+- 0 1714 1714"/>
                                <a:gd name="T11" fmla="*/ 1714 h 330"/>
                                <a:gd name="T12" fmla="+- 0 7396 7396"/>
                                <a:gd name="T13" fmla="*/ T12 w 434"/>
                                <a:gd name="T14" fmla="+- 0 1714 1714"/>
                                <a:gd name="T15" fmla="*/ 1714 h 330"/>
                                <a:gd name="T16" fmla="+- 0 7396 7396"/>
                                <a:gd name="T17" fmla="*/ T16 w 434"/>
                                <a:gd name="T18" fmla="+- 0 2044 1714"/>
                                <a:gd name="T19" fmla="*/ 204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" h="330">
                                  <a:moveTo>
                                    <a:pt x="0" y="330"/>
                                  </a:moveTo>
                                  <a:lnTo>
                                    <a:pt x="434" y="33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7" name="Group 3245"/>
                        <wpg:cNvGrpSpPr>
                          <a:grpSpLocks/>
                        </wpg:cNvGrpSpPr>
                        <wpg:grpSpPr bwMode="auto">
                          <a:xfrm>
                            <a:off x="7396" y="1714"/>
                            <a:ext cx="434" cy="330"/>
                            <a:chOff x="7396" y="1714"/>
                            <a:chExt cx="434" cy="330"/>
                          </a:xfrm>
                        </wpg:grpSpPr>
                        <wps:wsp>
                          <wps:cNvPr id="11638" name="Freeform 3246"/>
                          <wps:cNvSpPr>
                            <a:spLocks/>
                          </wps:cNvSpPr>
                          <wps:spPr bwMode="auto">
                            <a:xfrm>
                              <a:off x="7396" y="1714"/>
                              <a:ext cx="434" cy="330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434"/>
                                <a:gd name="T2" fmla="+- 0 2044 1714"/>
                                <a:gd name="T3" fmla="*/ 2044 h 330"/>
                                <a:gd name="T4" fmla="+- 0 7830 7396"/>
                                <a:gd name="T5" fmla="*/ T4 w 434"/>
                                <a:gd name="T6" fmla="+- 0 2044 1714"/>
                                <a:gd name="T7" fmla="*/ 2044 h 330"/>
                                <a:gd name="T8" fmla="+- 0 7830 7396"/>
                                <a:gd name="T9" fmla="*/ T8 w 434"/>
                                <a:gd name="T10" fmla="+- 0 1714 1714"/>
                                <a:gd name="T11" fmla="*/ 1714 h 330"/>
                                <a:gd name="T12" fmla="+- 0 7396 7396"/>
                                <a:gd name="T13" fmla="*/ T12 w 434"/>
                                <a:gd name="T14" fmla="+- 0 1714 1714"/>
                                <a:gd name="T15" fmla="*/ 1714 h 330"/>
                                <a:gd name="T16" fmla="+- 0 7396 7396"/>
                                <a:gd name="T17" fmla="*/ T16 w 434"/>
                                <a:gd name="T18" fmla="+- 0 2044 1714"/>
                                <a:gd name="T19" fmla="*/ 204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" h="330">
                                  <a:moveTo>
                                    <a:pt x="0" y="330"/>
                                  </a:moveTo>
                                  <a:lnTo>
                                    <a:pt x="434" y="33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9" name="Group 3243"/>
                        <wpg:cNvGrpSpPr>
                          <a:grpSpLocks/>
                        </wpg:cNvGrpSpPr>
                        <wpg:grpSpPr bwMode="auto">
                          <a:xfrm>
                            <a:off x="7396" y="2242"/>
                            <a:ext cx="338" cy="328"/>
                            <a:chOff x="7396" y="2242"/>
                            <a:chExt cx="338" cy="328"/>
                          </a:xfrm>
                        </wpg:grpSpPr>
                        <wps:wsp>
                          <wps:cNvPr id="11640" name="Freeform 3244"/>
                          <wps:cNvSpPr>
                            <a:spLocks/>
                          </wps:cNvSpPr>
                          <wps:spPr bwMode="auto">
                            <a:xfrm>
                              <a:off x="7396" y="2242"/>
                              <a:ext cx="338" cy="328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338"/>
                                <a:gd name="T2" fmla="+- 0 2570 2242"/>
                                <a:gd name="T3" fmla="*/ 2570 h 328"/>
                                <a:gd name="T4" fmla="+- 0 7734 7396"/>
                                <a:gd name="T5" fmla="*/ T4 w 338"/>
                                <a:gd name="T6" fmla="+- 0 2570 2242"/>
                                <a:gd name="T7" fmla="*/ 2570 h 328"/>
                                <a:gd name="T8" fmla="+- 0 7734 7396"/>
                                <a:gd name="T9" fmla="*/ T8 w 338"/>
                                <a:gd name="T10" fmla="+- 0 2242 2242"/>
                                <a:gd name="T11" fmla="*/ 2242 h 328"/>
                                <a:gd name="T12" fmla="+- 0 7396 7396"/>
                                <a:gd name="T13" fmla="*/ T12 w 338"/>
                                <a:gd name="T14" fmla="+- 0 2242 2242"/>
                                <a:gd name="T15" fmla="*/ 2242 h 328"/>
                                <a:gd name="T16" fmla="+- 0 7396 7396"/>
                                <a:gd name="T17" fmla="*/ T16 w 338"/>
                                <a:gd name="T18" fmla="+- 0 2570 2242"/>
                                <a:gd name="T19" fmla="*/ 257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" h="328">
                                  <a:moveTo>
                                    <a:pt x="0" y="328"/>
                                  </a:moveTo>
                                  <a:lnTo>
                                    <a:pt x="338" y="328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1" name="Group 3241"/>
                        <wpg:cNvGrpSpPr>
                          <a:grpSpLocks/>
                        </wpg:cNvGrpSpPr>
                        <wpg:grpSpPr bwMode="auto">
                          <a:xfrm>
                            <a:off x="7396" y="2242"/>
                            <a:ext cx="338" cy="328"/>
                            <a:chOff x="7396" y="2242"/>
                            <a:chExt cx="338" cy="328"/>
                          </a:xfrm>
                        </wpg:grpSpPr>
                        <wps:wsp>
                          <wps:cNvPr id="11642" name="Freeform 3242"/>
                          <wps:cNvSpPr>
                            <a:spLocks/>
                          </wps:cNvSpPr>
                          <wps:spPr bwMode="auto">
                            <a:xfrm>
                              <a:off x="7396" y="2242"/>
                              <a:ext cx="338" cy="328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338"/>
                                <a:gd name="T2" fmla="+- 0 2570 2242"/>
                                <a:gd name="T3" fmla="*/ 2570 h 328"/>
                                <a:gd name="T4" fmla="+- 0 7734 7396"/>
                                <a:gd name="T5" fmla="*/ T4 w 338"/>
                                <a:gd name="T6" fmla="+- 0 2570 2242"/>
                                <a:gd name="T7" fmla="*/ 2570 h 328"/>
                                <a:gd name="T8" fmla="+- 0 7734 7396"/>
                                <a:gd name="T9" fmla="*/ T8 w 338"/>
                                <a:gd name="T10" fmla="+- 0 2242 2242"/>
                                <a:gd name="T11" fmla="*/ 2242 h 328"/>
                                <a:gd name="T12" fmla="+- 0 7396 7396"/>
                                <a:gd name="T13" fmla="*/ T12 w 338"/>
                                <a:gd name="T14" fmla="+- 0 2242 2242"/>
                                <a:gd name="T15" fmla="*/ 2242 h 328"/>
                                <a:gd name="T16" fmla="+- 0 7396 7396"/>
                                <a:gd name="T17" fmla="*/ T16 w 338"/>
                                <a:gd name="T18" fmla="+- 0 2570 2242"/>
                                <a:gd name="T19" fmla="*/ 257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" h="328">
                                  <a:moveTo>
                                    <a:pt x="0" y="328"/>
                                  </a:moveTo>
                                  <a:lnTo>
                                    <a:pt x="338" y="328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3" name="Group 3239"/>
                        <wpg:cNvGrpSpPr>
                          <a:grpSpLocks/>
                        </wpg:cNvGrpSpPr>
                        <wpg:grpSpPr bwMode="auto">
                          <a:xfrm>
                            <a:off x="7396" y="2768"/>
                            <a:ext cx="723" cy="330"/>
                            <a:chOff x="7396" y="2768"/>
                            <a:chExt cx="723" cy="330"/>
                          </a:xfrm>
                        </wpg:grpSpPr>
                        <wps:wsp>
                          <wps:cNvPr id="11644" name="Freeform 3240"/>
                          <wps:cNvSpPr>
                            <a:spLocks/>
                          </wps:cNvSpPr>
                          <wps:spPr bwMode="auto">
                            <a:xfrm>
                              <a:off x="7396" y="2768"/>
                              <a:ext cx="723" cy="330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723"/>
                                <a:gd name="T2" fmla="+- 0 3098 2768"/>
                                <a:gd name="T3" fmla="*/ 3098 h 330"/>
                                <a:gd name="T4" fmla="+- 0 8120 7396"/>
                                <a:gd name="T5" fmla="*/ T4 w 723"/>
                                <a:gd name="T6" fmla="+- 0 3098 2768"/>
                                <a:gd name="T7" fmla="*/ 3098 h 330"/>
                                <a:gd name="T8" fmla="+- 0 8120 7396"/>
                                <a:gd name="T9" fmla="*/ T8 w 723"/>
                                <a:gd name="T10" fmla="+- 0 2768 2768"/>
                                <a:gd name="T11" fmla="*/ 2768 h 330"/>
                                <a:gd name="T12" fmla="+- 0 7396 7396"/>
                                <a:gd name="T13" fmla="*/ T12 w 723"/>
                                <a:gd name="T14" fmla="+- 0 2768 2768"/>
                                <a:gd name="T15" fmla="*/ 2768 h 330"/>
                                <a:gd name="T16" fmla="+- 0 7396 7396"/>
                                <a:gd name="T17" fmla="*/ T16 w 723"/>
                                <a:gd name="T18" fmla="+- 0 3098 2768"/>
                                <a:gd name="T19" fmla="*/ 30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330">
                                  <a:moveTo>
                                    <a:pt x="0" y="330"/>
                                  </a:moveTo>
                                  <a:lnTo>
                                    <a:pt x="724" y="33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5" name="Group 3237"/>
                        <wpg:cNvGrpSpPr>
                          <a:grpSpLocks/>
                        </wpg:cNvGrpSpPr>
                        <wpg:grpSpPr bwMode="auto">
                          <a:xfrm>
                            <a:off x="7396" y="2768"/>
                            <a:ext cx="723" cy="330"/>
                            <a:chOff x="7396" y="2768"/>
                            <a:chExt cx="723" cy="330"/>
                          </a:xfrm>
                        </wpg:grpSpPr>
                        <wps:wsp>
                          <wps:cNvPr id="11646" name="Freeform 3238"/>
                          <wps:cNvSpPr>
                            <a:spLocks/>
                          </wps:cNvSpPr>
                          <wps:spPr bwMode="auto">
                            <a:xfrm>
                              <a:off x="7396" y="2768"/>
                              <a:ext cx="723" cy="330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723"/>
                                <a:gd name="T2" fmla="+- 0 3098 2768"/>
                                <a:gd name="T3" fmla="*/ 3098 h 330"/>
                                <a:gd name="T4" fmla="+- 0 8120 7396"/>
                                <a:gd name="T5" fmla="*/ T4 w 723"/>
                                <a:gd name="T6" fmla="+- 0 3098 2768"/>
                                <a:gd name="T7" fmla="*/ 3098 h 330"/>
                                <a:gd name="T8" fmla="+- 0 8120 7396"/>
                                <a:gd name="T9" fmla="*/ T8 w 723"/>
                                <a:gd name="T10" fmla="+- 0 2768 2768"/>
                                <a:gd name="T11" fmla="*/ 2768 h 330"/>
                                <a:gd name="T12" fmla="+- 0 7396 7396"/>
                                <a:gd name="T13" fmla="*/ T12 w 723"/>
                                <a:gd name="T14" fmla="+- 0 2768 2768"/>
                                <a:gd name="T15" fmla="*/ 2768 h 330"/>
                                <a:gd name="T16" fmla="+- 0 7396 7396"/>
                                <a:gd name="T17" fmla="*/ T16 w 723"/>
                                <a:gd name="T18" fmla="+- 0 3098 2768"/>
                                <a:gd name="T19" fmla="*/ 30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330">
                                  <a:moveTo>
                                    <a:pt x="0" y="330"/>
                                  </a:moveTo>
                                  <a:lnTo>
                                    <a:pt x="724" y="33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7" name="Group 3235"/>
                        <wpg:cNvGrpSpPr>
                          <a:grpSpLocks/>
                        </wpg:cNvGrpSpPr>
                        <wpg:grpSpPr bwMode="auto">
                          <a:xfrm>
                            <a:off x="7396" y="135"/>
                            <a:ext cx="2851" cy="328"/>
                            <a:chOff x="7396" y="135"/>
                            <a:chExt cx="2851" cy="328"/>
                          </a:xfrm>
                        </wpg:grpSpPr>
                        <wps:wsp>
                          <wps:cNvPr id="11648" name="Freeform 3236"/>
                          <wps:cNvSpPr>
                            <a:spLocks/>
                          </wps:cNvSpPr>
                          <wps:spPr bwMode="auto">
                            <a:xfrm>
                              <a:off x="7396" y="135"/>
                              <a:ext cx="2851" cy="328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2851"/>
                                <a:gd name="T2" fmla="+- 0 463 135"/>
                                <a:gd name="T3" fmla="*/ 463 h 328"/>
                                <a:gd name="T4" fmla="+- 0 10247 7396"/>
                                <a:gd name="T5" fmla="*/ T4 w 2851"/>
                                <a:gd name="T6" fmla="+- 0 463 135"/>
                                <a:gd name="T7" fmla="*/ 463 h 328"/>
                                <a:gd name="T8" fmla="+- 0 10247 7396"/>
                                <a:gd name="T9" fmla="*/ T8 w 2851"/>
                                <a:gd name="T10" fmla="+- 0 135 135"/>
                                <a:gd name="T11" fmla="*/ 135 h 328"/>
                                <a:gd name="T12" fmla="+- 0 7396 7396"/>
                                <a:gd name="T13" fmla="*/ T12 w 2851"/>
                                <a:gd name="T14" fmla="+- 0 135 135"/>
                                <a:gd name="T15" fmla="*/ 135 h 328"/>
                                <a:gd name="T16" fmla="+- 0 7396 7396"/>
                                <a:gd name="T17" fmla="*/ T16 w 2851"/>
                                <a:gd name="T18" fmla="+- 0 463 135"/>
                                <a:gd name="T19" fmla="*/ 463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1" h="328">
                                  <a:moveTo>
                                    <a:pt x="0" y="328"/>
                                  </a:moveTo>
                                  <a:lnTo>
                                    <a:pt x="2851" y="328"/>
                                  </a:lnTo>
                                  <a:lnTo>
                                    <a:pt x="28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9" name="Group 3233"/>
                        <wpg:cNvGrpSpPr>
                          <a:grpSpLocks/>
                        </wpg:cNvGrpSpPr>
                        <wpg:grpSpPr bwMode="auto">
                          <a:xfrm>
                            <a:off x="7396" y="135"/>
                            <a:ext cx="2851" cy="328"/>
                            <a:chOff x="7396" y="135"/>
                            <a:chExt cx="2851" cy="328"/>
                          </a:xfrm>
                        </wpg:grpSpPr>
                        <wps:wsp>
                          <wps:cNvPr id="11650" name="Freeform 3234"/>
                          <wps:cNvSpPr>
                            <a:spLocks/>
                          </wps:cNvSpPr>
                          <wps:spPr bwMode="auto">
                            <a:xfrm>
                              <a:off x="7396" y="135"/>
                              <a:ext cx="2851" cy="328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2851"/>
                                <a:gd name="T2" fmla="+- 0 463 135"/>
                                <a:gd name="T3" fmla="*/ 463 h 328"/>
                                <a:gd name="T4" fmla="+- 0 10247 7396"/>
                                <a:gd name="T5" fmla="*/ T4 w 2851"/>
                                <a:gd name="T6" fmla="+- 0 463 135"/>
                                <a:gd name="T7" fmla="*/ 463 h 328"/>
                                <a:gd name="T8" fmla="+- 0 10247 7396"/>
                                <a:gd name="T9" fmla="*/ T8 w 2851"/>
                                <a:gd name="T10" fmla="+- 0 135 135"/>
                                <a:gd name="T11" fmla="*/ 135 h 328"/>
                                <a:gd name="T12" fmla="+- 0 7396 7396"/>
                                <a:gd name="T13" fmla="*/ T12 w 2851"/>
                                <a:gd name="T14" fmla="+- 0 135 135"/>
                                <a:gd name="T15" fmla="*/ 135 h 328"/>
                                <a:gd name="T16" fmla="+- 0 7396 7396"/>
                                <a:gd name="T17" fmla="*/ T16 w 2851"/>
                                <a:gd name="T18" fmla="+- 0 463 135"/>
                                <a:gd name="T19" fmla="*/ 463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1" h="328">
                                  <a:moveTo>
                                    <a:pt x="0" y="328"/>
                                  </a:moveTo>
                                  <a:lnTo>
                                    <a:pt x="2851" y="328"/>
                                  </a:lnTo>
                                  <a:lnTo>
                                    <a:pt x="28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1" name="Group 3231"/>
                        <wpg:cNvGrpSpPr>
                          <a:grpSpLocks/>
                        </wpg:cNvGrpSpPr>
                        <wpg:grpSpPr bwMode="auto">
                          <a:xfrm>
                            <a:off x="7396" y="3196"/>
                            <a:ext cx="3866" cy="2"/>
                            <a:chOff x="7396" y="3196"/>
                            <a:chExt cx="3866" cy="2"/>
                          </a:xfrm>
                        </wpg:grpSpPr>
                        <wps:wsp>
                          <wps:cNvPr id="11652" name="Freeform 3232"/>
                          <wps:cNvSpPr>
                            <a:spLocks/>
                          </wps:cNvSpPr>
                          <wps:spPr bwMode="auto">
                            <a:xfrm>
                              <a:off x="7396" y="3196"/>
                              <a:ext cx="3866" cy="2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3866"/>
                                <a:gd name="T2" fmla="+- 0 11262 7396"/>
                                <a:gd name="T3" fmla="*/ T2 w 3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6">
                                  <a:moveTo>
                                    <a:pt x="0" y="0"/>
                                  </a:moveTo>
                                  <a:lnTo>
                                    <a:pt x="3866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3" name="Group 3229"/>
                        <wpg:cNvGrpSpPr>
                          <a:grpSpLocks/>
                        </wpg:cNvGrpSpPr>
                        <wpg:grpSpPr bwMode="auto">
                          <a:xfrm>
                            <a:off x="7396" y="35"/>
                            <a:ext cx="2" cy="3222"/>
                            <a:chOff x="7396" y="35"/>
                            <a:chExt cx="2" cy="3222"/>
                          </a:xfrm>
                        </wpg:grpSpPr>
                        <wps:wsp>
                          <wps:cNvPr id="11654" name="Freeform 3230"/>
                          <wps:cNvSpPr>
                            <a:spLocks/>
                          </wps:cNvSpPr>
                          <wps:spPr bwMode="auto">
                            <a:xfrm>
                              <a:off x="7396" y="35"/>
                              <a:ext cx="2" cy="3222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3222"/>
                                <a:gd name="T2" fmla="+- 0 3257 35"/>
                                <a:gd name="T3" fmla="*/ 3257 h 3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2">
                                  <a:moveTo>
                                    <a:pt x="0" y="0"/>
                                  </a:moveTo>
                                  <a:lnTo>
                                    <a:pt x="0" y="3222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5" name="Group 3227"/>
                        <wpg:cNvGrpSpPr>
                          <a:grpSpLocks/>
                        </wpg:cNvGrpSpPr>
                        <wpg:grpSpPr bwMode="auto">
                          <a:xfrm>
                            <a:off x="8362" y="3196"/>
                            <a:ext cx="2" cy="61"/>
                            <a:chOff x="8362" y="3196"/>
                            <a:chExt cx="2" cy="61"/>
                          </a:xfrm>
                        </wpg:grpSpPr>
                        <wps:wsp>
                          <wps:cNvPr id="11656" name="Freeform 3228"/>
                          <wps:cNvSpPr>
                            <a:spLocks/>
                          </wps:cNvSpPr>
                          <wps:spPr bwMode="auto">
                            <a:xfrm>
                              <a:off x="8362" y="3196"/>
                              <a:ext cx="2" cy="61"/>
                            </a:xfrm>
                            <a:custGeom>
                              <a:avLst/>
                              <a:gdLst>
                                <a:gd name="T0" fmla="+- 0 3196 3196"/>
                                <a:gd name="T1" fmla="*/ 3196 h 61"/>
                                <a:gd name="T2" fmla="+- 0 3257 3196"/>
                                <a:gd name="T3" fmla="*/ 3257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7" name="Group 3225"/>
                        <wpg:cNvGrpSpPr>
                          <a:grpSpLocks/>
                        </wpg:cNvGrpSpPr>
                        <wpg:grpSpPr bwMode="auto">
                          <a:xfrm>
                            <a:off x="9328" y="3196"/>
                            <a:ext cx="2" cy="61"/>
                            <a:chOff x="9328" y="3196"/>
                            <a:chExt cx="2" cy="61"/>
                          </a:xfrm>
                        </wpg:grpSpPr>
                        <wps:wsp>
                          <wps:cNvPr id="11658" name="Freeform 3226"/>
                          <wps:cNvSpPr>
                            <a:spLocks/>
                          </wps:cNvSpPr>
                          <wps:spPr bwMode="auto">
                            <a:xfrm>
                              <a:off x="9328" y="3196"/>
                              <a:ext cx="2" cy="61"/>
                            </a:xfrm>
                            <a:custGeom>
                              <a:avLst/>
                              <a:gdLst>
                                <a:gd name="T0" fmla="+- 0 3196 3196"/>
                                <a:gd name="T1" fmla="*/ 3196 h 61"/>
                                <a:gd name="T2" fmla="+- 0 3257 3196"/>
                                <a:gd name="T3" fmla="*/ 3257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9" name="Group 3223"/>
                        <wpg:cNvGrpSpPr>
                          <a:grpSpLocks/>
                        </wpg:cNvGrpSpPr>
                        <wpg:grpSpPr bwMode="auto">
                          <a:xfrm>
                            <a:off x="10294" y="3196"/>
                            <a:ext cx="2" cy="61"/>
                            <a:chOff x="10294" y="3196"/>
                            <a:chExt cx="2" cy="61"/>
                          </a:xfrm>
                        </wpg:grpSpPr>
                        <wps:wsp>
                          <wps:cNvPr id="11660" name="Freeform 3224"/>
                          <wps:cNvSpPr>
                            <a:spLocks/>
                          </wps:cNvSpPr>
                          <wps:spPr bwMode="auto">
                            <a:xfrm>
                              <a:off x="10294" y="3196"/>
                              <a:ext cx="2" cy="61"/>
                            </a:xfrm>
                            <a:custGeom>
                              <a:avLst/>
                              <a:gdLst>
                                <a:gd name="T0" fmla="+- 0 3196 3196"/>
                                <a:gd name="T1" fmla="*/ 3196 h 61"/>
                                <a:gd name="T2" fmla="+- 0 3257 3196"/>
                                <a:gd name="T3" fmla="*/ 3257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1" name="Group 3221"/>
                        <wpg:cNvGrpSpPr>
                          <a:grpSpLocks/>
                        </wpg:cNvGrpSpPr>
                        <wpg:grpSpPr bwMode="auto">
                          <a:xfrm>
                            <a:off x="11262" y="3196"/>
                            <a:ext cx="2" cy="61"/>
                            <a:chOff x="11262" y="3196"/>
                            <a:chExt cx="2" cy="61"/>
                          </a:xfrm>
                        </wpg:grpSpPr>
                        <wps:wsp>
                          <wps:cNvPr id="11662" name="Freeform 3222"/>
                          <wps:cNvSpPr>
                            <a:spLocks/>
                          </wps:cNvSpPr>
                          <wps:spPr bwMode="auto">
                            <a:xfrm>
                              <a:off x="11262" y="3196"/>
                              <a:ext cx="2" cy="61"/>
                            </a:xfrm>
                            <a:custGeom>
                              <a:avLst/>
                              <a:gdLst>
                                <a:gd name="T0" fmla="+- 0 3196 3196"/>
                                <a:gd name="T1" fmla="*/ 3196 h 61"/>
                                <a:gd name="T2" fmla="+- 0 3257 3196"/>
                                <a:gd name="T3" fmla="*/ 3257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E0EE6" id="Group 3220" o:spid="_x0000_s1026" style="position:absolute;margin-left:369.4pt;margin-top:1.65pt;width:193.8pt;height:161.3pt;z-index:-251658168;mso-position-horizontal-relative:page" coordorigin="7388,33" coordsize="3876,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">
                <v:group id="Group 3255" o:spid="_x0000_s1027" style="position:absolute;left:7396;top:661;width:1304;height:330" coordorigin="7396,661" coordsize="130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">
                  <v:shape id="Freeform 3256" o:spid="_x0000_s1028" style="position:absolute;left:7396;top:661;width:1304;height:330;visibility:visible;mso-wrap-style:square;v-text-anchor:top" coordsize="130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" path="m,330r1304,l1304,,,,,330xe" fillcolor="#ffc000" stroked="f">
                    <v:path arrowok="t" o:connecttype="custom" o:connectlocs="0,991;1304,991;1304,661;0,661;0,991" o:connectangles="0,0,0,0,0"/>
                  </v:shape>
                </v:group>
                <v:group id="Group 3253" o:spid="_x0000_s1029" style="position:absolute;left:7396;top:661;width:1304;height:330" coordorigin="7396,661" coordsize="130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nj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X48HX3B851wg1w8AAAA//8DAFBLAQItABQABgAIAAAAIQDb4fbL7gAAAIUBAAATAAAAAAAAAAAA&#10;AAAAAAAAAABbQ29udGVudF9UeXBlc10ueG1sUEsBAi0AFAAGAAgAAAAhAFr0LFu/AAAAFQEAAAsA&#10;AAAAAAAAAAAAAAAAHwEAAF9yZWxzLy5yZWxzUEsBAi0AFAAGAAgAAAAhAGSSmePEAAAA3gAAAA8A&#10;AAAAAAAAAAAAAAAABwIAAGRycy9kb3ducmV2LnhtbFBLBQYAAAAAAwADALcAAAD4AgAAAAA=&#10;">
                  <v:shape id="Freeform 3254" o:spid="_x0000_s1030" style="position:absolute;left:7396;top:661;width:1304;height:330;visibility:visible;mso-wrap-style:square;v-text-anchor:top" coordsize="130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" path="m,330r1304,l1304,,,,,330xe" filled="f" strokeweight=".28753mm">
                    <v:path arrowok="t" o:connecttype="custom" o:connectlocs="0,991;1304,991;1304,661;0,661;0,991" o:connectangles="0,0,0,0,0"/>
                  </v:shape>
                </v:group>
                <v:group id="Group 3251" o:spid="_x0000_s1031" style="position:absolute;left:7396;top:1188;width:1304;height:328" coordorigin="7396,1188" coordsize="1304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">
                  <v:shape id="Freeform 3252" o:spid="_x0000_s1032" style="position:absolute;left:7396;top:1188;width:1304;height:328;visibility:visible;mso-wrap-style:square;v-text-anchor:top" coordsize="1304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" path="m,329r1304,l1304,,,,,329xe" fillcolor="#ffc000" stroked="f">
                    <v:path arrowok="t" o:connecttype="custom" o:connectlocs="0,1517;1304,1517;1304,1188;0,1188;0,1517" o:connectangles="0,0,0,0,0"/>
                  </v:shape>
                </v:group>
                <v:group id="Group 3249" o:spid="_x0000_s1033" style="position:absolute;left:7396;top:1188;width:1304;height:328" coordorigin="7396,1188" coordsize="1304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">
                  <v:shape id="Freeform 3250" o:spid="_x0000_s1034" style="position:absolute;left:7396;top:1188;width:1304;height:328;visibility:visible;mso-wrap-style:square;v-text-anchor:top" coordsize="1304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" path="m,329r1304,l1304,,,,,329xe" filled="f" strokeweight=".28753mm">
                    <v:path arrowok="t" o:connecttype="custom" o:connectlocs="0,1517;1304,1517;1304,1188;0,1188;0,1517" o:connectangles="0,0,0,0,0"/>
                  </v:shape>
                </v:group>
                <v:group id="Group 3247" o:spid="_x0000_s1035" style="position:absolute;left:7396;top:1714;width:434;height:330" coordorigin="7396,1714" coordsize="4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U7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X48HU/g+U64Qc4fAAAA//8DAFBLAQItABQABgAIAAAAIQDb4fbL7gAAAIUBAAATAAAAAAAAAAAA&#10;AAAAAAAAAABbQ29udGVudF9UeXBlc10ueG1sUEsBAi0AFAAGAAgAAAAhAFr0LFu/AAAAFQEAAAsA&#10;AAAAAAAAAAAAAAAAHwEAAF9yZWxzLy5yZWxzUEsBAi0AFAAGAAgAAAAhAGAGBTvEAAAA3gAAAA8A&#10;AAAAAAAAAAAAAAAABwIAAGRycy9kb3ducmV2LnhtbFBLBQYAAAAAAwADALcAAAD4AgAAAAA=&#10;">
                  <v:shape id="Freeform 3248" o:spid="_x0000_s1036" style="position:absolute;left:7396;top:1714;width:434;height:330;visibility:visible;mso-wrap-style:square;v-text-anchor:top" coordsize="4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" path="m,330r434,l434,,,,,330xe" fillcolor="#016666" stroked="f">
                    <v:path arrowok="t" o:connecttype="custom" o:connectlocs="0,2044;434,2044;434,1714;0,1714;0,2044" o:connectangles="0,0,0,0,0"/>
                  </v:shape>
                </v:group>
                <v:group id="Group 3245" o:spid="_x0000_s1037" style="position:absolute;left:7396;top:1714;width:434;height:330" coordorigin="7396,1714" coordsize="4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">
                  <v:shape id="Freeform 3246" o:spid="_x0000_s1038" style="position:absolute;left:7396;top:1714;width:434;height:330;visibility:visible;mso-wrap-style:square;v-text-anchor:top" coordsize="4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" path="m,330r434,l434,,,,,330xe" filled="f" strokeweight=".28753mm">
                    <v:path arrowok="t" o:connecttype="custom" o:connectlocs="0,2044;434,2044;434,1714;0,1714;0,2044" o:connectangles="0,0,0,0,0"/>
                  </v:shape>
                </v:group>
                <v:group id="Group 3243" o:spid="_x0000_s1039" style="position:absolute;left:7396;top:2242;width:338;height:328" coordorigin="7396,2242" coordsize="338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8+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">
                  <v:shape id="Freeform 3244" o:spid="_x0000_s1040" style="position:absolute;left:7396;top:2242;width:338;height:328;visibility:visible;mso-wrap-style:square;v-text-anchor:top" coordsize="338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" path="m,328r338,l338,,,,,328xe" fillcolor="#016666" stroked="f">
                    <v:path arrowok="t" o:connecttype="custom" o:connectlocs="0,2570;338,2570;338,2242;0,2242;0,2570" o:connectangles="0,0,0,0,0"/>
                  </v:shape>
                </v:group>
                <v:group id="Group 3241" o:spid="_x0000_s1041" style="position:absolute;left:7396;top:2242;width:338;height:328" coordorigin="7396,2242" coordsize="338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">
                  <v:shape id="Freeform 3242" o:spid="_x0000_s1042" style="position:absolute;left:7396;top:2242;width:338;height:328;visibility:visible;mso-wrap-style:square;v-text-anchor:top" coordsize="338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" path="m,328r338,l338,,,,,328xe" filled="f" strokeweight=".28753mm">
                    <v:path arrowok="t" o:connecttype="custom" o:connectlocs="0,2570;338,2570;338,2242;0,2242;0,2570" o:connectangles="0,0,0,0,0"/>
                  </v:shape>
                </v:group>
                <v:group id="Group 3239" o:spid="_x0000_s1043" style="position:absolute;left:7396;top:2768;width:723;height:330" coordorigin="7396,2768" coordsize="72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Uup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Pj6XgEz3fCDXLxAAAA//8DAFBLAQItABQABgAIAAAAIQDb4fbL7gAAAIUBAAATAAAAAAAAAAAA&#10;AAAAAAAAAABbQ29udGVudF9UeXBlc10ueG1sUEsBAi0AFAAGAAgAAAAhAFr0LFu/AAAAFQEAAAsA&#10;AAAAAAAAAAAAAAAAHwEAAF9yZWxzLy5yZWxzUEsBAi0AFAAGAAgAAAAhANilS6nEAAAA3gAAAA8A&#10;AAAAAAAAAAAAAAAABwIAAGRycy9kb3ducmV2LnhtbFBLBQYAAAAAAwADALcAAAD4AgAAAAA=&#10;">
                  <v:shape id="Freeform 3240" o:spid="_x0000_s1044" style="position:absolute;left:7396;top:2768;width:723;height:330;visibility:visible;mso-wrap-style:square;v-text-anchor:top" coordsize="72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" path="m,330r724,l724,,,,,330xe" fillcolor="#7e7e7e" stroked="f">
                    <v:path arrowok="t" o:connecttype="custom" o:connectlocs="0,3098;724,3098;724,2768;0,2768;0,3098" o:connectangles="0,0,0,0,0"/>
                  </v:shape>
                </v:group>
                <v:group id="Group 3237" o:spid="_x0000_s1045" style="position:absolute;left:7396;top:2768;width:723;height:330" coordorigin="7396,2768" coordsize="72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HZGxAAAAN4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x4MhrD851wg5w9AAAA//8DAFBLAQItABQABgAIAAAAIQDb4fbL7gAAAIUBAAATAAAAAAAAAAAA&#10;AAAAAAAAAABbQ29udGVudF9UeXBlc10ueG1sUEsBAi0AFAAGAAgAAAAhAFr0LFu/AAAAFQEAAAsA&#10;AAAAAAAAAAAAAAAAHwEAAF9yZWxzLy5yZWxzUEsBAi0AFAAGAAgAAAAhADgAdkbEAAAA3gAAAA8A&#10;AAAAAAAAAAAAAAAABwIAAGRycy9kb3ducmV2LnhtbFBLBQYAAAAAAwADALcAAAD4AgAAAAA=&#10;">
                  <v:shape id="Freeform 3238" o:spid="_x0000_s1046" style="position:absolute;left:7396;top:2768;width:723;height:330;visibility:visible;mso-wrap-style:square;v-text-anchor:top" coordsize="72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" path="m,330r724,l724,,,,,330xe" filled="f" strokeweight=".28753mm">
                    <v:path arrowok="t" o:connecttype="custom" o:connectlocs="0,3098;724,3098;724,2768;0,2768;0,3098" o:connectangles="0,0,0,0,0"/>
                  </v:shape>
                </v:group>
                <v:group id="Group 3235" o:spid="_x0000_s1047" style="position:absolute;left:7396;top:135;width:2851;height:328" coordorigin="7396,135" coordsize="285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2q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">
                  <v:shape id="Freeform 3236" o:spid="_x0000_s1048" style="position:absolute;left:7396;top:135;width:2851;height:328;visibility:visible;mso-wrap-style:square;v-text-anchor:top" coordsize="285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" path="m,328r2851,l2851,,,,,328xe" fillcolor="#930" stroked="f">
                    <v:path arrowok="t" o:connecttype="custom" o:connectlocs="0,463;2851,463;2851,135;0,135;0,463" o:connectangles="0,0,0,0,0"/>
                  </v:shape>
                </v:group>
                <v:group id="Group 3233" o:spid="_x0000_s1049" style="position:absolute;left:7396;top:135;width:2851;height:328" coordorigin="7396,135" coordsize="285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XxD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">
                  <v:shape id="Freeform 3234" o:spid="_x0000_s1050" style="position:absolute;left:7396;top:135;width:2851;height:328;visibility:visible;mso-wrap-style:square;v-text-anchor:top" coordsize="285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" path="m,328r2851,l2851,,,,,328xe" filled="f" strokeweight=".28753mm">
                    <v:path arrowok="t" o:connecttype="custom" o:connectlocs="0,463;2851,463;2851,135;0,135;0,463" o:connectangles="0,0,0,0,0"/>
                  </v:shape>
                </v:group>
                <v:group id="Group 3231" o:spid="_x0000_s1051" style="position:absolute;left:7396;top:3196;width:3866;height:2" coordorigin="7396,3196" coordsize="3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uaY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fzWcKHu/EG+TqDgAA//8DAFBLAQItABQABgAIAAAAIQDb4fbL7gAAAIUBAAATAAAAAAAAAAAA&#10;AAAAAAAAAABbQ29udGVudF9UeXBlc10ueG1sUEsBAi0AFAAGAAgAAAAhAFr0LFu/AAAAFQEAAAsA&#10;AAAAAAAAAAAAAAAAHwEAAF9yZWxzLy5yZWxzUEsBAi0AFAAGAAgAAAAhAMLi5pjEAAAA3gAAAA8A&#10;AAAAAAAAAAAAAAAABwIAAGRycy9kb3ducmV2LnhtbFBLBQYAAAAAAwADALcAAAD4AgAAAAA=&#10;">
                  <v:shape id="Freeform 3232" o:spid="_x0000_s1052" style="position:absolute;left:7396;top:3196;width:3866;height:2;visibility:visible;mso-wrap-style:square;v-text-anchor:top" coordsize="3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" path="m,l3866,e" filled="f" strokeweight=".07189mm">
                    <v:path arrowok="t" o:connecttype="custom" o:connectlocs="0,0;3866,0" o:connectangles="0,0"/>
                  </v:shape>
                </v:group>
                <v:group id="Group 3229" o:spid="_x0000_s1053" style="position:absolute;left:7396;top:35;width:2;height:3222" coordorigin="7396,35" coordsize="2,3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N10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X48nYzh+U64Qc4fAAAA//8DAFBLAQItABQABgAIAAAAIQDb4fbL7gAAAIUBAAATAAAAAAAAAAAA&#10;AAAAAAAAAABbQ29udGVudF9UeXBlc10ueG1sUEsBAi0AFAAGAAgAAAAhAFr0LFu/AAAAFQEAAAsA&#10;AAAAAAAAAAAAAAAAHwEAAF9yZWxzLy5yZWxzUEsBAi0AFAAGAAgAAAAhAF183XTEAAAA3gAAAA8A&#10;AAAAAAAAAAAAAAAABwIAAGRycy9kb3ducmV2LnhtbFBLBQYAAAAAAwADALcAAAD4AgAAAAA=&#10;">
                  <v:shape id="Freeform 3230" o:spid="_x0000_s1054" style="position:absolute;left:7396;top:35;width:2;height:3222;visibility:visible;mso-wrap-style:square;v-text-anchor:top" coordsize="2,3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" path="m,l,3222e" filled="f" strokeweight=".07189mm">
                    <v:path arrowok="t" o:connecttype="custom" o:connectlocs="0,35;0,3257" o:connectangles="0,0"/>
                  </v:shape>
                </v:group>
                <v:group id="Group 3227" o:spid="_x0000_s1055" style="position:absolute;left:8362;top:3196;width:2;height:61" coordorigin="8362,3196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eCb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4miTweifcIJdPAAAA//8DAFBLAQItABQABgAIAAAAIQDb4fbL7gAAAIUBAAATAAAAAAAAAAAA&#10;AAAAAAAAAABbQ29udGVudF9UeXBlc10ueG1sUEsBAi0AFAAGAAgAAAAhAFr0LFu/AAAAFQEAAAsA&#10;AAAAAAAAAAAAAAAAHwEAAF9yZWxzLy5yZWxzUEsBAi0AFAAGAAgAAAAhAL3Z4JvEAAAA3gAAAA8A&#10;AAAAAAAAAAAAAAAABwIAAGRycy9kb3ducmV2LnhtbFBLBQYAAAAAAwADALcAAAD4AgAAAAA=&#10;">
                  <v:shape id="Freeform 3228" o:spid="_x0000_s1056" style="position:absolute;left:8362;top:3196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" path="m,l,61e" filled="f" strokeweight=".07189mm">
                    <v:path arrowok="t" o:connecttype="custom" o:connectlocs="0,3196;0,3257" o:connectangles="0,0"/>
                  </v:shape>
                </v:group>
                <v:group id="Group 3225" o:spid="_x0000_s1057" style="position:absolute;left:9328;top:3196;width:2;height:61" coordorigin="9328,3196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9t3xQAAAN4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">
                  <v:shape id="Freeform 3226" o:spid="_x0000_s1058" style="position:absolute;left:9328;top:3196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" path="m,l,61e" filled="f" strokeweight=".07189mm">
                    <v:path arrowok="t" o:connecttype="custom" o:connectlocs="0,3196;0,3257" o:connectangles="0,0"/>
                  </v:shape>
                </v:group>
                <v:group id="Group 3223" o:spid="_x0000_s1059" style="position:absolute;left:10294;top:3196;width:2;height:61" coordorigin="10294,3196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Oqe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">
                  <v:shape id="Freeform 3224" o:spid="_x0000_s1060" style="position:absolute;left:10294;top:3196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" path="m,l,61e" filled="f" strokeweight=".07189mm">
                    <v:path arrowok="t" o:connecttype="custom" o:connectlocs="0,3196;0,3257" o:connectangles="0,0"/>
                  </v:shape>
                </v:group>
                <v:group id="Group 3221" o:spid="_x0000_s1061" style="position:absolute;left:11262;top:3196;width:2;height:61" coordorigin="11262,3196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">
                  <v:shape id="Freeform 3222" o:spid="_x0000_s1062" style="position:absolute;left:11262;top:3196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" path="m,l,61e" filled="f" strokeweight=".07189mm">
                    <v:path arrowok="t" o:connecttype="custom" o:connectlocs="0,3196;0,3257" o:connectangles="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sz w:val="18"/>
          <w:szCs w:val="20"/>
        </w:rPr>
        <w:t>I</w:t>
      </w:r>
      <w:r w:rsidR="002441E3"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do</w:t>
      </w:r>
      <w:r w:rsidR="002441E3"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not</w:t>
      </w:r>
      <w:r w:rsidR="002441E3" w:rsidRPr="00FA62A1">
        <w:rPr>
          <w:rFonts w:eastAsia="Arial" w:cstheme="minorHAnsi"/>
          <w:spacing w:val="1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ha</w:t>
      </w:r>
      <w:r w:rsidR="002441E3" w:rsidRPr="00FA62A1">
        <w:rPr>
          <w:rFonts w:eastAsia="Arial" w:cstheme="minorHAnsi"/>
          <w:spacing w:val="-3"/>
          <w:sz w:val="18"/>
          <w:szCs w:val="20"/>
        </w:rPr>
        <w:t>v</w:t>
      </w:r>
      <w:r w:rsidR="002441E3" w:rsidRPr="00FA62A1">
        <w:rPr>
          <w:rFonts w:eastAsia="Arial" w:cstheme="minorHAnsi"/>
          <w:sz w:val="18"/>
          <w:szCs w:val="20"/>
        </w:rPr>
        <w:t>e</w:t>
      </w:r>
      <w:r w:rsidR="002441E3"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time</w:t>
      </w:r>
      <w:r w:rsidR="002441E3"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to</w:t>
      </w:r>
      <w:r w:rsidR="002441E3"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attend</w:t>
      </w:r>
      <w:r w:rsidR="002441E3"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pacing w:val="1"/>
          <w:sz w:val="18"/>
          <w:szCs w:val="20"/>
        </w:rPr>
        <w:t>T</w:t>
      </w:r>
      <w:r w:rsidR="002441E3" w:rsidRPr="00FA62A1">
        <w:rPr>
          <w:rFonts w:eastAsia="Arial" w:cstheme="minorHAnsi"/>
          <w:sz w:val="18"/>
          <w:szCs w:val="20"/>
        </w:rPr>
        <w:t>he</w:t>
      </w:r>
      <w:r w:rsidR="004E1D98" w:rsidRPr="00FA62A1">
        <w:rPr>
          <w:rFonts w:eastAsia="Arial" w:cstheme="minorHAnsi"/>
          <w:sz w:val="18"/>
          <w:szCs w:val="20"/>
        </w:rPr>
        <w:t>ir</w:t>
      </w:r>
      <w:r w:rsidR="002441E3" w:rsidRPr="00FA62A1">
        <w:rPr>
          <w:rFonts w:eastAsia="Arial" w:cstheme="minorHAnsi"/>
          <w:spacing w:val="-1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pacing w:val="1"/>
          <w:sz w:val="18"/>
          <w:szCs w:val="20"/>
        </w:rPr>
        <w:t>m</w:t>
      </w:r>
      <w:r w:rsidR="002441E3" w:rsidRPr="00FA62A1">
        <w:rPr>
          <w:rFonts w:eastAsia="Arial" w:cstheme="minorHAnsi"/>
          <w:sz w:val="18"/>
          <w:szCs w:val="20"/>
        </w:rPr>
        <w:t>eetin</w:t>
      </w:r>
      <w:r w:rsidR="002441E3" w:rsidRPr="00FA62A1">
        <w:rPr>
          <w:rFonts w:eastAsia="Arial" w:cstheme="minorHAnsi"/>
          <w:spacing w:val="-2"/>
          <w:sz w:val="18"/>
          <w:szCs w:val="20"/>
        </w:rPr>
        <w:t>g</w:t>
      </w:r>
      <w:r w:rsidR="002441E3" w:rsidRPr="00FA62A1">
        <w:rPr>
          <w:rFonts w:eastAsia="Arial" w:cstheme="minorHAnsi"/>
          <w:sz w:val="18"/>
          <w:szCs w:val="20"/>
        </w:rPr>
        <w:t>s</w:t>
      </w:r>
      <w:r w:rsidR="002441E3"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are</w:t>
      </w:r>
      <w:r w:rsidR="002441E3"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held</w:t>
      </w:r>
      <w:r w:rsidR="002441E3"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outside</w:t>
      </w:r>
      <w:r w:rsidR="002441E3"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of</w:t>
      </w:r>
      <w:r w:rsidR="002441E3"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pacing w:val="1"/>
          <w:sz w:val="18"/>
          <w:szCs w:val="20"/>
        </w:rPr>
        <w:t>m</w:t>
      </w:r>
      <w:r w:rsidR="002441E3" w:rsidRPr="00FA62A1">
        <w:rPr>
          <w:rFonts w:eastAsia="Arial" w:cstheme="minorHAnsi"/>
          <w:sz w:val="18"/>
          <w:szCs w:val="20"/>
        </w:rPr>
        <w:t>y</w:t>
      </w:r>
      <w:r w:rsidR="002441E3"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local</w:t>
      </w:r>
    </w:p>
    <w:p w14:paraId="7D5A9035" w14:textId="77777777" w:rsidR="004E1D98" w:rsidRPr="00FA62A1" w:rsidRDefault="002441E3">
      <w:pPr>
        <w:spacing w:before="4" w:line="427" w:lineRule="auto"/>
        <w:ind w:left="1674" w:right="1" w:firstLine="247"/>
        <w:rPr>
          <w:rFonts w:eastAsia="Arial" w:cstheme="minorHAnsi"/>
          <w:w w:val="101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area</w:t>
      </w:r>
      <w:r w:rsidRPr="00FA62A1">
        <w:rPr>
          <w:rFonts w:eastAsia="Arial" w:cstheme="minorHAnsi"/>
          <w:spacing w:val="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and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I</w:t>
      </w:r>
      <w:r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am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not</w:t>
      </w:r>
      <w:r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spacing w:val="-3"/>
          <w:sz w:val="18"/>
          <w:szCs w:val="20"/>
        </w:rPr>
        <w:t>w</w:t>
      </w:r>
      <w:r w:rsidRPr="00FA62A1">
        <w:rPr>
          <w:rFonts w:eastAsia="Arial" w:cstheme="minorHAnsi"/>
          <w:sz w:val="18"/>
          <w:szCs w:val="20"/>
        </w:rPr>
        <w:t>i</w:t>
      </w:r>
      <w:r w:rsidRPr="00FA62A1">
        <w:rPr>
          <w:rFonts w:eastAsia="Arial" w:cstheme="minorHAnsi"/>
          <w:spacing w:val="-1"/>
          <w:sz w:val="18"/>
          <w:szCs w:val="20"/>
        </w:rPr>
        <w:t>l</w:t>
      </w:r>
      <w:r w:rsidRPr="00FA62A1">
        <w:rPr>
          <w:rFonts w:eastAsia="Arial" w:cstheme="minorHAnsi"/>
          <w:sz w:val="18"/>
          <w:szCs w:val="20"/>
        </w:rPr>
        <w:t>l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ng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to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tra</w:t>
      </w:r>
      <w:r w:rsidRPr="00FA62A1">
        <w:rPr>
          <w:rFonts w:eastAsia="Arial" w:cstheme="minorHAnsi"/>
          <w:spacing w:val="-2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el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to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ttend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</w:p>
    <w:p w14:paraId="165B2F1A" w14:textId="77777777" w:rsidR="001D72F2" w:rsidRPr="00FA62A1" w:rsidRDefault="002441E3">
      <w:pPr>
        <w:spacing w:before="4" w:line="427" w:lineRule="auto"/>
        <w:ind w:left="1674" w:right="1" w:firstLine="247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pacing w:val="1"/>
          <w:sz w:val="18"/>
          <w:szCs w:val="20"/>
        </w:rPr>
        <w:t>T</w:t>
      </w:r>
      <w:r w:rsidRPr="00FA62A1">
        <w:rPr>
          <w:rFonts w:eastAsia="Arial" w:cstheme="minorHAnsi"/>
          <w:sz w:val="18"/>
          <w:szCs w:val="20"/>
        </w:rPr>
        <w:t>he</w:t>
      </w:r>
      <w:r w:rsidRPr="00FA62A1">
        <w:rPr>
          <w:rFonts w:eastAsia="Arial" w:cstheme="minorHAnsi"/>
          <w:spacing w:val="-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o</w:t>
      </w:r>
      <w:r w:rsidRPr="00FA62A1">
        <w:rPr>
          <w:rFonts w:eastAsia="Arial" w:cstheme="minorHAnsi"/>
          <w:sz w:val="18"/>
          <w:szCs w:val="20"/>
        </w:rPr>
        <w:t>pics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and/</w:t>
      </w:r>
      <w:r w:rsidRPr="00FA62A1">
        <w:rPr>
          <w:rFonts w:eastAsia="Arial" w:cstheme="minorHAnsi"/>
          <w:spacing w:val="1"/>
          <w:sz w:val="18"/>
          <w:szCs w:val="20"/>
        </w:rPr>
        <w:t>o</w:t>
      </w:r>
      <w:r w:rsidRPr="00FA62A1">
        <w:rPr>
          <w:rFonts w:eastAsia="Arial" w:cstheme="minorHAnsi"/>
          <w:sz w:val="18"/>
          <w:szCs w:val="20"/>
        </w:rPr>
        <w:t>r</w:t>
      </w:r>
      <w:r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speakers</w:t>
      </w:r>
      <w:r w:rsidRPr="00FA62A1">
        <w:rPr>
          <w:rFonts w:eastAsia="Arial" w:cstheme="minorHAnsi"/>
          <w:spacing w:val="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do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not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interest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</w:t>
      </w:r>
    </w:p>
    <w:p w14:paraId="432AB703" w14:textId="77777777" w:rsidR="001D72F2" w:rsidRPr="00FA62A1" w:rsidRDefault="001D72F2">
      <w:pPr>
        <w:spacing w:before="3" w:line="120" w:lineRule="exact"/>
        <w:rPr>
          <w:rFonts w:cstheme="minorHAnsi"/>
          <w:sz w:val="10"/>
          <w:szCs w:val="12"/>
        </w:rPr>
      </w:pPr>
    </w:p>
    <w:p w14:paraId="58BBBB44" w14:textId="77777777" w:rsidR="001D72F2" w:rsidRPr="00FA62A1" w:rsidRDefault="002441E3">
      <w:pPr>
        <w:ind w:left="3205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pacing w:val="1"/>
          <w:sz w:val="18"/>
          <w:szCs w:val="20"/>
        </w:rPr>
        <w:t>T</w:t>
      </w:r>
      <w:r w:rsidRPr="00FA62A1">
        <w:rPr>
          <w:rFonts w:eastAsia="Arial" w:cstheme="minorHAnsi"/>
          <w:sz w:val="18"/>
          <w:szCs w:val="20"/>
        </w:rPr>
        <w:t xml:space="preserve">he 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eals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are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o</w:t>
      </w:r>
      <w:r w:rsidRPr="00FA62A1">
        <w:rPr>
          <w:rFonts w:eastAsia="Arial" w:cstheme="minorHAnsi"/>
          <w:sz w:val="18"/>
          <w:szCs w:val="20"/>
        </w:rPr>
        <w:t>o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-3"/>
          <w:sz w:val="18"/>
          <w:szCs w:val="20"/>
        </w:rPr>
        <w:t>x</w:t>
      </w:r>
      <w:r w:rsidRPr="00FA62A1">
        <w:rPr>
          <w:rFonts w:eastAsia="Arial" w:cstheme="minorHAnsi"/>
          <w:sz w:val="18"/>
          <w:szCs w:val="20"/>
        </w:rPr>
        <w:t>pensi</w:t>
      </w:r>
      <w:r w:rsidRPr="00FA62A1">
        <w:rPr>
          <w:rFonts w:eastAsia="Arial" w:cstheme="minorHAnsi"/>
          <w:spacing w:val="-3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e</w:t>
      </w:r>
    </w:p>
    <w:p w14:paraId="350BFCFD" w14:textId="77777777" w:rsidR="001D72F2" w:rsidRPr="00FA62A1" w:rsidRDefault="001D72F2">
      <w:pPr>
        <w:spacing w:before="10" w:line="170" w:lineRule="exact"/>
        <w:rPr>
          <w:rFonts w:cstheme="minorHAnsi"/>
          <w:sz w:val="16"/>
          <w:szCs w:val="17"/>
        </w:rPr>
      </w:pPr>
    </w:p>
    <w:p w14:paraId="27F55539" w14:textId="77777777" w:rsidR="001D72F2" w:rsidRPr="00FA62A1" w:rsidRDefault="002441E3">
      <w:pPr>
        <w:spacing w:line="244" w:lineRule="auto"/>
        <w:ind w:left="2189" w:right="1" w:hanging="551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I</w:t>
      </w:r>
      <w:r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do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not</w:t>
      </w:r>
      <w:r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recei</w:t>
      </w:r>
      <w:r w:rsidRPr="00FA62A1">
        <w:rPr>
          <w:rFonts w:eastAsia="Arial" w:cstheme="minorHAnsi"/>
          <w:spacing w:val="-3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f</w:t>
      </w:r>
      <w:r w:rsidRPr="00FA62A1">
        <w:rPr>
          <w:rFonts w:eastAsia="Arial" w:cstheme="minorHAnsi"/>
          <w:sz w:val="18"/>
          <w:szCs w:val="20"/>
        </w:rPr>
        <w:t>ormation</w:t>
      </w:r>
      <w:r w:rsidRPr="00FA62A1">
        <w:rPr>
          <w:rFonts w:eastAsia="Arial" w:cstheme="minorHAnsi"/>
          <w:spacing w:val="-3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ti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ely</w:t>
      </w:r>
      <w:r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anner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to</w:t>
      </w:r>
      <w:r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put</w:t>
      </w:r>
      <w:r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h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eeting on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y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cale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d</w:t>
      </w:r>
      <w:r w:rsidR="004E1D98" w:rsidRPr="00FA62A1">
        <w:rPr>
          <w:rFonts w:eastAsia="Arial" w:cstheme="minorHAnsi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r</w:t>
      </w:r>
    </w:p>
    <w:p w14:paraId="09D320FC" w14:textId="77777777" w:rsidR="001D72F2" w:rsidRPr="00FA62A1" w:rsidRDefault="002441E3">
      <w:pPr>
        <w:spacing w:before="6" w:line="190" w:lineRule="exact"/>
        <w:rPr>
          <w:rFonts w:cstheme="minorHAnsi"/>
          <w:sz w:val="18"/>
          <w:szCs w:val="19"/>
        </w:rPr>
      </w:pPr>
      <w:r w:rsidRPr="00FA62A1">
        <w:rPr>
          <w:rFonts w:cstheme="minorHAnsi"/>
          <w:sz w:val="20"/>
        </w:rPr>
        <w:br w:type="column"/>
      </w:r>
    </w:p>
    <w:p w14:paraId="03A51CA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048A92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E8E146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BB0DDE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B3E9D45" w14:textId="77777777" w:rsidR="001D72F2" w:rsidRPr="00FA62A1" w:rsidRDefault="002441E3">
      <w:pPr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27%</w:t>
      </w:r>
    </w:p>
    <w:p w14:paraId="5C24478A" w14:textId="77777777" w:rsidR="001D72F2" w:rsidRPr="00FA62A1" w:rsidRDefault="001D72F2">
      <w:pPr>
        <w:spacing w:before="17" w:line="280" w:lineRule="exact"/>
        <w:rPr>
          <w:rFonts w:cstheme="minorHAnsi"/>
          <w:sz w:val="24"/>
          <w:szCs w:val="28"/>
        </w:rPr>
      </w:pPr>
    </w:p>
    <w:p w14:paraId="76D9737D" w14:textId="77777777" w:rsidR="001D72F2" w:rsidRPr="00FA62A1" w:rsidRDefault="002441E3">
      <w:pPr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27%</w:t>
      </w:r>
    </w:p>
    <w:p w14:paraId="0F307401" w14:textId="77777777" w:rsidR="001D72F2" w:rsidRPr="00FA62A1" w:rsidRDefault="001D72F2">
      <w:pPr>
        <w:spacing w:before="17" w:line="280" w:lineRule="exact"/>
        <w:rPr>
          <w:rFonts w:cstheme="minorHAnsi"/>
          <w:sz w:val="24"/>
          <w:szCs w:val="28"/>
        </w:rPr>
      </w:pPr>
    </w:p>
    <w:p w14:paraId="50DF0BED" w14:textId="77777777" w:rsidR="001D72F2" w:rsidRPr="00FA62A1" w:rsidRDefault="002441E3">
      <w:pPr>
        <w:ind w:right="310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9%</w:t>
      </w:r>
    </w:p>
    <w:p w14:paraId="17D95A78" w14:textId="77777777" w:rsidR="001D72F2" w:rsidRPr="00FA62A1" w:rsidRDefault="001D72F2">
      <w:pPr>
        <w:spacing w:before="17" w:line="280" w:lineRule="exact"/>
        <w:rPr>
          <w:rFonts w:cstheme="minorHAnsi"/>
          <w:sz w:val="24"/>
          <w:szCs w:val="28"/>
        </w:rPr>
      </w:pPr>
    </w:p>
    <w:p w14:paraId="08705921" w14:textId="77777777" w:rsidR="001D72F2" w:rsidRPr="00FA62A1" w:rsidRDefault="002441E3">
      <w:pPr>
        <w:ind w:right="503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7%</w:t>
      </w:r>
    </w:p>
    <w:p w14:paraId="59180EEB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0B01359A" w14:textId="77777777" w:rsidR="001D72F2" w:rsidRPr="00FA62A1" w:rsidRDefault="001D72F2">
      <w:pPr>
        <w:spacing w:before="9" w:line="260" w:lineRule="exact"/>
        <w:rPr>
          <w:rFonts w:cstheme="minorHAnsi"/>
          <w:sz w:val="24"/>
          <w:szCs w:val="26"/>
        </w:rPr>
      </w:pPr>
    </w:p>
    <w:p w14:paraId="4871FB75" w14:textId="77777777" w:rsidR="001D72F2" w:rsidRPr="00FA62A1" w:rsidRDefault="002441E3">
      <w:pPr>
        <w:ind w:left="1096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59%</w:t>
      </w:r>
    </w:p>
    <w:p w14:paraId="57C89F47" w14:textId="77777777" w:rsidR="001D72F2" w:rsidRPr="00FA62A1" w:rsidRDefault="001D72F2">
      <w:pPr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5819" w:space="40"/>
            <w:col w:w="1953" w:space="40"/>
            <w:col w:w="4764"/>
          </w:cols>
        </w:sectPr>
      </w:pPr>
    </w:p>
    <w:p w14:paraId="46935696" w14:textId="77777777" w:rsidR="001D72F2" w:rsidRPr="00FA62A1" w:rsidRDefault="001D72F2">
      <w:pPr>
        <w:spacing w:before="6" w:line="170" w:lineRule="exact"/>
        <w:rPr>
          <w:rFonts w:cstheme="minorHAnsi"/>
          <w:sz w:val="16"/>
          <w:szCs w:val="17"/>
        </w:rPr>
      </w:pPr>
    </w:p>
    <w:p w14:paraId="1D6D92A2" w14:textId="77777777" w:rsidR="001D72F2" w:rsidRPr="00FA62A1" w:rsidRDefault="002441E3">
      <w:pPr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Other</w:t>
      </w:r>
    </w:p>
    <w:p w14:paraId="0F9F1809" w14:textId="77777777" w:rsidR="001D72F2" w:rsidRPr="00FA62A1" w:rsidRDefault="002441E3">
      <w:pPr>
        <w:spacing w:before="1" w:line="180" w:lineRule="exact"/>
        <w:rPr>
          <w:rFonts w:cstheme="minorHAnsi"/>
          <w:sz w:val="16"/>
          <w:szCs w:val="18"/>
        </w:rPr>
      </w:pPr>
      <w:r w:rsidRPr="00FA62A1">
        <w:rPr>
          <w:rFonts w:cstheme="minorHAnsi"/>
          <w:sz w:val="20"/>
        </w:rPr>
        <w:br w:type="column"/>
      </w:r>
    </w:p>
    <w:p w14:paraId="6569DA2C" w14:textId="77777777" w:rsidR="006F11E2" w:rsidRPr="00FA62A1" w:rsidRDefault="006F11E2">
      <w:pPr>
        <w:ind w:left="958"/>
        <w:rPr>
          <w:rFonts w:eastAsia="Arial" w:cstheme="minorHAnsi"/>
          <w:sz w:val="18"/>
          <w:szCs w:val="20"/>
        </w:rPr>
      </w:pPr>
    </w:p>
    <w:p w14:paraId="28E3C013" w14:textId="77777777" w:rsidR="001D72F2" w:rsidRPr="00FA62A1" w:rsidRDefault="002441E3">
      <w:pPr>
        <w:ind w:left="958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15%</w:t>
      </w:r>
    </w:p>
    <w:p w14:paraId="444C5692" w14:textId="77777777" w:rsidR="001D72F2" w:rsidRPr="00FA62A1" w:rsidRDefault="001D72F2">
      <w:pPr>
        <w:spacing w:before="6" w:line="120" w:lineRule="exact"/>
        <w:rPr>
          <w:rFonts w:cstheme="minorHAnsi"/>
          <w:sz w:val="10"/>
          <w:szCs w:val="12"/>
        </w:rPr>
      </w:pPr>
    </w:p>
    <w:p w14:paraId="3FA1E55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0E7632A" w14:textId="77777777" w:rsidR="001D72F2" w:rsidRPr="00FA62A1" w:rsidRDefault="002441E3">
      <w:pPr>
        <w:tabs>
          <w:tab w:val="left" w:pos="894"/>
          <w:tab w:val="left" w:pos="1860"/>
          <w:tab w:val="left" w:pos="2826"/>
          <w:tab w:val="left" w:pos="3793"/>
        </w:tabs>
        <w:ind w:left="-16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0%</w:t>
      </w:r>
      <w:r w:rsidRPr="00FA62A1">
        <w:rPr>
          <w:rFonts w:eastAsia="Arial" w:cstheme="minorHAnsi"/>
          <w:sz w:val="18"/>
          <w:szCs w:val="20"/>
        </w:rPr>
        <w:tab/>
        <w:t>20%</w:t>
      </w:r>
      <w:r w:rsidRPr="00FA62A1">
        <w:rPr>
          <w:rFonts w:eastAsia="Arial" w:cstheme="minorHAnsi"/>
          <w:sz w:val="18"/>
          <w:szCs w:val="20"/>
        </w:rPr>
        <w:tab/>
        <w:t>40%</w:t>
      </w:r>
      <w:r w:rsidRPr="00FA62A1">
        <w:rPr>
          <w:rFonts w:eastAsia="Arial" w:cstheme="minorHAnsi"/>
          <w:sz w:val="18"/>
          <w:szCs w:val="20"/>
        </w:rPr>
        <w:tab/>
        <w:t>60%</w:t>
      </w:r>
      <w:r w:rsidRPr="00FA62A1">
        <w:rPr>
          <w:rFonts w:eastAsia="Arial" w:cstheme="minorHAnsi"/>
          <w:sz w:val="18"/>
          <w:szCs w:val="20"/>
        </w:rPr>
        <w:tab/>
        <w:t>80%</w:t>
      </w:r>
    </w:p>
    <w:p w14:paraId="07D41D13" w14:textId="77777777" w:rsidR="001D72F2" w:rsidRPr="00FA62A1" w:rsidRDefault="001D72F2">
      <w:pPr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2" w:space="720" w:equalWidth="0">
            <w:col w:w="5823" w:space="40"/>
            <w:col w:w="6753"/>
          </w:cols>
        </w:sectPr>
      </w:pPr>
    </w:p>
    <w:p w14:paraId="6F6C1B12" w14:textId="77777777" w:rsidR="001D72F2" w:rsidRPr="00FA62A1" w:rsidRDefault="001D72F2">
      <w:pPr>
        <w:spacing w:before="19" w:line="220" w:lineRule="exact"/>
        <w:rPr>
          <w:rFonts w:cstheme="minorHAnsi"/>
          <w:sz w:val="20"/>
        </w:rPr>
      </w:pPr>
    </w:p>
    <w:p w14:paraId="21577215" w14:textId="77777777" w:rsidR="001D72F2" w:rsidRPr="00FA62A1" w:rsidRDefault="002441E3">
      <w:pPr>
        <w:spacing w:before="66" w:line="252" w:lineRule="auto"/>
        <w:ind w:left="802" w:right="460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O</w:t>
      </w:r>
      <w:r w:rsidRPr="00FA62A1">
        <w:rPr>
          <w:rFonts w:eastAsia="Arial" w:cstheme="minorHAnsi"/>
          <w:color w:val="000000"/>
          <w:sz w:val="24"/>
          <w:szCs w:val="27"/>
        </w:rPr>
        <w:t>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tho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respondents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that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did not ha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v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time 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attend,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only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1</w:t>
      </w:r>
      <w:r w:rsidRPr="00FA62A1">
        <w:rPr>
          <w:rFonts w:eastAsia="Arial" w:cstheme="minorHAnsi"/>
          <w:color w:val="000000"/>
          <w:spacing w:val="5"/>
          <w:sz w:val="24"/>
          <w:szCs w:val="27"/>
        </w:rPr>
        <w:t>2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percent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noted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that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ngs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ere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out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ide the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r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local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area,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and they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ere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not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illing</w:t>
      </w:r>
      <w:r w:rsidRPr="00FA62A1">
        <w:rPr>
          <w:rFonts w:eastAsia="Arial" w:cstheme="minorHAnsi"/>
          <w:color w:val="000000"/>
          <w:spacing w:val="-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 travel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attend.</w:t>
      </w:r>
    </w:p>
    <w:p w14:paraId="32C062E0" w14:textId="77777777" w:rsidR="001D72F2" w:rsidRPr="00FA62A1" w:rsidRDefault="001D72F2">
      <w:pPr>
        <w:spacing w:before="7" w:line="120" w:lineRule="exact"/>
        <w:rPr>
          <w:rFonts w:cstheme="minorHAnsi"/>
          <w:sz w:val="10"/>
          <w:szCs w:val="12"/>
        </w:rPr>
      </w:pPr>
    </w:p>
    <w:p w14:paraId="199DFDA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D188DB6" w14:textId="77777777" w:rsidR="001D72F2" w:rsidRPr="00FA62A1" w:rsidRDefault="002441E3">
      <w:pPr>
        <w:ind w:left="488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40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percent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respondents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responded that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they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are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reimbursed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for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regi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tration costs.</w:t>
      </w:r>
    </w:p>
    <w:p w14:paraId="1201791B" w14:textId="77777777" w:rsidR="001D72F2" w:rsidRPr="00FA62A1" w:rsidRDefault="001D72F2">
      <w:pPr>
        <w:spacing w:before="2" w:line="140" w:lineRule="exact"/>
        <w:rPr>
          <w:rFonts w:cstheme="minorHAnsi"/>
          <w:sz w:val="12"/>
          <w:szCs w:val="14"/>
        </w:rPr>
      </w:pPr>
    </w:p>
    <w:p w14:paraId="5D8FA93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B5AB954" w14:textId="77777777" w:rsidR="001D72F2" w:rsidRPr="00FA62A1" w:rsidRDefault="002441E3">
      <w:pPr>
        <w:ind w:left="488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31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percent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ould be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ouraged if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 gue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t/spou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e could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attend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for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free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at a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discount.</w:t>
      </w:r>
    </w:p>
    <w:p w14:paraId="1284C760" w14:textId="77777777" w:rsidR="001D72F2" w:rsidRPr="00FA62A1" w:rsidRDefault="001D72F2">
      <w:pPr>
        <w:spacing w:before="17" w:line="200" w:lineRule="exact"/>
        <w:rPr>
          <w:rFonts w:cstheme="minorHAnsi"/>
          <w:sz w:val="18"/>
          <w:szCs w:val="20"/>
        </w:rPr>
      </w:pPr>
    </w:p>
    <w:p w14:paraId="0AE16B18" w14:textId="77777777" w:rsidR="001D72F2" w:rsidRPr="00FA62A1" w:rsidRDefault="002441E3">
      <w:pPr>
        <w:spacing w:before="77"/>
        <w:ind w:left="11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Not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s:</w:t>
      </w:r>
    </w:p>
    <w:p w14:paraId="04D63A8F" w14:textId="77777777" w:rsidR="001D72F2" w:rsidRPr="00FA62A1" w:rsidRDefault="002441E3" w:rsidP="009618E4">
      <w:pPr>
        <w:numPr>
          <w:ilvl w:val="0"/>
          <w:numId w:val="46"/>
        </w:numPr>
        <w:tabs>
          <w:tab w:val="left" w:pos="420"/>
        </w:tabs>
        <w:spacing w:line="183" w:lineRule="exact"/>
        <w:ind w:left="42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pacing w:val="-1"/>
          <w:sz w:val="16"/>
          <w:szCs w:val="17"/>
        </w:rPr>
        <w:t>B</w:t>
      </w:r>
      <w:r w:rsidRPr="00FA62A1">
        <w:rPr>
          <w:rFonts w:eastAsia="Arial" w:cstheme="minorHAnsi"/>
          <w:color w:val="000000"/>
          <w:sz w:val="16"/>
          <w:szCs w:val="17"/>
        </w:rPr>
        <w:t>ased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on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nses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0</w:t>
      </w:r>
      <w:r w:rsidRPr="00FA62A1">
        <w:rPr>
          <w:rFonts w:eastAsia="Arial" w:cstheme="minorHAnsi"/>
          <w:color w:val="000000"/>
          <w:sz w:val="16"/>
          <w:szCs w:val="17"/>
        </w:rPr>
        <w:t>10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v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</w:p>
    <w:p w14:paraId="29913453" w14:textId="77777777" w:rsidR="001D72F2" w:rsidRPr="00FA62A1" w:rsidRDefault="002441E3" w:rsidP="009618E4">
      <w:pPr>
        <w:numPr>
          <w:ilvl w:val="0"/>
          <w:numId w:val="46"/>
        </w:numPr>
        <w:tabs>
          <w:tab w:val="left" w:pos="420"/>
        </w:tabs>
        <w:spacing w:line="184" w:lineRule="exact"/>
        <w:ind w:left="420" w:right="836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d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n</w:t>
      </w:r>
      <w:r w:rsidRPr="00FA62A1">
        <w:rPr>
          <w:rFonts w:eastAsia="Arial" w:cstheme="minorHAnsi"/>
          <w:color w:val="000000"/>
          <w:sz w:val="16"/>
          <w:szCs w:val="17"/>
        </w:rPr>
        <w:t>ts</w:t>
      </w:r>
      <w:r w:rsidRPr="00FA62A1">
        <w:rPr>
          <w:rFonts w:eastAsia="Arial" w:cstheme="minorHAnsi"/>
          <w:color w:val="000000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ere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o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ed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se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ect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ore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th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ne</w:t>
      </w:r>
      <w:r w:rsidRPr="00FA62A1">
        <w:rPr>
          <w:rFonts w:eastAsia="Arial" w:cstheme="minorHAnsi"/>
          <w:color w:val="000000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so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n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</w:p>
    <w:p w14:paraId="42912CB8" w14:textId="77777777" w:rsidR="001D72F2" w:rsidRPr="00FA62A1" w:rsidRDefault="001D72F2">
      <w:pPr>
        <w:spacing w:before="3" w:line="100" w:lineRule="exact"/>
        <w:rPr>
          <w:rFonts w:cstheme="minorHAnsi"/>
          <w:sz w:val="8"/>
          <w:szCs w:val="10"/>
        </w:rPr>
      </w:pPr>
    </w:p>
    <w:p w14:paraId="566D5D25" w14:textId="77777777" w:rsidR="001D72F2" w:rsidRPr="00FA62A1" w:rsidRDefault="002441E3">
      <w:pPr>
        <w:tabs>
          <w:tab w:val="right" w:pos="12515"/>
        </w:tabs>
        <w:spacing w:before="83"/>
        <w:ind w:left="556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214"/>
          <w:position w:val="1"/>
          <w:sz w:val="15"/>
          <w:szCs w:val="15"/>
        </w:rPr>
        <w:t xml:space="preserve"> </w:t>
      </w:r>
      <w:r w:rsidRPr="00FA62A1">
        <w:rPr>
          <w:rFonts w:eastAsia="Arial" w:cstheme="minorHAnsi"/>
          <w:position w:val="1"/>
          <w:sz w:val="15"/>
          <w:szCs w:val="15"/>
        </w:rPr>
        <w:tab/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>19</w:t>
      </w:r>
    </w:p>
    <w:p w14:paraId="3C9B272A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273A3E1E" w14:textId="77777777" w:rsidR="001D72F2" w:rsidRPr="00FA62A1" w:rsidRDefault="00F3105E" w:rsidP="00557FA6">
      <w:pPr>
        <w:ind w:left="590" w:right="418"/>
        <w:rPr>
          <w:rFonts w:eastAsia="Arial" w:cstheme="minorHAnsi"/>
          <w:sz w:val="32"/>
          <w:szCs w:val="37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313" behindDoc="1" locked="0" layoutInCell="1" allowOverlap="1" wp14:anchorId="62DD6AEC" wp14:editId="2EB2B95F">
                <wp:simplePos x="0" y="0"/>
                <wp:positionH relativeFrom="page">
                  <wp:posOffset>4667885</wp:posOffset>
                </wp:positionH>
                <wp:positionV relativeFrom="paragraph">
                  <wp:posOffset>509270</wp:posOffset>
                </wp:positionV>
                <wp:extent cx="3623945" cy="4062730"/>
                <wp:effectExtent l="635" t="3810" r="4445" b="10160"/>
                <wp:wrapNone/>
                <wp:docPr id="11485" name="Group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3945" cy="4062730"/>
                          <a:chOff x="7416" y="94"/>
                          <a:chExt cx="5713" cy="6598"/>
                        </a:xfrm>
                      </wpg:grpSpPr>
                      <wpg:grpSp>
                        <wpg:cNvPr id="11486" name="Group 3218"/>
                        <wpg:cNvGrpSpPr>
                          <a:grpSpLocks/>
                        </wpg:cNvGrpSpPr>
                        <wpg:grpSpPr bwMode="auto">
                          <a:xfrm>
                            <a:off x="7425" y="868"/>
                            <a:ext cx="3625" cy="151"/>
                            <a:chOff x="7425" y="868"/>
                            <a:chExt cx="3625" cy="151"/>
                          </a:xfrm>
                        </wpg:grpSpPr>
                        <wps:wsp>
                          <wps:cNvPr id="11487" name="Freeform 3219"/>
                          <wps:cNvSpPr>
                            <a:spLocks/>
                          </wps:cNvSpPr>
                          <wps:spPr bwMode="auto">
                            <a:xfrm>
                              <a:off x="7425" y="868"/>
                              <a:ext cx="362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3625"/>
                                <a:gd name="T2" fmla="+- 0 1019 868"/>
                                <a:gd name="T3" fmla="*/ 1019 h 151"/>
                                <a:gd name="T4" fmla="+- 0 11050 7425"/>
                                <a:gd name="T5" fmla="*/ T4 w 3625"/>
                                <a:gd name="T6" fmla="+- 0 1019 868"/>
                                <a:gd name="T7" fmla="*/ 1019 h 151"/>
                                <a:gd name="T8" fmla="+- 0 11050 7425"/>
                                <a:gd name="T9" fmla="*/ T8 w 3625"/>
                                <a:gd name="T10" fmla="+- 0 868 868"/>
                                <a:gd name="T11" fmla="*/ 868 h 151"/>
                                <a:gd name="T12" fmla="+- 0 7425 7425"/>
                                <a:gd name="T13" fmla="*/ T12 w 3625"/>
                                <a:gd name="T14" fmla="+- 0 868 868"/>
                                <a:gd name="T15" fmla="*/ 868 h 151"/>
                                <a:gd name="T16" fmla="+- 0 7425 7425"/>
                                <a:gd name="T17" fmla="*/ T16 w 3625"/>
                                <a:gd name="T18" fmla="+- 0 1019 868"/>
                                <a:gd name="T19" fmla="*/ 1019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5" h="151">
                                  <a:moveTo>
                                    <a:pt x="0" y="151"/>
                                  </a:moveTo>
                                  <a:lnTo>
                                    <a:pt x="3625" y="151"/>
                                  </a:lnTo>
                                  <a:lnTo>
                                    <a:pt x="36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8" name="Group 3216"/>
                        <wpg:cNvGrpSpPr>
                          <a:grpSpLocks/>
                        </wpg:cNvGrpSpPr>
                        <wpg:grpSpPr bwMode="auto">
                          <a:xfrm>
                            <a:off x="7425" y="868"/>
                            <a:ext cx="3625" cy="151"/>
                            <a:chOff x="7425" y="868"/>
                            <a:chExt cx="3625" cy="151"/>
                          </a:xfrm>
                        </wpg:grpSpPr>
                        <wps:wsp>
                          <wps:cNvPr id="11489" name="Freeform 3217"/>
                          <wps:cNvSpPr>
                            <a:spLocks/>
                          </wps:cNvSpPr>
                          <wps:spPr bwMode="auto">
                            <a:xfrm>
                              <a:off x="7425" y="868"/>
                              <a:ext cx="362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3625"/>
                                <a:gd name="T2" fmla="+- 0 1019 868"/>
                                <a:gd name="T3" fmla="*/ 1019 h 151"/>
                                <a:gd name="T4" fmla="+- 0 11050 7425"/>
                                <a:gd name="T5" fmla="*/ T4 w 3625"/>
                                <a:gd name="T6" fmla="+- 0 1019 868"/>
                                <a:gd name="T7" fmla="*/ 1019 h 151"/>
                                <a:gd name="T8" fmla="+- 0 11050 7425"/>
                                <a:gd name="T9" fmla="*/ T8 w 3625"/>
                                <a:gd name="T10" fmla="+- 0 868 868"/>
                                <a:gd name="T11" fmla="*/ 868 h 151"/>
                                <a:gd name="T12" fmla="+- 0 7425 7425"/>
                                <a:gd name="T13" fmla="*/ T12 w 3625"/>
                                <a:gd name="T14" fmla="+- 0 868 868"/>
                                <a:gd name="T15" fmla="*/ 868 h 151"/>
                                <a:gd name="T16" fmla="+- 0 7425 7425"/>
                                <a:gd name="T17" fmla="*/ T16 w 3625"/>
                                <a:gd name="T18" fmla="+- 0 1019 868"/>
                                <a:gd name="T19" fmla="*/ 1019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5" h="151">
                                  <a:moveTo>
                                    <a:pt x="0" y="151"/>
                                  </a:moveTo>
                                  <a:lnTo>
                                    <a:pt x="3625" y="151"/>
                                  </a:lnTo>
                                  <a:lnTo>
                                    <a:pt x="36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0" name="Group 3214"/>
                        <wpg:cNvGrpSpPr>
                          <a:grpSpLocks/>
                        </wpg:cNvGrpSpPr>
                        <wpg:grpSpPr bwMode="auto">
                          <a:xfrm>
                            <a:off x="7425" y="1108"/>
                            <a:ext cx="2480" cy="153"/>
                            <a:chOff x="7425" y="1108"/>
                            <a:chExt cx="2480" cy="153"/>
                          </a:xfrm>
                        </wpg:grpSpPr>
                        <wps:wsp>
                          <wps:cNvPr id="11491" name="Freeform 3215"/>
                          <wps:cNvSpPr>
                            <a:spLocks/>
                          </wps:cNvSpPr>
                          <wps:spPr bwMode="auto">
                            <a:xfrm>
                              <a:off x="7425" y="1108"/>
                              <a:ext cx="2480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480"/>
                                <a:gd name="T2" fmla="+- 0 1261 1108"/>
                                <a:gd name="T3" fmla="*/ 1261 h 153"/>
                                <a:gd name="T4" fmla="+- 0 9905 7425"/>
                                <a:gd name="T5" fmla="*/ T4 w 2480"/>
                                <a:gd name="T6" fmla="+- 0 1261 1108"/>
                                <a:gd name="T7" fmla="*/ 1261 h 153"/>
                                <a:gd name="T8" fmla="+- 0 9905 7425"/>
                                <a:gd name="T9" fmla="*/ T8 w 2480"/>
                                <a:gd name="T10" fmla="+- 0 1108 1108"/>
                                <a:gd name="T11" fmla="*/ 1108 h 153"/>
                                <a:gd name="T12" fmla="+- 0 7425 7425"/>
                                <a:gd name="T13" fmla="*/ T12 w 2480"/>
                                <a:gd name="T14" fmla="+- 0 1108 1108"/>
                                <a:gd name="T15" fmla="*/ 1108 h 153"/>
                                <a:gd name="T16" fmla="+- 0 7425 7425"/>
                                <a:gd name="T17" fmla="*/ T16 w 2480"/>
                                <a:gd name="T18" fmla="+- 0 1261 1108"/>
                                <a:gd name="T19" fmla="*/ 126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0" h="153">
                                  <a:moveTo>
                                    <a:pt x="0" y="153"/>
                                  </a:moveTo>
                                  <a:lnTo>
                                    <a:pt x="2480" y="153"/>
                                  </a:lnTo>
                                  <a:lnTo>
                                    <a:pt x="24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2" name="Group 3212"/>
                        <wpg:cNvGrpSpPr>
                          <a:grpSpLocks/>
                        </wpg:cNvGrpSpPr>
                        <wpg:grpSpPr bwMode="auto">
                          <a:xfrm>
                            <a:off x="7425" y="1108"/>
                            <a:ext cx="2480" cy="153"/>
                            <a:chOff x="7425" y="1108"/>
                            <a:chExt cx="2480" cy="153"/>
                          </a:xfrm>
                        </wpg:grpSpPr>
                        <wps:wsp>
                          <wps:cNvPr id="11493" name="Freeform 3213"/>
                          <wps:cNvSpPr>
                            <a:spLocks/>
                          </wps:cNvSpPr>
                          <wps:spPr bwMode="auto">
                            <a:xfrm>
                              <a:off x="7425" y="1108"/>
                              <a:ext cx="2480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480"/>
                                <a:gd name="T2" fmla="+- 0 1261 1108"/>
                                <a:gd name="T3" fmla="*/ 1261 h 153"/>
                                <a:gd name="T4" fmla="+- 0 9905 7425"/>
                                <a:gd name="T5" fmla="*/ T4 w 2480"/>
                                <a:gd name="T6" fmla="+- 0 1261 1108"/>
                                <a:gd name="T7" fmla="*/ 1261 h 153"/>
                                <a:gd name="T8" fmla="+- 0 9905 7425"/>
                                <a:gd name="T9" fmla="*/ T8 w 2480"/>
                                <a:gd name="T10" fmla="+- 0 1108 1108"/>
                                <a:gd name="T11" fmla="*/ 1108 h 153"/>
                                <a:gd name="T12" fmla="+- 0 7425 7425"/>
                                <a:gd name="T13" fmla="*/ T12 w 2480"/>
                                <a:gd name="T14" fmla="+- 0 1108 1108"/>
                                <a:gd name="T15" fmla="*/ 1108 h 153"/>
                                <a:gd name="T16" fmla="+- 0 7425 7425"/>
                                <a:gd name="T17" fmla="*/ T16 w 2480"/>
                                <a:gd name="T18" fmla="+- 0 1261 1108"/>
                                <a:gd name="T19" fmla="*/ 126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0" h="153">
                                  <a:moveTo>
                                    <a:pt x="0" y="153"/>
                                  </a:moveTo>
                                  <a:lnTo>
                                    <a:pt x="2480" y="153"/>
                                  </a:lnTo>
                                  <a:lnTo>
                                    <a:pt x="24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4" name="Group 3210"/>
                        <wpg:cNvGrpSpPr>
                          <a:grpSpLocks/>
                        </wpg:cNvGrpSpPr>
                        <wpg:grpSpPr bwMode="auto">
                          <a:xfrm>
                            <a:off x="7425" y="1351"/>
                            <a:ext cx="2195" cy="151"/>
                            <a:chOff x="7425" y="1351"/>
                            <a:chExt cx="2195" cy="151"/>
                          </a:xfrm>
                        </wpg:grpSpPr>
                        <wps:wsp>
                          <wps:cNvPr id="11495" name="Freeform 3211"/>
                          <wps:cNvSpPr>
                            <a:spLocks/>
                          </wps:cNvSpPr>
                          <wps:spPr bwMode="auto">
                            <a:xfrm>
                              <a:off x="7425" y="1351"/>
                              <a:ext cx="219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195"/>
                                <a:gd name="T2" fmla="+- 0 1502 1351"/>
                                <a:gd name="T3" fmla="*/ 1502 h 151"/>
                                <a:gd name="T4" fmla="+- 0 9619 7425"/>
                                <a:gd name="T5" fmla="*/ T4 w 2195"/>
                                <a:gd name="T6" fmla="+- 0 1502 1351"/>
                                <a:gd name="T7" fmla="*/ 1502 h 151"/>
                                <a:gd name="T8" fmla="+- 0 9619 7425"/>
                                <a:gd name="T9" fmla="*/ T8 w 2195"/>
                                <a:gd name="T10" fmla="+- 0 1351 1351"/>
                                <a:gd name="T11" fmla="*/ 1351 h 151"/>
                                <a:gd name="T12" fmla="+- 0 7425 7425"/>
                                <a:gd name="T13" fmla="*/ T12 w 2195"/>
                                <a:gd name="T14" fmla="+- 0 1351 1351"/>
                                <a:gd name="T15" fmla="*/ 1351 h 151"/>
                                <a:gd name="T16" fmla="+- 0 7425 7425"/>
                                <a:gd name="T17" fmla="*/ T16 w 2195"/>
                                <a:gd name="T18" fmla="+- 0 1502 1351"/>
                                <a:gd name="T19" fmla="*/ 150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5" h="151">
                                  <a:moveTo>
                                    <a:pt x="0" y="151"/>
                                  </a:moveTo>
                                  <a:lnTo>
                                    <a:pt x="2194" y="151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6" name="Group 3208"/>
                        <wpg:cNvGrpSpPr>
                          <a:grpSpLocks/>
                        </wpg:cNvGrpSpPr>
                        <wpg:grpSpPr bwMode="auto">
                          <a:xfrm>
                            <a:off x="7425" y="1351"/>
                            <a:ext cx="2195" cy="151"/>
                            <a:chOff x="7425" y="1351"/>
                            <a:chExt cx="2195" cy="151"/>
                          </a:xfrm>
                        </wpg:grpSpPr>
                        <wps:wsp>
                          <wps:cNvPr id="11497" name="Freeform 3209"/>
                          <wps:cNvSpPr>
                            <a:spLocks/>
                          </wps:cNvSpPr>
                          <wps:spPr bwMode="auto">
                            <a:xfrm>
                              <a:off x="7425" y="1351"/>
                              <a:ext cx="219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195"/>
                                <a:gd name="T2" fmla="+- 0 1502 1351"/>
                                <a:gd name="T3" fmla="*/ 1502 h 151"/>
                                <a:gd name="T4" fmla="+- 0 9619 7425"/>
                                <a:gd name="T5" fmla="*/ T4 w 2195"/>
                                <a:gd name="T6" fmla="+- 0 1502 1351"/>
                                <a:gd name="T7" fmla="*/ 1502 h 151"/>
                                <a:gd name="T8" fmla="+- 0 9619 7425"/>
                                <a:gd name="T9" fmla="*/ T8 w 2195"/>
                                <a:gd name="T10" fmla="+- 0 1351 1351"/>
                                <a:gd name="T11" fmla="*/ 1351 h 151"/>
                                <a:gd name="T12" fmla="+- 0 7425 7425"/>
                                <a:gd name="T13" fmla="*/ T12 w 2195"/>
                                <a:gd name="T14" fmla="+- 0 1351 1351"/>
                                <a:gd name="T15" fmla="*/ 1351 h 151"/>
                                <a:gd name="T16" fmla="+- 0 7425 7425"/>
                                <a:gd name="T17" fmla="*/ T16 w 2195"/>
                                <a:gd name="T18" fmla="+- 0 1502 1351"/>
                                <a:gd name="T19" fmla="*/ 150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5" h="151">
                                  <a:moveTo>
                                    <a:pt x="0" y="151"/>
                                  </a:moveTo>
                                  <a:lnTo>
                                    <a:pt x="2194" y="151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8" name="Group 3206"/>
                        <wpg:cNvGrpSpPr>
                          <a:grpSpLocks/>
                        </wpg:cNvGrpSpPr>
                        <wpg:grpSpPr bwMode="auto">
                          <a:xfrm>
                            <a:off x="7425" y="1593"/>
                            <a:ext cx="2099" cy="151"/>
                            <a:chOff x="7425" y="1593"/>
                            <a:chExt cx="2099" cy="151"/>
                          </a:xfrm>
                        </wpg:grpSpPr>
                        <wps:wsp>
                          <wps:cNvPr id="11499" name="Freeform 3207"/>
                          <wps:cNvSpPr>
                            <a:spLocks/>
                          </wps:cNvSpPr>
                          <wps:spPr bwMode="auto">
                            <a:xfrm>
                              <a:off x="7425" y="1593"/>
                              <a:ext cx="2099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099"/>
                                <a:gd name="T2" fmla="+- 0 1744 1593"/>
                                <a:gd name="T3" fmla="*/ 1744 h 151"/>
                                <a:gd name="T4" fmla="+- 0 9524 7425"/>
                                <a:gd name="T5" fmla="*/ T4 w 2099"/>
                                <a:gd name="T6" fmla="+- 0 1744 1593"/>
                                <a:gd name="T7" fmla="*/ 1744 h 151"/>
                                <a:gd name="T8" fmla="+- 0 9524 7425"/>
                                <a:gd name="T9" fmla="*/ T8 w 2099"/>
                                <a:gd name="T10" fmla="+- 0 1593 1593"/>
                                <a:gd name="T11" fmla="*/ 1593 h 151"/>
                                <a:gd name="T12" fmla="+- 0 7425 7425"/>
                                <a:gd name="T13" fmla="*/ T12 w 2099"/>
                                <a:gd name="T14" fmla="+- 0 1593 1593"/>
                                <a:gd name="T15" fmla="*/ 1593 h 151"/>
                                <a:gd name="T16" fmla="+- 0 7425 7425"/>
                                <a:gd name="T17" fmla="*/ T16 w 2099"/>
                                <a:gd name="T18" fmla="+- 0 1744 1593"/>
                                <a:gd name="T19" fmla="*/ 174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9" h="151">
                                  <a:moveTo>
                                    <a:pt x="0" y="151"/>
                                  </a:moveTo>
                                  <a:lnTo>
                                    <a:pt x="2099" y="151"/>
                                  </a:lnTo>
                                  <a:lnTo>
                                    <a:pt x="20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0" name="Group 3204"/>
                        <wpg:cNvGrpSpPr>
                          <a:grpSpLocks/>
                        </wpg:cNvGrpSpPr>
                        <wpg:grpSpPr bwMode="auto">
                          <a:xfrm>
                            <a:off x="7425" y="1593"/>
                            <a:ext cx="2099" cy="151"/>
                            <a:chOff x="7425" y="1593"/>
                            <a:chExt cx="2099" cy="151"/>
                          </a:xfrm>
                        </wpg:grpSpPr>
                        <wps:wsp>
                          <wps:cNvPr id="11501" name="Freeform 3205"/>
                          <wps:cNvSpPr>
                            <a:spLocks/>
                          </wps:cNvSpPr>
                          <wps:spPr bwMode="auto">
                            <a:xfrm>
                              <a:off x="7425" y="1593"/>
                              <a:ext cx="2099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099"/>
                                <a:gd name="T2" fmla="+- 0 1744 1593"/>
                                <a:gd name="T3" fmla="*/ 1744 h 151"/>
                                <a:gd name="T4" fmla="+- 0 9524 7425"/>
                                <a:gd name="T5" fmla="*/ T4 w 2099"/>
                                <a:gd name="T6" fmla="+- 0 1744 1593"/>
                                <a:gd name="T7" fmla="*/ 1744 h 151"/>
                                <a:gd name="T8" fmla="+- 0 9524 7425"/>
                                <a:gd name="T9" fmla="*/ T8 w 2099"/>
                                <a:gd name="T10" fmla="+- 0 1593 1593"/>
                                <a:gd name="T11" fmla="*/ 1593 h 151"/>
                                <a:gd name="T12" fmla="+- 0 7425 7425"/>
                                <a:gd name="T13" fmla="*/ T12 w 2099"/>
                                <a:gd name="T14" fmla="+- 0 1593 1593"/>
                                <a:gd name="T15" fmla="*/ 1593 h 151"/>
                                <a:gd name="T16" fmla="+- 0 7425 7425"/>
                                <a:gd name="T17" fmla="*/ T16 w 2099"/>
                                <a:gd name="T18" fmla="+- 0 1744 1593"/>
                                <a:gd name="T19" fmla="*/ 174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9" h="151">
                                  <a:moveTo>
                                    <a:pt x="0" y="151"/>
                                  </a:moveTo>
                                  <a:lnTo>
                                    <a:pt x="2099" y="151"/>
                                  </a:lnTo>
                                  <a:lnTo>
                                    <a:pt x="20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2" name="Group 3202"/>
                        <wpg:cNvGrpSpPr>
                          <a:grpSpLocks/>
                        </wpg:cNvGrpSpPr>
                        <wpg:grpSpPr bwMode="auto">
                          <a:xfrm>
                            <a:off x="7425" y="1836"/>
                            <a:ext cx="2099" cy="151"/>
                            <a:chOff x="7425" y="1836"/>
                            <a:chExt cx="2099" cy="151"/>
                          </a:xfrm>
                        </wpg:grpSpPr>
                        <wps:wsp>
                          <wps:cNvPr id="11503" name="Freeform 3203"/>
                          <wps:cNvSpPr>
                            <a:spLocks/>
                          </wps:cNvSpPr>
                          <wps:spPr bwMode="auto">
                            <a:xfrm>
                              <a:off x="7425" y="1836"/>
                              <a:ext cx="2099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099"/>
                                <a:gd name="T2" fmla="+- 0 1987 1836"/>
                                <a:gd name="T3" fmla="*/ 1987 h 151"/>
                                <a:gd name="T4" fmla="+- 0 9524 7425"/>
                                <a:gd name="T5" fmla="*/ T4 w 2099"/>
                                <a:gd name="T6" fmla="+- 0 1987 1836"/>
                                <a:gd name="T7" fmla="*/ 1987 h 151"/>
                                <a:gd name="T8" fmla="+- 0 9524 7425"/>
                                <a:gd name="T9" fmla="*/ T8 w 2099"/>
                                <a:gd name="T10" fmla="+- 0 1836 1836"/>
                                <a:gd name="T11" fmla="*/ 1836 h 151"/>
                                <a:gd name="T12" fmla="+- 0 7425 7425"/>
                                <a:gd name="T13" fmla="*/ T12 w 2099"/>
                                <a:gd name="T14" fmla="+- 0 1836 1836"/>
                                <a:gd name="T15" fmla="*/ 1836 h 151"/>
                                <a:gd name="T16" fmla="+- 0 7425 7425"/>
                                <a:gd name="T17" fmla="*/ T16 w 2099"/>
                                <a:gd name="T18" fmla="+- 0 1987 1836"/>
                                <a:gd name="T19" fmla="*/ 198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9" h="151">
                                  <a:moveTo>
                                    <a:pt x="0" y="151"/>
                                  </a:moveTo>
                                  <a:lnTo>
                                    <a:pt x="2099" y="151"/>
                                  </a:lnTo>
                                  <a:lnTo>
                                    <a:pt x="20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4" name="Group 3200"/>
                        <wpg:cNvGrpSpPr>
                          <a:grpSpLocks/>
                        </wpg:cNvGrpSpPr>
                        <wpg:grpSpPr bwMode="auto">
                          <a:xfrm>
                            <a:off x="7425" y="1836"/>
                            <a:ext cx="2099" cy="151"/>
                            <a:chOff x="7425" y="1836"/>
                            <a:chExt cx="2099" cy="151"/>
                          </a:xfrm>
                        </wpg:grpSpPr>
                        <wps:wsp>
                          <wps:cNvPr id="11505" name="Freeform 3201"/>
                          <wps:cNvSpPr>
                            <a:spLocks/>
                          </wps:cNvSpPr>
                          <wps:spPr bwMode="auto">
                            <a:xfrm>
                              <a:off x="7425" y="1836"/>
                              <a:ext cx="2099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099"/>
                                <a:gd name="T2" fmla="+- 0 1987 1836"/>
                                <a:gd name="T3" fmla="*/ 1987 h 151"/>
                                <a:gd name="T4" fmla="+- 0 9524 7425"/>
                                <a:gd name="T5" fmla="*/ T4 w 2099"/>
                                <a:gd name="T6" fmla="+- 0 1987 1836"/>
                                <a:gd name="T7" fmla="*/ 1987 h 151"/>
                                <a:gd name="T8" fmla="+- 0 9524 7425"/>
                                <a:gd name="T9" fmla="*/ T8 w 2099"/>
                                <a:gd name="T10" fmla="+- 0 1836 1836"/>
                                <a:gd name="T11" fmla="*/ 1836 h 151"/>
                                <a:gd name="T12" fmla="+- 0 7425 7425"/>
                                <a:gd name="T13" fmla="*/ T12 w 2099"/>
                                <a:gd name="T14" fmla="+- 0 1836 1836"/>
                                <a:gd name="T15" fmla="*/ 1836 h 151"/>
                                <a:gd name="T16" fmla="+- 0 7425 7425"/>
                                <a:gd name="T17" fmla="*/ T16 w 2099"/>
                                <a:gd name="T18" fmla="+- 0 1987 1836"/>
                                <a:gd name="T19" fmla="*/ 198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9" h="151">
                                  <a:moveTo>
                                    <a:pt x="0" y="151"/>
                                  </a:moveTo>
                                  <a:lnTo>
                                    <a:pt x="2099" y="151"/>
                                  </a:lnTo>
                                  <a:lnTo>
                                    <a:pt x="20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6" name="Group 3198"/>
                        <wpg:cNvGrpSpPr>
                          <a:grpSpLocks/>
                        </wpg:cNvGrpSpPr>
                        <wpg:grpSpPr bwMode="auto">
                          <a:xfrm>
                            <a:off x="7425" y="2076"/>
                            <a:ext cx="1907" cy="151"/>
                            <a:chOff x="7425" y="2076"/>
                            <a:chExt cx="1907" cy="151"/>
                          </a:xfrm>
                        </wpg:grpSpPr>
                        <wps:wsp>
                          <wps:cNvPr id="11507" name="Freeform 3199"/>
                          <wps:cNvSpPr>
                            <a:spLocks/>
                          </wps:cNvSpPr>
                          <wps:spPr bwMode="auto">
                            <a:xfrm>
                              <a:off x="7425" y="2076"/>
                              <a:ext cx="1907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07"/>
                                <a:gd name="T2" fmla="+- 0 2227 2076"/>
                                <a:gd name="T3" fmla="*/ 2227 h 151"/>
                                <a:gd name="T4" fmla="+- 0 9332 7425"/>
                                <a:gd name="T5" fmla="*/ T4 w 1907"/>
                                <a:gd name="T6" fmla="+- 0 2227 2076"/>
                                <a:gd name="T7" fmla="*/ 2227 h 151"/>
                                <a:gd name="T8" fmla="+- 0 9332 7425"/>
                                <a:gd name="T9" fmla="*/ T8 w 1907"/>
                                <a:gd name="T10" fmla="+- 0 2076 2076"/>
                                <a:gd name="T11" fmla="*/ 2076 h 151"/>
                                <a:gd name="T12" fmla="+- 0 7425 7425"/>
                                <a:gd name="T13" fmla="*/ T12 w 1907"/>
                                <a:gd name="T14" fmla="+- 0 2076 2076"/>
                                <a:gd name="T15" fmla="*/ 2076 h 151"/>
                                <a:gd name="T16" fmla="+- 0 7425 7425"/>
                                <a:gd name="T17" fmla="*/ T16 w 1907"/>
                                <a:gd name="T18" fmla="+- 0 2227 2076"/>
                                <a:gd name="T19" fmla="*/ 222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7" h="151">
                                  <a:moveTo>
                                    <a:pt x="0" y="151"/>
                                  </a:moveTo>
                                  <a:lnTo>
                                    <a:pt x="1907" y="151"/>
                                  </a:lnTo>
                                  <a:lnTo>
                                    <a:pt x="19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8" name="Group 3196"/>
                        <wpg:cNvGrpSpPr>
                          <a:grpSpLocks/>
                        </wpg:cNvGrpSpPr>
                        <wpg:grpSpPr bwMode="auto">
                          <a:xfrm>
                            <a:off x="7425" y="2076"/>
                            <a:ext cx="1907" cy="151"/>
                            <a:chOff x="7425" y="2076"/>
                            <a:chExt cx="1907" cy="151"/>
                          </a:xfrm>
                        </wpg:grpSpPr>
                        <wps:wsp>
                          <wps:cNvPr id="11509" name="Freeform 3197"/>
                          <wps:cNvSpPr>
                            <a:spLocks/>
                          </wps:cNvSpPr>
                          <wps:spPr bwMode="auto">
                            <a:xfrm>
                              <a:off x="7425" y="2076"/>
                              <a:ext cx="1907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07"/>
                                <a:gd name="T2" fmla="+- 0 2227 2076"/>
                                <a:gd name="T3" fmla="*/ 2227 h 151"/>
                                <a:gd name="T4" fmla="+- 0 9332 7425"/>
                                <a:gd name="T5" fmla="*/ T4 w 1907"/>
                                <a:gd name="T6" fmla="+- 0 2227 2076"/>
                                <a:gd name="T7" fmla="*/ 2227 h 151"/>
                                <a:gd name="T8" fmla="+- 0 9332 7425"/>
                                <a:gd name="T9" fmla="*/ T8 w 1907"/>
                                <a:gd name="T10" fmla="+- 0 2076 2076"/>
                                <a:gd name="T11" fmla="*/ 2076 h 151"/>
                                <a:gd name="T12" fmla="+- 0 7425 7425"/>
                                <a:gd name="T13" fmla="*/ T12 w 1907"/>
                                <a:gd name="T14" fmla="+- 0 2076 2076"/>
                                <a:gd name="T15" fmla="*/ 2076 h 151"/>
                                <a:gd name="T16" fmla="+- 0 7425 7425"/>
                                <a:gd name="T17" fmla="*/ T16 w 1907"/>
                                <a:gd name="T18" fmla="+- 0 2227 2076"/>
                                <a:gd name="T19" fmla="*/ 222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7" h="151">
                                  <a:moveTo>
                                    <a:pt x="0" y="151"/>
                                  </a:moveTo>
                                  <a:lnTo>
                                    <a:pt x="1907" y="151"/>
                                  </a:lnTo>
                                  <a:lnTo>
                                    <a:pt x="19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0" name="Group 3194"/>
                        <wpg:cNvGrpSpPr>
                          <a:grpSpLocks/>
                        </wpg:cNvGrpSpPr>
                        <wpg:grpSpPr bwMode="auto">
                          <a:xfrm>
                            <a:off x="7425" y="2319"/>
                            <a:ext cx="1430" cy="151"/>
                            <a:chOff x="7425" y="2319"/>
                            <a:chExt cx="1430" cy="151"/>
                          </a:xfrm>
                        </wpg:grpSpPr>
                        <wps:wsp>
                          <wps:cNvPr id="11511" name="Freeform 3195"/>
                          <wps:cNvSpPr>
                            <a:spLocks/>
                          </wps:cNvSpPr>
                          <wps:spPr bwMode="auto">
                            <a:xfrm>
                              <a:off x="7425" y="2319"/>
                              <a:ext cx="1430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430"/>
                                <a:gd name="T2" fmla="+- 0 2470 2319"/>
                                <a:gd name="T3" fmla="*/ 2470 h 151"/>
                                <a:gd name="T4" fmla="+- 0 8855 7425"/>
                                <a:gd name="T5" fmla="*/ T4 w 1430"/>
                                <a:gd name="T6" fmla="+- 0 2470 2319"/>
                                <a:gd name="T7" fmla="*/ 2470 h 151"/>
                                <a:gd name="T8" fmla="+- 0 8855 7425"/>
                                <a:gd name="T9" fmla="*/ T8 w 1430"/>
                                <a:gd name="T10" fmla="+- 0 2319 2319"/>
                                <a:gd name="T11" fmla="*/ 2319 h 151"/>
                                <a:gd name="T12" fmla="+- 0 7425 7425"/>
                                <a:gd name="T13" fmla="*/ T12 w 1430"/>
                                <a:gd name="T14" fmla="+- 0 2319 2319"/>
                                <a:gd name="T15" fmla="*/ 2319 h 151"/>
                                <a:gd name="T16" fmla="+- 0 7425 7425"/>
                                <a:gd name="T17" fmla="*/ T16 w 1430"/>
                                <a:gd name="T18" fmla="+- 0 2470 2319"/>
                                <a:gd name="T19" fmla="*/ 247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0" h="151">
                                  <a:moveTo>
                                    <a:pt x="0" y="151"/>
                                  </a:moveTo>
                                  <a:lnTo>
                                    <a:pt x="1430" y="151"/>
                                  </a:lnTo>
                                  <a:lnTo>
                                    <a:pt x="14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2" name="Group 3192"/>
                        <wpg:cNvGrpSpPr>
                          <a:grpSpLocks/>
                        </wpg:cNvGrpSpPr>
                        <wpg:grpSpPr bwMode="auto">
                          <a:xfrm>
                            <a:off x="7425" y="2319"/>
                            <a:ext cx="1430" cy="151"/>
                            <a:chOff x="7425" y="2319"/>
                            <a:chExt cx="1430" cy="151"/>
                          </a:xfrm>
                        </wpg:grpSpPr>
                        <wps:wsp>
                          <wps:cNvPr id="11513" name="Freeform 3193"/>
                          <wps:cNvSpPr>
                            <a:spLocks/>
                          </wps:cNvSpPr>
                          <wps:spPr bwMode="auto">
                            <a:xfrm>
                              <a:off x="7425" y="2319"/>
                              <a:ext cx="1430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430"/>
                                <a:gd name="T2" fmla="+- 0 2470 2319"/>
                                <a:gd name="T3" fmla="*/ 2470 h 151"/>
                                <a:gd name="T4" fmla="+- 0 8855 7425"/>
                                <a:gd name="T5" fmla="*/ T4 w 1430"/>
                                <a:gd name="T6" fmla="+- 0 2470 2319"/>
                                <a:gd name="T7" fmla="*/ 2470 h 151"/>
                                <a:gd name="T8" fmla="+- 0 8855 7425"/>
                                <a:gd name="T9" fmla="*/ T8 w 1430"/>
                                <a:gd name="T10" fmla="+- 0 2319 2319"/>
                                <a:gd name="T11" fmla="*/ 2319 h 151"/>
                                <a:gd name="T12" fmla="+- 0 7425 7425"/>
                                <a:gd name="T13" fmla="*/ T12 w 1430"/>
                                <a:gd name="T14" fmla="+- 0 2319 2319"/>
                                <a:gd name="T15" fmla="*/ 2319 h 151"/>
                                <a:gd name="T16" fmla="+- 0 7425 7425"/>
                                <a:gd name="T17" fmla="*/ T16 w 1430"/>
                                <a:gd name="T18" fmla="+- 0 2470 2319"/>
                                <a:gd name="T19" fmla="*/ 247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0" h="151">
                                  <a:moveTo>
                                    <a:pt x="0" y="151"/>
                                  </a:moveTo>
                                  <a:lnTo>
                                    <a:pt x="1430" y="151"/>
                                  </a:lnTo>
                                  <a:lnTo>
                                    <a:pt x="14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4" name="Group 3190"/>
                        <wpg:cNvGrpSpPr>
                          <a:grpSpLocks/>
                        </wpg:cNvGrpSpPr>
                        <wpg:grpSpPr bwMode="auto">
                          <a:xfrm>
                            <a:off x="7425" y="2561"/>
                            <a:ext cx="954" cy="151"/>
                            <a:chOff x="7425" y="2561"/>
                            <a:chExt cx="954" cy="151"/>
                          </a:xfrm>
                        </wpg:grpSpPr>
                        <wps:wsp>
                          <wps:cNvPr id="11515" name="Freeform 3191"/>
                          <wps:cNvSpPr>
                            <a:spLocks/>
                          </wps:cNvSpPr>
                          <wps:spPr bwMode="auto">
                            <a:xfrm>
                              <a:off x="7425" y="2561"/>
                              <a:ext cx="954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954"/>
                                <a:gd name="T2" fmla="+- 0 2712 2561"/>
                                <a:gd name="T3" fmla="*/ 2712 h 151"/>
                                <a:gd name="T4" fmla="+- 0 8378 7425"/>
                                <a:gd name="T5" fmla="*/ T4 w 954"/>
                                <a:gd name="T6" fmla="+- 0 2712 2561"/>
                                <a:gd name="T7" fmla="*/ 2712 h 151"/>
                                <a:gd name="T8" fmla="+- 0 8378 7425"/>
                                <a:gd name="T9" fmla="*/ T8 w 954"/>
                                <a:gd name="T10" fmla="+- 0 2561 2561"/>
                                <a:gd name="T11" fmla="*/ 2561 h 151"/>
                                <a:gd name="T12" fmla="+- 0 7425 7425"/>
                                <a:gd name="T13" fmla="*/ T12 w 954"/>
                                <a:gd name="T14" fmla="+- 0 2561 2561"/>
                                <a:gd name="T15" fmla="*/ 2561 h 151"/>
                                <a:gd name="T16" fmla="+- 0 7425 7425"/>
                                <a:gd name="T17" fmla="*/ T16 w 954"/>
                                <a:gd name="T18" fmla="+- 0 2712 2561"/>
                                <a:gd name="T19" fmla="*/ 271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4" h="151">
                                  <a:moveTo>
                                    <a:pt x="0" y="151"/>
                                  </a:moveTo>
                                  <a:lnTo>
                                    <a:pt x="953" y="151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6" name="Group 3188"/>
                        <wpg:cNvGrpSpPr>
                          <a:grpSpLocks/>
                        </wpg:cNvGrpSpPr>
                        <wpg:grpSpPr bwMode="auto">
                          <a:xfrm>
                            <a:off x="7425" y="2561"/>
                            <a:ext cx="954" cy="151"/>
                            <a:chOff x="7425" y="2561"/>
                            <a:chExt cx="954" cy="151"/>
                          </a:xfrm>
                        </wpg:grpSpPr>
                        <wps:wsp>
                          <wps:cNvPr id="11517" name="Freeform 3189"/>
                          <wps:cNvSpPr>
                            <a:spLocks/>
                          </wps:cNvSpPr>
                          <wps:spPr bwMode="auto">
                            <a:xfrm>
                              <a:off x="7425" y="2561"/>
                              <a:ext cx="954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954"/>
                                <a:gd name="T2" fmla="+- 0 2712 2561"/>
                                <a:gd name="T3" fmla="*/ 2712 h 151"/>
                                <a:gd name="T4" fmla="+- 0 8378 7425"/>
                                <a:gd name="T5" fmla="*/ T4 w 954"/>
                                <a:gd name="T6" fmla="+- 0 2712 2561"/>
                                <a:gd name="T7" fmla="*/ 2712 h 151"/>
                                <a:gd name="T8" fmla="+- 0 8378 7425"/>
                                <a:gd name="T9" fmla="*/ T8 w 954"/>
                                <a:gd name="T10" fmla="+- 0 2561 2561"/>
                                <a:gd name="T11" fmla="*/ 2561 h 151"/>
                                <a:gd name="T12" fmla="+- 0 7425 7425"/>
                                <a:gd name="T13" fmla="*/ T12 w 954"/>
                                <a:gd name="T14" fmla="+- 0 2561 2561"/>
                                <a:gd name="T15" fmla="*/ 2561 h 151"/>
                                <a:gd name="T16" fmla="+- 0 7425 7425"/>
                                <a:gd name="T17" fmla="*/ T16 w 954"/>
                                <a:gd name="T18" fmla="+- 0 2712 2561"/>
                                <a:gd name="T19" fmla="*/ 271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4" h="151">
                                  <a:moveTo>
                                    <a:pt x="0" y="151"/>
                                  </a:moveTo>
                                  <a:lnTo>
                                    <a:pt x="953" y="151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8" name="Group 3186"/>
                        <wpg:cNvGrpSpPr>
                          <a:grpSpLocks/>
                        </wpg:cNvGrpSpPr>
                        <wpg:grpSpPr bwMode="auto">
                          <a:xfrm>
                            <a:off x="7425" y="2802"/>
                            <a:ext cx="954" cy="153"/>
                            <a:chOff x="7425" y="2802"/>
                            <a:chExt cx="954" cy="153"/>
                          </a:xfrm>
                        </wpg:grpSpPr>
                        <wps:wsp>
                          <wps:cNvPr id="11519" name="Freeform 3187"/>
                          <wps:cNvSpPr>
                            <a:spLocks/>
                          </wps:cNvSpPr>
                          <wps:spPr bwMode="auto">
                            <a:xfrm>
                              <a:off x="7425" y="2802"/>
                              <a:ext cx="954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954"/>
                                <a:gd name="T2" fmla="+- 0 2955 2802"/>
                                <a:gd name="T3" fmla="*/ 2955 h 153"/>
                                <a:gd name="T4" fmla="+- 0 8378 7425"/>
                                <a:gd name="T5" fmla="*/ T4 w 954"/>
                                <a:gd name="T6" fmla="+- 0 2955 2802"/>
                                <a:gd name="T7" fmla="*/ 2955 h 153"/>
                                <a:gd name="T8" fmla="+- 0 8378 7425"/>
                                <a:gd name="T9" fmla="*/ T8 w 954"/>
                                <a:gd name="T10" fmla="+- 0 2802 2802"/>
                                <a:gd name="T11" fmla="*/ 2802 h 153"/>
                                <a:gd name="T12" fmla="+- 0 7425 7425"/>
                                <a:gd name="T13" fmla="*/ T12 w 954"/>
                                <a:gd name="T14" fmla="+- 0 2802 2802"/>
                                <a:gd name="T15" fmla="*/ 2802 h 153"/>
                                <a:gd name="T16" fmla="+- 0 7425 7425"/>
                                <a:gd name="T17" fmla="*/ T16 w 954"/>
                                <a:gd name="T18" fmla="+- 0 2955 2802"/>
                                <a:gd name="T19" fmla="*/ 295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4" h="153">
                                  <a:moveTo>
                                    <a:pt x="0" y="153"/>
                                  </a:moveTo>
                                  <a:lnTo>
                                    <a:pt x="953" y="153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0" name="Group 3184"/>
                        <wpg:cNvGrpSpPr>
                          <a:grpSpLocks/>
                        </wpg:cNvGrpSpPr>
                        <wpg:grpSpPr bwMode="auto">
                          <a:xfrm>
                            <a:off x="7425" y="2802"/>
                            <a:ext cx="954" cy="153"/>
                            <a:chOff x="7425" y="2802"/>
                            <a:chExt cx="954" cy="153"/>
                          </a:xfrm>
                        </wpg:grpSpPr>
                        <wps:wsp>
                          <wps:cNvPr id="11521" name="Freeform 3185"/>
                          <wps:cNvSpPr>
                            <a:spLocks/>
                          </wps:cNvSpPr>
                          <wps:spPr bwMode="auto">
                            <a:xfrm>
                              <a:off x="7425" y="2802"/>
                              <a:ext cx="954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954"/>
                                <a:gd name="T2" fmla="+- 0 2955 2802"/>
                                <a:gd name="T3" fmla="*/ 2955 h 153"/>
                                <a:gd name="T4" fmla="+- 0 8378 7425"/>
                                <a:gd name="T5" fmla="*/ T4 w 954"/>
                                <a:gd name="T6" fmla="+- 0 2955 2802"/>
                                <a:gd name="T7" fmla="*/ 2955 h 153"/>
                                <a:gd name="T8" fmla="+- 0 8378 7425"/>
                                <a:gd name="T9" fmla="*/ T8 w 954"/>
                                <a:gd name="T10" fmla="+- 0 2802 2802"/>
                                <a:gd name="T11" fmla="*/ 2802 h 153"/>
                                <a:gd name="T12" fmla="+- 0 7425 7425"/>
                                <a:gd name="T13" fmla="*/ T12 w 954"/>
                                <a:gd name="T14" fmla="+- 0 2802 2802"/>
                                <a:gd name="T15" fmla="*/ 2802 h 153"/>
                                <a:gd name="T16" fmla="+- 0 7425 7425"/>
                                <a:gd name="T17" fmla="*/ T16 w 954"/>
                                <a:gd name="T18" fmla="+- 0 2955 2802"/>
                                <a:gd name="T19" fmla="*/ 295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4" h="153">
                                  <a:moveTo>
                                    <a:pt x="0" y="153"/>
                                  </a:moveTo>
                                  <a:lnTo>
                                    <a:pt x="953" y="153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2" name="Group 3182"/>
                        <wpg:cNvGrpSpPr>
                          <a:grpSpLocks/>
                        </wpg:cNvGrpSpPr>
                        <wpg:grpSpPr bwMode="auto">
                          <a:xfrm>
                            <a:off x="7425" y="3044"/>
                            <a:ext cx="954" cy="151"/>
                            <a:chOff x="7425" y="3044"/>
                            <a:chExt cx="954" cy="151"/>
                          </a:xfrm>
                        </wpg:grpSpPr>
                        <wps:wsp>
                          <wps:cNvPr id="11523" name="Freeform 3183"/>
                          <wps:cNvSpPr>
                            <a:spLocks/>
                          </wps:cNvSpPr>
                          <wps:spPr bwMode="auto">
                            <a:xfrm>
                              <a:off x="7425" y="3044"/>
                              <a:ext cx="954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954"/>
                                <a:gd name="T2" fmla="+- 0 3195 3044"/>
                                <a:gd name="T3" fmla="*/ 3195 h 151"/>
                                <a:gd name="T4" fmla="+- 0 8378 7425"/>
                                <a:gd name="T5" fmla="*/ T4 w 954"/>
                                <a:gd name="T6" fmla="+- 0 3195 3044"/>
                                <a:gd name="T7" fmla="*/ 3195 h 151"/>
                                <a:gd name="T8" fmla="+- 0 8378 7425"/>
                                <a:gd name="T9" fmla="*/ T8 w 954"/>
                                <a:gd name="T10" fmla="+- 0 3044 3044"/>
                                <a:gd name="T11" fmla="*/ 3044 h 151"/>
                                <a:gd name="T12" fmla="+- 0 7425 7425"/>
                                <a:gd name="T13" fmla="*/ T12 w 954"/>
                                <a:gd name="T14" fmla="+- 0 3044 3044"/>
                                <a:gd name="T15" fmla="*/ 3044 h 151"/>
                                <a:gd name="T16" fmla="+- 0 7425 7425"/>
                                <a:gd name="T17" fmla="*/ T16 w 954"/>
                                <a:gd name="T18" fmla="+- 0 3195 3044"/>
                                <a:gd name="T19" fmla="*/ 319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4" h="151">
                                  <a:moveTo>
                                    <a:pt x="0" y="151"/>
                                  </a:moveTo>
                                  <a:lnTo>
                                    <a:pt x="953" y="151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4" name="Group 3180"/>
                        <wpg:cNvGrpSpPr>
                          <a:grpSpLocks/>
                        </wpg:cNvGrpSpPr>
                        <wpg:grpSpPr bwMode="auto">
                          <a:xfrm>
                            <a:off x="7425" y="3044"/>
                            <a:ext cx="954" cy="151"/>
                            <a:chOff x="7425" y="3044"/>
                            <a:chExt cx="954" cy="151"/>
                          </a:xfrm>
                        </wpg:grpSpPr>
                        <wps:wsp>
                          <wps:cNvPr id="11525" name="Freeform 3181"/>
                          <wps:cNvSpPr>
                            <a:spLocks/>
                          </wps:cNvSpPr>
                          <wps:spPr bwMode="auto">
                            <a:xfrm>
                              <a:off x="7425" y="3044"/>
                              <a:ext cx="954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954"/>
                                <a:gd name="T2" fmla="+- 0 3195 3044"/>
                                <a:gd name="T3" fmla="*/ 3195 h 151"/>
                                <a:gd name="T4" fmla="+- 0 8378 7425"/>
                                <a:gd name="T5" fmla="*/ T4 w 954"/>
                                <a:gd name="T6" fmla="+- 0 3195 3044"/>
                                <a:gd name="T7" fmla="*/ 3195 h 151"/>
                                <a:gd name="T8" fmla="+- 0 8378 7425"/>
                                <a:gd name="T9" fmla="*/ T8 w 954"/>
                                <a:gd name="T10" fmla="+- 0 3044 3044"/>
                                <a:gd name="T11" fmla="*/ 3044 h 151"/>
                                <a:gd name="T12" fmla="+- 0 7425 7425"/>
                                <a:gd name="T13" fmla="*/ T12 w 954"/>
                                <a:gd name="T14" fmla="+- 0 3044 3044"/>
                                <a:gd name="T15" fmla="*/ 3044 h 151"/>
                                <a:gd name="T16" fmla="+- 0 7425 7425"/>
                                <a:gd name="T17" fmla="*/ T16 w 954"/>
                                <a:gd name="T18" fmla="+- 0 3195 3044"/>
                                <a:gd name="T19" fmla="*/ 319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4" h="151">
                                  <a:moveTo>
                                    <a:pt x="0" y="151"/>
                                  </a:moveTo>
                                  <a:lnTo>
                                    <a:pt x="953" y="151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6" name="Group 3178"/>
                        <wpg:cNvGrpSpPr>
                          <a:grpSpLocks/>
                        </wpg:cNvGrpSpPr>
                        <wpg:grpSpPr bwMode="auto">
                          <a:xfrm>
                            <a:off x="7425" y="3287"/>
                            <a:ext cx="764" cy="151"/>
                            <a:chOff x="7425" y="3287"/>
                            <a:chExt cx="764" cy="151"/>
                          </a:xfrm>
                        </wpg:grpSpPr>
                        <wps:wsp>
                          <wps:cNvPr id="11527" name="Freeform 3179"/>
                          <wps:cNvSpPr>
                            <a:spLocks/>
                          </wps:cNvSpPr>
                          <wps:spPr bwMode="auto">
                            <a:xfrm>
                              <a:off x="7425" y="3287"/>
                              <a:ext cx="764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764"/>
                                <a:gd name="T2" fmla="+- 0 3438 3287"/>
                                <a:gd name="T3" fmla="*/ 3438 h 151"/>
                                <a:gd name="T4" fmla="+- 0 8189 7425"/>
                                <a:gd name="T5" fmla="*/ T4 w 764"/>
                                <a:gd name="T6" fmla="+- 0 3438 3287"/>
                                <a:gd name="T7" fmla="*/ 3438 h 151"/>
                                <a:gd name="T8" fmla="+- 0 8189 7425"/>
                                <a:gd name="T9" fmla="*/ T8 w 764"/>
                                <a:gd name="T10" fmla="+- 0 3287 3287"/>
                                <a:gd name="T11" fmla="*/ 3287 h 151"/>
                                <a:gd name="T12" fmla="+- 0 7425 7425"/>
                                <a:gd name="T13" fmla="*/ T12 w 764"/>
                                <a:gd name="T14" fmla="+- 0 3287 3287"/>
                                <a:gd name="T15" fmla="*/ 3287 h 151"/>
                                <a:gd name="T16" fmla="+- 0 7425 7425"/>
                                <a:gd name="T17" fmla="*/ T16 w 764"/>
                                <a:gd name="T18" fmla="+- 0 3438 3287"/>
                                <a:gd name="T19" fmla="*/ 343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4" h="151">
                                  <a:moveTo>
                                    <a:pt x="0" y="151"/>
                                  </a:moveTo>
                                  <a:lnTo>
                                    <a:pt x="764" y="151"/>
                                  </a:lnTo>
                                  <a:lnTo>
                                    <a:pt x="7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8" name="Group 3176"/>
                        <wpg:cNvGrpSpPr>
                          <a:grpSpLocks/>
                        </wpg:cNvGrpSpPr>
                        <wpg:grpSpPr bwMode="auto">
                          <a:xfrm>
                            <a:off x="7425" y="3287"/>
                            <a:ext cx="764" cy="151"/>
                            <a:chOff x="7425" y="3287"/>
                            <a:chExt cx="764" cy="151"/>
                          </a:xfrm>
                        </wpg:grpSpPr>
                        <wps:wsp>
                          <wps:cNvPr id="11529" name="Freeform 3177"/>
                          <wps:cNvSpPr>
                            <a:spLocks/>
                          </wps:cNvSpPr>
                          <wps:spPr bwMode="auto">
                            <a:xfrm>
                              <a:off x="7425" y="3287"/>
                              <a:ext cx="764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764"/>
                                <a:gd name="T2" fmla="+- 0 3438 3287"/>
                                <a:gd name="T3" fmla="*/ 3438 h 151"/>
                                <a:gd name="T4" fmla="+- 0 8189 7425"/>
                                <a:gd name="T5" fmla="*/ T4 w 764"/>
                                <a:gd name="T6" fmla="+- 0 3438 3287"/>
                                <a:gd name="T7" fmla="*/ 3438 h 151"/>
                                <a:gd name="T8" fmla="+- 0 8189 7425"/>
                                <a:gd name="T9" fmla="*/ T8 w 764"/>
                                <a:gd name="T10" fmla="+- 0 3287 3287"/>
                                <a:gd name="T11" fmla="*/ 3287 h 151"/>
                                <a:gd name="T12" fmla="+- 0 7425 7425"/>
                                <a:gd name="T13" fmla="*/ T12 w 764"/>
                                <a:gd name="T14" fmla="+- 0 3287 3287"/>
                                <a:gd name="T15" fmla="*/ 3287 h 151"/>
                                <a:gd name="T16" fmla="+- 0 7425 7425"/>
                                <a:gd name="T17" fmla="*/ T16 w 764"/>
                                <a:gd name="T18" fmla="+- 0 3438 3287"/>
                                <a:gd name="T19" fmla="*/ 343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4" h="151">
                                  <a:moveTo>
                                    <a:pt x="0" y="151"/>
                                  </a:moveTo>
                                  <a:lnTo>
                                    <a:pt x="764" y="151"/>
                                  </a:lnTo>
                                  <a:lnTo>
                                    <a:pt x="7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0" name="Group 3174"/>
                        <wpg:cNvGrpSpPr>
                          <a:grpSpLocks/>
                        </wpg:cNvGrpSpPr>
                        <wpg:grpSpPr bwMode="auto">
                          <a:xfrm>
                            <a:off x="7425" y="3529"/>
                            <a:ext cx="465" cy="151"/>
                            <a:chOff x="7425" y="3529"/>
                            <a:chExt cx="465" cy="151"/>
                          </a:xfrm>
                        </wpg:grpSpPr>
                        <wps:wsp>
                          <wps:cNvPr id="11531" name="Freeform 3175"/>
                          <wps:cNvSpPr>
                            <a:spLocks/>
                          </wps:cNvSpPr>
                          <wps:spPr bwMode="auto">
                            <a:xfrm>
                              <a:off x="7425" y="3529"/>
                              <a:ext cx="46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465"/>
                                <a:gd name="T2" fmla="+- 0 3680 3529"/>
                                <a:gd name="T3" fmla="*/ 3680 h 151"/>
                                <a:gd name="T4" fmla="+- 0 7889 7425"/>
                                <a:gd name="T5" fmla="*/ T4 w 465"/>
                                <a:gd name="T6" fmla="+- 0 3680 3529"/>
                                <a:gd name="T7" fmla="*/ 3680 h 151"/>
                                <a:gd name="T8" fmla="+- 0 7889 7425"/>
                                <a:gd name="T9" fmla="*/ T8 w 465"/>
                                <a:gd name="T10" fmla="+- 0 3529 3529"/>
                                <a:gd name="T11" fmla="*/ 3529 h 151"/>
                                <a:gd name="T12" fmla="+- 0 7425 7425"/>
                                <a:gd name="T13" fmla="*/ T12 w 465"/>
                                <a:gd name="T14" fmla="+- 0 3529 3529"/>
                                <a:gd name="T15" fmla="*/ 3529 h 151"/>
                                <a:gd name="T16" fmla="+- 0 7425 7425"/>
                                <a:gd name="T17" fmla="*/ T16 w 465"/>
                                <a:gd name="T18" fmla="+- 0 3680 3529"/>
                                <a:gd name="T19" fmla="*/ 368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" h="151">
                                  <a:moveTo>
                                    <a:pt x="0" y="151"/>
                                  </a:moveTo>
                                  <a:lnTo>
                                    <a:pt x="464" y="151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2" name="Group 3172"/>
                        <wpg:cNvGrpSpPr>
                          <a:grpSpLocks/>
                        </wpg:cNvGrpSpPr>
                        <wpg:grpSpPr bwMode="auto">
                          <a:xfrm>
                            <a:off x="7425" y="3529"/>
                            <a:ext cx="465" cy="151"/>
                            <a:chOff x="7425" y="3529"/>
                            <a:chExt cx="465" cy="151"/>
                          </a:xfrm>
                        </wpg:grpSpPr>
                        <wps:wsp>
                          <wps:cNvPr id="11533" name="Freeform 3173"/>
                          <wps:cNvSpPr>
                            <a:spLocks/>
                          </wps:cNvSpPr>
                          <wps:spPr bwMode="auto">
                            <a:xfrm>
                              <a:off x="7425" y="3529"/>
                              <a:ext cx="46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465"/>
                                <a:gd name="T2" fmla="+- 0 3680 3529"/>
                                <a:gd name="T3" fmla="*/ 3680 h 151"/>
                                <a:gd name="T4" fmla="+- 0 7889 7425"/>
                                <a:gd name="T5" fmla="*/ T4 w 465"/>
                                <a:gd name="T6" fmla="+- 0 3680 3529"/>
                                <a:gd name="T7" fmla="*/ 3680 h 151"/>
                                <a:gd name="T8" fmla="+- 0 7889 7425"/>
                                <a:gd name="T9" fmla="*/ T8 w 465"/>
                                <a:gd name="T10" fmla="+- 0 3529 3529"/>
                                <a:gd name="T11" fmla="*/ 3529 h 151"/>
                                <a:gd name="T12" fmla="+- 0 7425 7425"/>
                                <a:gd name="T13" fmla="*/ T12 w 465"/>
                                <a:gd name="T14" fmla="+- 0 3529 3529"/>
                                <a:gd name="T15" fmla="*/ 3529 h 151"/>
                                <a:gd name="T16" fmla="+- 0 7425 7425"/>
                                <a:gd name="T17" fmla="*/ T16 w 465"/>
                                <a:gd name="T18" fmla="+- 0 3680 3529"/>
                                <a:gd name="T19" fmla="*/ 368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" h="151">
                                  <a:moveTo>
                                    <a:pt x="0" y="151"/>
                                  </a:moveTo>
                                  <a:lnTo>
                                    <a:pt x="464" y="151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4" name="Group 3170"/>
                        <wpg:cNvGrpSpPr>
                          <a:grpSpLocks/>
                        </wpg:cNvGrpSpPr>
                        <wpg:grpSpPr bwMode="auto">
                          <a:xfrm>
                            <a:off x="7425" y="3770"/>
                            <a:ext cx="668" cy="153"/>
                            <a:chOff x="7425" y="3770"/>
                            <a:chExt cx="668" cy="153"/>
                          </a:xfrm>
                        </wpg:grpSpPr>
                        <wps:wsp>
                          <wps:cNvPr id="11535" name="Freeform 3171"/>
                          <wps:cNvSpPr>
                            <a:spLocks/>
                          </wps:cNvSpPr>
                          <wps:spPr bwMode="auto">
                            <a:xfrm>
                              <a:off x="7425" y="3770"/>
                              <a:ext cx="668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668"/>
                                <a:gd name="T2" fmla="+- 0 3923 3770"/>
                                <a:gd name="T3" fmla="*/ 3923 h 153"/>
                                <a:gd name="T4" fmla="+- 0 8093 7425"/>
                                <a:gd name="T5" fmla="*/ T4 w 668"/>
                                <a:gd name="T6" fmla="+- 0 3923 3770"/>
                                <a:gd name="T7" fmla="*/ 3923 h 153"/>
                                <a:gd name="T8" fmla="+- 0 8093 7425"/>
                                <a:gd name="T9" fmla="*/ T8 w 668"/>
                                <a:gd name="T10" fmla="+- 0 3770 3770"/>
                                <a:gd name="T11" fmla="*/ 3770 h 153"/>
                                <a:gd name="T12" fmla="+- 0 7425 7425"/>
                                <a:gd name="T13" fmla="*/ T12 w 668"/>
                                <a:gd name="T14" fmla="+- 0 3770 3770"/>
                                <a:gd name="T15" fmla="*/ 3770 h 153"/>
                                <a:gd name="T16" fmla="+- 0 7425 7425"/>
                                <a:gd name="T17" fmla="*/ T16 w 668"/>
                                <a:gd name="T18" fmla="+- 0 3923 3770"/>
                                <a:gd name="T19" fmla="*/ 392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8" h="153">
                                  <a:moveTo>
                                    <a:pt x="0" y="153"/>
                                  </a:moveTo>
                                  <a:lnTo>
                                    <a:pt x="668" y="153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6" name="Group 3168"/>
                        <wpg:cNvGrpSpPr>
                          <a:grpSpLocks/>
                        </wpg:cNvGrpSpPr>
                        <wpg:grpSpPr bwMode="auto">
                          <a:xfrm>
                            <a:off x="7425" y="3770"/>
                            <a:ext cx="668" cy="153"/>
                            <a:chOff x="7425" y="3770"/>
                            <a:chExt cx="668" cy="153"/>
                          </a:xfrm>
                        </wpg:grpSpPr>
                        <wps:wsp>
                          <wps:cNvPr id="11537" name="Freeform 3169"/>
                          <wps:cNvSpPr>
                            <a:spLocks/>
                          </wps:cNvSpPr>
                          <wps:spPr bwMode="auto">
                            <a:xfrm>
                              <a:off x="7425" y="3770"/>
                              <a:ext cx="668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668"/>
                                <a:gd name="T2" fmla="+- 0 3923 3770"/>
                                <a:gd name="T3" fmla="*/ 3923 h 153"/>
                                <a:gd name="T4" fmla="+- 0 8093 7425"/>
                                <a:gd name="T5" fmla="*/ T4 w 668"/>
                                <a:gd name="T6" fmla="+- 0 3923 3770"/>
                                <a:gd name="T7" fmla="*/ 3923 h 153"/>
                                <a:gd name="T8" fmla="+- 0 8093 7425"/>
                                <a:gd name="T9" fmla="*/ T8 w 668"/>
                                <a:gd name="T10" fmla="+- 0 3770 3770"/>
                                <a:gd name="T11" fmla="*/ 3770 h 153"/>
                                <a:gd name="T12" fmla="+- 0 7425 7425"/>
                                <a:gd name="T13" fmla="*/ T12 w 668"/>
                                <a:gd name="T14" fmla="+- 0 3770 3770"/>
                                <a:gd name="T15" fmla="*/ 3770 h 153"/>
                                <a:gd name="T16" fmla="+- 0 7425 7425"/>
                                <a:gd name="T17" fmla="*/ T16 w 668"/>
                                <a:gd name="T18" fmla="+- 0 3923 3770"/>
                                <a:gd name="T19" fmla="*/ 392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8" h="153">
                                  <a:moveTo>
                                    <a:pt x="0" y="153"/>
                                  </a:moveTo>
                                  <a:lnTo>
                                    <a:pt x="668" y="153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8" name="Group 3166"/>
                        <wpg:cNvGrpSpPr>
                          <a:grpSpLocks/>
                        </wpg:cNvGrpSpPr>
                        <wpg:grpSpPr bwMode="auto">
                          <a:xfrm>
                            <a:off x="7425" y="4012"/>
                            <a:ext cx="381" cy="151"/>
                            <a:chOff x="7425" y="4012"/>
                            <a:chExt cx="381" cy="151"/>
                          </a:xfrm>
                        </wpg:grpSpPr>
                        <wps:wsp>
                          <wps:cNvPr id="11539" name="Freeform 3167"/>
                          <wps:cNvSpPr>
                            <a:spLocks/>
                          </wps:cNvSpPr>
                          <wps:spPr bwMode="auto">
                            <a:xfrm>
                              <a:off x="7425" y="4012"/>
                              <a:ext cx="381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381"/>
                                <a:gd name="T2" fmla="+- 0 4163 4012"/>
                                <a:gd name="T3" fmla="*/ 4163 h 151"/>
                                <a:gd name="T4" fmla="+- 0 7806 7425"/>
                                <a:gd name="T5" fmla="*/ T4 w 381"/>
                                <a:gd name="T6" fmla="+- 0 4163 4012"/>
                                <a:gd name="T7" fmla="*/ 4163 h 151"/>
                                <a:gd name="T8" fmla="+- 0 7806 7425"/>
                                <a:gd name="T9" fmla="*/ T8 w 381"/>
                                <a:gd name="T10" fmla="+- 0 4012 4012"/>
                                <a:gd name="T11" fmla="*/ 4012 h 151"/>
                                <a:gd name="T12" fmla="+- 0 7425 7425"/>
                                <a:gd name="T13" fmla="*/ T12 w 381"/>
                                <a:gd name="T14" fmla="+- 0 4012 4012"/>
                                <a:gd name="T15" fmla="*/ 4012 h 151"/>
                                <a:gd name="T16" fmla="+- 0 7425 7425"/>
                                <a:gd name="T17" fmla="*/ T16 w 381"/>
                                <a:gd name="T18" fmla="+- 0 4163 4012"/>
                                <a:gd name="T19" fmla="*/ 416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1" h="151">
                                  <a:moveTo>
                                    <a:pt x="0" y="151"/>
                                  </a:moveTo>
                                  <a:lnTo>
                                    <a:pt x="381" y="151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0" name="Group 3164"/>
                        <wpg:cNvGrpSpPr>
                          <a:grpSpLocks/>
                        </wpg:cNvGrpSpPr>
                        <wpg:grpSpPr bwMode="auto">
                          <a:xfrm>
                            <a:off x="7425" y="4012"/>
                            <a:ext cx="381" cy="151"/>
                            <a:chOff x="7425" y="4012"/>
                            <a:chExt cx="381" cy="151"/>
                          </a:xfrm>
                        </wpg:grpSpPr>
                        <wps:wsp>
                          <wps:cNvPr id="11541" name="Freeform 3165"/>
                          <wps:cNvSpPr>
                            <a:spLocks/>
                          </wps:cNvSpPr>
                          <wps:spPr bwMode="auto">
                            <a:xfrm>
                              <a:off x="7425" y="4012"/>
                              <a:ext cx="381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381"/>
                                <a:gd name="T2" fmla="+- 0 4163 4012"/>
                                <a:gd name="T3" fmla="*/ 4163 h 151"/>
                                <a:gd name="T4" fmla="+- 0 7806 7425"/>
                                <a:gd name="T5" fmla="*/ T4 w 381"/>
                                <a:gd name="T6" fmla="+- 0 4163 4012"/>
                                <a:gd name="T7" fmla="*/ 4163 h 151"/>
                                <a:gd name="T8" fmla="+- 0 7806 7425"/>
                                <a:gd name="T9" fmla="*/ T8 w 381"/>
                                <a:gd name="T10" fmla="+- 0 4012 4012"/>
                                <a:gd name="T11" fmla="*/ 4012 h 151"/>
                                <a:gd name="T12" fmla="+- 0 7425 7425"/>
                                <a:gd name="T13" fmla="*/ T12 w 381"/>
                                <a:gd name="T14" fmla="+- 0 4012 4012"/>
                                <a:gd name="T15" fmla="*/ 4012 h 151"/>
                                <a:gd name="T16" fmla="+- 0 7425 7425"/>
                                <a:gd name="T17" fmla="*/ T16 w 381"/>
                                <a:gd name="T18" fmla="+- 0 4163 4012"/>
                                <a:gd name="T19" fmla="*/ 416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1" h="151">
                                  <a:moveTo>
                                    <a:pt x="0" y="151"/>
                                  </a:moveTo>
                                  <a:lnTo>
                                    <a:pt x="381" y="151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2" name="Group 3162"/>
                        <wpg:cNvGrpSpPr>
                          <a:grpSpLocks/>
                        </wpg:cNvGrpSpPr>
                        <wpg:grpSpPr bwMode="auto">
                          <a:xfrm>
                            <a:off x="7425" y="4255"/>
                            <a:ext cx="381" cy="151"/>
                            <a:chOff x="7425" y="4255"/>
                            <a:chExt cx="381" cy="151"/>
                          </a:xfrm>
                        </wpg:grpSpPr>
                        <wps:wsp>
                          <wps:cNvPr id="11543" name="Freeform 3163"/>
                          <wps:cNvSpPr>
                            <a:spLocks/>
                          </wps:cNvSpPr>
                          <wps:spPr bwMode="auto">
                            <a:xfrm>
                              <a:off x="7425" y="4255"/>
                              <a:ext cx="381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381"/>
                                <a:gd name="T2" fmla="+- 0 4405 4255"/>
                                <a:gd name="T3" fmla="*/ 4405 h 151"/>
                                <a:gd name="T4" fmla="+- 0 7806 7425"/>
                                <a:gd name="T5" fmla="*/ T4 w 381"/>
                                <a:gd name="T6" fmla="+- 0 4405 4255"/>
                                <a:gd name="T7" fmla="*/ 4405 h 151"/>
                                <a:gd name="T8" fmla="+- 0 7806 7425"/>
                                <a:gd name="T9" fmla="*/ T8 w 381"/>
                                <a:gd name="T10" fmla="+- 0 4255 4255"/>
                                <a:gd name="T11" fmla="*/ 4255 h 151"/>
                                <a:gd name="T12" fmla="+- 0 7425 7425"/>
                                <a:gd name="T13" fmla="*/ T12 w 381"/>
                                <a:gd name="T14" fmla="+- 0 4255 4255"/>
                                <a:gd name="T15" fmla="*/ 4255 h 151"/>
                                <a:gd name="T16" fmla="+- 0 7425 7425"/>
                                <a:gd name="T17" fmla="*/ T16 w 381"/>
                                <a:gd name="T18" fmla="+- 0 4405 4255"/>
                                <a:gd name="T19" fmla="*/ 440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1" h="151">
                                  <a:moveTo>
                                    <a:pt x="0" y="150"/>
                                  </a:moveTo>
                                  <a:lnTo>
                                    <a:pt x="381" y="15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4" name="Group 3160"/>
                        <wpg:cNvGrpSpPr>
                          <a:grpSpLocks/>
                        </wpg:cNvGrpSpPr>
                        <wpg:grpSpPr bwMode="auto">
                          <a:xfrm>
                            <a:off x="7425" y="4255"/>
                            <a:ext cx="381" cy="151"/>
                            <a:chOff x="7425" y="4255"/>
                            <a:chExt cx="381" cy="151"/>
                          </a:xfrm>
                        </wpg:grpSpPr>
                        <wps:wsp>
                          <wps:cNvPr id="11545" name="Freeform 3161"/>
                          <wps:cNvSpPr>
                            <a:spLocks/>
                          </wps:cNvSpPr>
                          <wps:spPr bwMode="auto">
                            <a:xfrm>
                              <a:off x="7425" y="4255"/>
                              <a:ext cx="381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381"/>
                                <a:gd name="T2" fmla="+- 0 4405 4255"/>
                                <a:gd name="T3" fmla="*/ 4405 h 151"/>
                                <a:gd name="T4" fmla="+- 0 7806 7425"/>
                                <a:gd name="T5" fmla="*/ T4 w 381"/>
                                <a:gd name="T6" fmla="+- 0 4405 4255"/>
                                <a:gd name="T7" fmla="*/ 4405 h 151"/>
                                <a:gd name="T8" fmla="+- 0 7806 7425"/>
                                <a:gd name="T9" fmla="*/ T8 w 381"/>
                                <a:gd name="T10" fmla="+- 0 4255 4255"/>
                                <a:gd name="T11" fmla="*/ 4255 h 151"/>
                                <a:gd name="T12" fmla="+- 0 7425 7425"/>
                                <a:gd name="T13" fmla="*/ T12 w 381"/>
                                <a:gd name="T14" fmla="+- 0 4255 4255"/>
                                <a:gd name="T15" fmla="*/ 4255 h 151"/>
                                <a:gd name="T16" fmla="+- 0 7425 7425"/>
                                <a:gd name="T17" fmla="*/ T16 w 381"/>
                                <a:gd name="T18" fmla="+- 0 4405 4255"/>
                                <a:gd name="T19" fmla="*/ 440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1" h="151">
                                  <a:moveTo>
                                    <a:pt x="0" y="150"/>
                                  </a:moveTo>
                                  <a:lnTo>
                                    <a:pt x="381" y="15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6" name="Group 3158"/>
                        <wpg:cNvGrpSpPr>
                          <a:grpSpLocks/>
                        </wpg:cNvGrpSpPr>
                        <wpg:grpSpPr bwMode="auto">
                          <a:xfrm>
                            <a:off x="7425" y="4497"/>
                            <a:ext cx="285" cy="151"/>
                            <a:chOff x="7425" y="4497"/>
                            <a:chExt cx="285" cy="151"/>
                          </a:xfrm>
                        </wpg:grpSpPr>
                        <wps:wsp>
                          <wps:cNvPr id="11547" name="Freeform 3159"/>
                          <wps:cNvSpPr>
                            <a:spLocks/>
                          </wps:cNvSpPr>
                          <wps:spPr bwMode="auto">
                            <a:xfrm>
                              <a:off x="7425" y="4497"/>
                              <a:ext cx="28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85"/>
                                <a:gd name="T2" fmla="+- 0 4648 4497"/>
                                <a:gd name="T3" fmla="*/ 4648 h 151"/>
                                <a:gd name="T4" fmla="+- 0 7710 7425"/>
                                <a:gd name="T5" fmla="*/ T4 w 285"/>
                                <a:gd name="T6" fmla="+- 0 4648 4497"/>
                                <a:gd name="T7" fmla="*/ 4648 h 151"/>
                                <a:gd name="T8" fmla="+- 0 7710 7425"/>
                                <a:gd name="T9" fmla="*/ T8 w 285"/>
                                <a:gd name="T10" fmla="+- 0 4497 4497"/>
                                <a:gd name="T11" fmla="*/ 4497 h 151"/>
                                <a:gd name="T12" fmla="+- 0 7425 7425"/>
                                <a:gd name="T13" fmla="*/ T12 w 285"/>
                                <a:gd name="T14" fmla="+- 0 4497 4497"/>
                                <a:gd name="T15" fmla="*/ 4497 h 151"/>
                                <a:gd name="T16" fmla="+- 0 7425 7425"/>
                                <a:gd name="T17" fmla="*/ T16 w 285"/>
                                <a:gd name="T18" fmla="+- 0 4648 4497"/>
                                <a:gd name="T19" fmla="*/ 464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51">
                                  <a:moveTo>
                                    <a:pt x="0" y="151"/>
                                  </a:moveTo>
                                  <a:lnTo>
                                    <a:pt x="285" y="151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8" name="Group 3156"/>
                        <wpg:cNvGrpSpPr>
                          <a:grpSpLocks/>
                        </wpg:cNvGrpSpPr>
                        <wpg:grpSpPr bwMode="auto">
                          <a:xfrm>
                            <a:off x="7425" y="4497"/>
                            <a:ext cx="285" cy="151"/>
                            <a:chOff x="7425" y="4497"/>
                            <a:chExt cx="285" cy="151"/>
                          </a:xfrm>
                        </wpg:grpSpPr>
                        <wps:wsp>
                          <wps:cNvPr id="11549" name="Freeform 3157"/>
                          <wps:cNvSpPr>
                            <a:spLocks/>
                          </wps:cNvSpPr>
                          <wps:spPr bwMode="auto">
                            <a:xfrm>
                              <a:off x="7425" y="4497"/>
                              <a:ext cx="28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85"/>
                                <a:gd name="T2" fmla="+- 0 4648 4497"/>
                                <a:gd name="T3" fmla="*/ 4648 h 151"/>
                                <a:gd name="T4" fmla="+- 0 7710 7425"/>
                                <a:gd name="T5" fmla="*/ T4 w 285"/>
                                <a:gd name="T6" fmla="+- 0 4648 4497"/>
                                <a:gd name="T7" fmla="*/ 4648 h 151"/>
                                <a:gd name="T8" fmla="+- 0 7710 7425"/>
                                <a:gd name="T9" fmla="*/ T8 w 285"/>
                                <a:gd name="T10" fmla="+- 0 4497 4497"/>
                                <a:gd name="T11" fmla="*/ 4497 h 151"/>
                                <a:gd name="T12" fmla="+- 0 7425 7425"/>
                                <a:gd name="T13" fmla="*/ T12 w 285"/>
                                <a:gd name="T14" fmla="+- 0 4497 4497"/>
                                <a:gd name="T15" fmla="*/ 4497 h 151"/>
                                <a:gd name="T16" fmla="+- 0 7425 7425"/>
                                <a:gd name="T17" fmla="*/ T16 w 285"/>
                                <a:gd name="T18" fmla="+- 0 4648 4497"/>
                                <a:gd name="T19" fmla="*/ 464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51">
                                  <a:moveTo>
                                    <a:pt x="0" y="151"/>
                                  </a:moveTo>
                                  <a:lnTo>
                                    <a:pt x="285" y="151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0" name="Group 3154"/>
                        <wpg:cNvGrpSpPr>
                          <a:grpSpLocks/>
                        </wpg:cNvGrpSpPr>
                        <wpg:grpSpPr bwMode="auto">
                          <a:xfrm>
                            <a:off x="7425" y="4738"/>
                            <a:ext cx="285" cy="151"/>
                            <a:chOff x="7425" y="4738"/>
                            <a:chExt cx="285" cy="151"/>
                          </a:xfrm>
                        </wpg:grpSpPr>
                        <wps:wsp>
                          <wps:cNvPr id="11551" name="Freeform 3155"/>
                          <wps:cNvSpPr>
                            <a:spLocks/>
                          </wps:cNvSpPr>
                          <wps:spPr bwMode="auto">
                            <a:xfrm>
                              <a:off x="7425" y="4738"/>
                              <a:ext cx="28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85"/>
                                <a:gd name="T2" fmla="+- 0 4888 4738"/>
                                <a:gd name="T3" fmla="*/ 4888 h 151"/>
                                <a:gd name="T4" fmla="+- 0 7710 7425"/>
                                <a:gd name="T5" fmla="*/ T4 w 285"/>
                                <a:gd name="T6" fmla="+- 0 4888 4738"/>
                                <a:gd name="T7" fmla="*/ 4888 h 151"/>
                                <a:gd name="T8" fmla="+- 0 7710 7425"/>
                                <a:gd name="T9" fmla="*/ T8 w 285"/>
                                <a:gd name="T10" fmla="+- 0 4738 4738"/>
                                <a:gd name="T11" fmla="*/ 4738 h 151"/>
                                <a:gd name="T12" fmla="+- 0 7425 7425"/>
                                <a:gd name="T13" fmla="*/ T12 w 285"/>
                                <a:gd name="T14" fmla="+- 0 4738 4738"/>
                                <a:gd name="T15" fmla="*/ 4738 h 151"/>
                                <a:gd name="T16" fmla="+- 0 7425 7425"/>
                                <a:gd name="T17" fmla="*/ T16 w 285"/>
                                <a:gd name="T18" fmla="+- 0 4888 4738"/>
                                <a:gd name="T19" fmla="*/ 488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51">
                                  <a:moveTo>
                                    <a:pt x="0" y="150"/>
                                  </a:moveTo>
                                  <a:lnTo>
                                    <a:pt x="285" y="15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2" name="Group 3152"/>
                        <wpg:cNvGrpSpPr>
                          <a:grpSpLocks/>
                        </wpg:cNvGrpSpPr>
                        <wpg:grpSpPr bwMode="auto">
                          <a:xfrm>
                            <a:off x="7425" y="4738"/>
                            <a:ext cx="285" cy="151"/>
                            <a:chOff x="7425" y="4738"/>
                            <a:chExt cx="285" cy="151"/>
                          </a:xfrm>
                        </wpg:grpSpPr>
                        <wps:wsp>
                          <wps:cNvPr id="11553" name="Freeform 3153"/>
                          <wps:cNvSpPr>
                            <a:spLocks/>
                          </wps:cNvSpPr>
                          <wps:spPr bwMode="auto">
                            <a:xfrm>
                              <a:off x="7425" y="4738"/>
                              <a:ext cx="28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85"/>
                                <a:gd name="T2" fmla="+- 0 4888 4738"/>
                                <a:gd name="T3" fmla="*/ 4888 h 151"/>
                                <a:gd name="T4" fmla="+- 0 7710 7425"/>
                                <a:gd name="T5" fmla="*/ T4 w 285"/>
                                <a:gd name="T6" fmla="+- 0 4888 4738"/>
                                <a:gd name="T7" fmla="*/ 4888 h 151"/>
                                <a:gd name="T8" fmla="+- 0 7710 7425"/>
                                <a:gd name="T9" fmla="*/ T8 w 285"/>
                                <a:gd name="T10" fmla="+- 0 4738 4738"/>
                                <a:gd name="T11" fmla="*/ 4738 h 151"/>
                                <a:gd name="T12" fmla="+- 0 7425 7425"/>
                                <a:gd name="T13" fmla="*/ T12 w 285"/>
                                <a:gd name="T14" fmla="+- 0 4738 4738"/>
                                <a:gd name="T15" fmla="*/ 4738 h 151"/>
                                <a:gd name="T16" fmla="+- 0 7425 7425"/>
                                <a:gd name="T17" fmla="*/ T16 w 285"/>
                                <a:gd name="T18" fmla="+- 0 4888 4738"/>
                                <a:gd name="T19" fmla="*/ 488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51">
                                  <a:moveTo>
                                    <a:pt x="0" y="150"/>
                                  </a:moveTo>
                                  <a:lnTo>
                                    <a:pt x="285" y="15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4" name="Group 3150"/>
                        <wpg:cNvGrpSpPr>
                          <a:grpSpLocks/>
                        </wpg:cNvGrpSpPr>
                        <wpg:grpSpPr bwMode="auto">
                          <a:xfrm>
                            <a:off x="7425" y="4980"/>
                            <a:ext cx="285" cy="151"/>
                            <a:chOff x="7425" y="4980"/>
                            <a:chExt cx="285" cy="151"/>
                          </a:xfrm>
                        </wpg:grpSpPr>
                        <wps:wsp>
                          <wps:cNvPr id="11555" name="Freeform 3151"/>
                          <wps:cNvSpPr>
                            <a:spLocks/>
                          </wps:cNvSpPr>
                          <wps:spPr bwMode="auto">
                            <a:xfrm>
                              <a:off x="7425" y="4980"/>
                              <a:ext cx="28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85"/>
                                <a:gd name="T2" fmla="+- 0 5131 4980"/>
                                <a:gd name="T3" fmla="*/ 5131 h 151"/>
                                <a:gd name="T4" fmla="+- 0 7710 7425"/>
                                <a:gd name="T5" fmla="*/ T4 w 285"/>
                                <a:gd name="T6" fmla="+- 0 5131 4980"/>
                                <a:gd name="T7" fmla="*/ 5131 h 151"/>
                                <a:gd name="T8" fmla="+- 0 7710 7425"/>
                                <a:gd name="T9" fmla="*/ T8 w 285"/>
                                <a:gd name="T10" fmla="+- 0 4980 4980"/>
                                <a:gd name="T11" fmla="*/ 4980 h 151"/>
                                <a:gd name="T12" fmla="+- 0 7425 7425"/>
                                <a:gd name="T13" fmla="*/ T12 w 285"/>
                                <a:gd name="T14" fmla="+- 0 4980 4980"/>
                                <a:gd name="T15" fmla="*/ 4980 h 151"/>
                                <a:gd name="T16" fmla="+- 0 7425 7425"/>
                                <a:gd name="T17" fmla="*/ T16 w 285"/>
                                <a:gd name="T18" fmla="+- 0 5131 4980"/>
                                <a:gd name="T19" fmla="*/ 513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51">
                                  <a:moveTo>
                                    <a:pt x="0" y="151"/>
                                  </a:moveTo>
                                  <a:lnTo>
                                    <a:pt x="285" y="151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6" name="Group 3148"/>
                        <wpg:cNvGrpSpPr>
                          <a:grpSpLocks/>
                        </wpg:cNvGrpSpPr>
                        <wpg:grpSpPr bwMode="auto">
                          <a:xfrm>
                            <a:off x="7425" y="4980"/>
                            <a:ext cx="285" cy="151"/>
                            <a:chOff x="7425" y="4980"/>
                            <a:chExt cx="285" cy="151"/>
                          </a:xfrm>
                        </wpg:grpSpPr>
                        <wps:wsp>
                          <wps:cNvPr id="11557" name="Freeform 3149"/>
                          <wps:cNvSpPr>
                            <a:spLocks/>
                          </wps:cNvSpPr>
                          <wps:spPr bwMode="auto">
                            <a:xfrm>
                              <a:off x="7425" y="4980"/>
                              <a:ext cx="28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85"/>
                                <a:gd name="T2" fmla="+- 0 5131 4980"/>
                                <a:gd name="T3" fmla="*/ 5131 h 151"/>
                                <a:gd name="T4" fmla="+- 0 7710 7425"/>
                                <a:gd name="T5" fmla="*/ T4 w 285"/>
                                <a:gd name="T6" fmla="+- 0 5131 4980"/>
                                <a:gd name="T7" fmla="*/ 5131 h 151"/>
                                <a:gd name="T8" fmla="+- 0 7710 7425"/>
                                <a:gd name="T9" fmla="*/ T8 w 285"/>
                                <a:gd name="T10" fmla="+- 0 4980 4980"/>
                                <a:gd name="T11" fmla="*/ 4980 h 151"/>
                                <a:gd name="T12" fmla="+- 0 7425 7425"/>
                                <a:gd name="T13" fmla="*/ T12 w 285"/>
                                <a:gd name="T14" fmla="+- 0 4980 4980"/>
                                <a:gd name="T15" fmla="*/ 4980 h 151"/>
                                <a:gd name="T16" fmla="+- 0 7425 7425"/>
                                <a:gd name="T17" fmla="*/ T16 w 285"/>
                                <a:gd name="T18" fmla="+- 0 5131 4980"/>
                                <a:gd name="T19" fmla="*/ 513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51">
                                  <a:moveTo>
                                    <a:pt x="0" y="151"/>
                                  </a:moveTo>
                                  <a:lnTo>
                                    <a:pt x="285" y="151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8" name="Group 3146"/>
                        <wpg:cNvGrpSpPr>
                          <a:grpSpLocks/>
                        </wpg:cNvGrpSpPr>
                        <wpg:grpSpPr bwMode="auto">
                          <a:xfrm>
                            <a:off x="7425" y="5223"/>
                            <a:ext cx="285" cy="151"/>
                            <a:chOff x="7425" y="5223"/>
                            <a:chExt cx="285" cy="151"/>
                          </a:xfrm>
                        </wpg:grpSpPr>
                        <wps:wsp>
                          <wps:cNvPr id="11559" name="Freeform 3147"/>
                          <wps:cNvSpPr>
                            <a:spLocks/>
                          </wps:cNvSpPr>
                          <wps:spPr bwMode="auto">
                            <a:xfrm>
                              <a:off x="7425" y="5223"/>
                              <a:ext cx="28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85"/>
                                <a:gd name="T2" fmla="+- 0 5373 5223"/>
                                <a:gd name="T3" fmla="*/ 5373 h 151"/>
                                <a:gd name="T4" fmla="+- 0 7710 7425"/>
                                <a:gd name="T5" fmla="*/ T4 w 285"/>
                                <a:gd name="T6" fmla="+- 0 5373 5223"/>
                                <a:gd name="T7" fmla="*/ 5373 h 151"/>
                                <a:gd name="T8" fmla="+- 0 7710 7425"/>
                                <a:gd name="T9" fmla="*/ T8 w 285"/>
                                <a:gd name="T10" fmla="+- 0 5223 5223"/>
                                <a:gd name="T11" fmla="*/ 5223 h 151"/>
                                <a:gd name="T12" fmla="+- 0 7425 7425"/>
                                <a:gd name="T13" fmla="*/ T12 w 285"/>
                                <a:gd name="T14" fmla="+- 0 5223 5223"/>
                                <a:gd name="T15" fmla="*/ 5223 h 151"/>
                                <a:gd name="T16" fmla="+- 0 7425 7425"/>
                                <a:gd name="T17" fmla="*/ T16 w 285"/>
                                <a:gd name="T18" fmla="+- 0 5373 5223"/>
                                <a:gd name="T19" fmla="*/ 537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51">
                                  <a:moveTo>
                                    <a:pt x="0" y="150"/>
                                  </a:moveTo>
                                  <a:lnTo>
                                    <a:pt x="285" y="15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0" name="Group 3144"/>
                        <wpg:cNvGrpSpPr>
                          <a:grpSpLocks/>
                        </wpg:cNvGrpSpPr>
                        <wpg:grpSpPr bwMode="auto">
                          <a:xfrm>
                            <a:off x="7425" y="5223"/>
                            <a:ext cx="285" cy="151"/>
                            <a:chOff x="7425" y="5223"/>
                            <a:chExt cx="285" cy="151"/>
                          </a:xfrm>
                        </wpg:grpSpPr>
                        <wps:wsp>
                          <wps:cNvPr id="11561" name="Freeform 3145"/>
                          <wps:cNvSpPr>
                            <a:spLocks/>
                          </wps:cNvSpPr>
                          <wps:spPr bwMode="auto">
                            <a:xfrm>
                              <a:off x="7425" y="5223"/>
                              <a:ext cx="28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85"/>
                                <a:gd name="T2" fmla="+- 0 5373 5223"/>
                                <a:gd name="T3" fmla="*/ 5373 h 151"/>
                                <a:gd name="T4" fmla="+- 0 7710 7425"/>
                                <a:gd name="T5" fmla="*/ T4 w 285"/>
                                <a:gd name="T6" fmla="+- 0 5373 5223"/>
                                <a:gd name="T7" fmla="*/ 5373 h 151"/>
                                <a:gd name="T8" fmla="+- 0 7710 7425"/>
                                <a:gd name="T9" fmla="*/ T8 w 285"/>
                                <a:gd name="T10" fmla="+- 0 5223 5223"/>
                                <a:gd name="T11" fmla="*/ 5223 h 151"/>
                                <a:gd name="T12" fmla="+- 0 7425 7425"/>
                                <a:gd name="T13" fmla="*/ T12 w 285"/>
                                <a:gd name="T14" fmla="+- 0 5223 5223"/>
                                <a:gd name="T15" fmla="*/ 5223 h 151"/>
                                <a:gd name="T16" fmla="+- 0 7425 7425"/>
                                <a:gd name="T17" fmla="*/ T16 w 285"/>
                                <a:gd name="T18" fmla="+- 0 5373 5223"/>
                                <a:gd name="T19" fmla="*/ 537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51">
                                  <a:moveTo>
                                    <a:pt x="0" y="150"/>
                                  </a:moveTo>
                                  <a:lnTo>
                                    <a:pt x="285" y="15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2" name="Group 3142"/>
                        <wpg:cNvGrpSpPr>
                          <a:grpSpLocks/>
                        </wpg:cNvGrpSpPr>
                        <wpg:grpSpPr bwMode="auto">
                          <a:xfrm>
                            <a:off x="7425" y="5463"/>
                            <a:ext cx="192" cy="153"/>
                            <a:chOff x="7425" y="5463"/>
                            <a:chExt cx="192" cy="153"/>
                          </a:xfrm>
                        </wpg:grpSpPr>
                        <wps:wsp>
                          <wps:cNvPr id="11563" name="Freeform 3143"/>
                          <wps:cNvSpPr>
                            <a:spLocks/>
                          </wps:cNvSpPr>
                          <wps:spPr bwMode="auto">
                            <a:xfrm>
                              <a:off x="7425" y="5463"/>
                              <a:ext cx="192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2"/>
                                <a:gd name="T2" fmla="+- 0 5616 5463"/>
                                <a:gd name="T3" fmla="*/ 5616 h 153"/>
                                <a:gd name="T4" fmla="+- 0 7616 7425"/>
                                <a:gd name="T5" fmla="*/ T4 w 192"/>
                                <a:gd name="T6" fmla="+- 0 5616 5463"/>
                                <a:gd name="T7" fmla="*/ 5616 h 153"/>
                                <a:gd name="T8" fmla="+- 0 7616 7425"/>
                                <a:gd name="T9" fmla="*/ T8 w 192"/>
                                <a:gd name="T10" fmla="+- 0 5463 5463"/>
                                <a:gd name="T11" fmla="*/ 5463 h 153"/>
                                <a:gd name="T12" fmla="+- 0 7425 7425"/>
                                <a:gd name="T13" fmla="*/ T12 w 192"/>
                                <a:gd name="T14" fmla="+- 0 5463 5463"/>
                                <a:gd name="T15" fmla="*/ 5463 h 153"/>
                                <a:gd name="T16" fmla="+- 0 7425 7425"/>
                                <a:gd name="T17" fmla="*/ T16 w 192"/>
                                <a:gd name="T18" fmla="+- 0 5616 5463"/>
                                <a:gd name="T19" fmla="*/ 5616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53">
                                  <a:moveTo>
                                    <a:pt x="0" y="153"/>
                                  </a:moveTo>
                                  <a:lnTo>
                                    <a:pt x="191" y="153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4" name="Group 3140"/>
                        <wpg:cNvGrpSpPr>
                          <a:grpSpLocks/>
                        </wpg:cNvGrpSpPr>
                        <wpg:grpSpPr bwMode="auto">
                          <a:xfrm>
                            <a:off x="7425" y="5463"/>
                            <a:ext cx="192" cy="153"/>
                            <a:chOff x="7425" y="5463"/>
                            <a:chExt cx="192" cy="153"/>
                          </a:xfrm>
                        </wpg:grpSpPr>
                        <wps:wsp>
                          <wps:cNvPr id="11565" name="Freeform 3141"/>
                          <wps:cNvSpPr>
                            <a:spLocks/>
                          </wps:cNvSpPr>
                          <wps:spPr bwMode="auto">
                            <a:xfrm>
                              <a:off x="7425" y="5463"/>
                              <a:ext cx="192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2"/>
                                <a:gd name="T2" fmla="+- 0 5616 5463"/>
                                <a:gd name="T3" fmla="*/ 5616 h 153"/>
                                <a:gd name="T4" fmla="+- 0 7616 7425"/>
                                <a:gd name="T5" fmla="*/ T4 w 192"/>
                                <a:gd name="T6" fmla="+- 0 5616 5463"/>
                                <a:gd name="T7" fmla="*/ 5616 h 153"/>
                                <a:gd name="T8" fmla="+- 0 7616 7425"/>
                                <a:gd name="T9" fmla="*/ T8 w 192"/>
                                <a:gd name="T10" fmla="+- 0 5463 5463"/>
                                <a:gd name="T11" fmla="*/ 5463 h 153"/>
                                <a:gd name="T12" fmla="+- 0 7425 7425"/>
                                <a:gd name="T13" fmla="*/ T12 w 192"/>
                                <a:gd name="T14" fmla="+- 0 5463 5463"/>
                                <a:gd name="T15" fmla="*/ 5463 h 153"/>
                                <a:gd name="T16" fmla="+- 0 7425 7425"/>
                                <a:gd name="T17" fmla="*/ T16 w 192"/>
                                <a:gd name="T18" fmla="+- 0 5616 5463"/>
                                <a:gd name="T19" fmla="*/ 5616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53">
                                  <a:moveTo>
                                    <a:pt x="0" y="153"/>
                                  </a:moveTo>
                                  <a:lnTo>
                                    <a:pt x="191" y="153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6" name="Group 3138"/>
                        <wpg:cNvGrpSpPr>
                          <a:grpSpLocks/>
                        </wpg:cNvGrpSpPr>
                        <wpg:grpSpPr bwMode="auto">
                          <a:xfrm>
                            <a:off x="7425" y="5706"/>
                            <a:ext cx="192" cy="151"/>
                            <a:chOff x="7425" y="5706"/>
                            <a:chExt cx="192" cy="151"/>
                          </a:xfrm>
                        </wpg:grpSpPr>
                        <wps:wsp>
                          <wps:cNvPr id="11567" name="Freeform 3139"/>
                          <wps:cNvSpPr>
                            <a:spLocks/>
                          </wps:cNvSpPr>
                          <wps:spPr bwMode="auto">
                            <a:xfrm>
                              <a:off x="7425" y="5706"/>
                              <a:ext cx="192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2"/>
                                <a:gd name="T2" fmla="+- 0 5856 5706"/>
                                <a:gd name="T3" fmla="*/ 5856 h 151"/>
                                <a:gd name="T4" fmla="+- 0 7616 7425"/>
                                <a:gd name="T5" fmla="*/ T4 w 192"/>
                                <a:gd name="T6" fmla="+- 0 5856 5706"/>
                                <a:gd name="T7" fmla="*/ 5856 h 151"/>
                                <a:gd name="T8" fmla="+- 0 7616 7425"/>
                                <a:gd name="T9" fmla="*/ T8 w 192"/>
                                <a:gd name="T10" fmla="+- 0 5706 5706"/>
                                <a:gd name="T11" fmla="*/ 5706 h 151"/>
                                <a:gd name="T12" fmla="+- 0 7425 7425"/>
                                <a:gd name="T13" fmla="*/ T12 w 192"/>
                                <a:gd name="T14" fmla="+- 0 5706 5706"/>
                                <a:gd name="T15" fmla="*/ 5706 h 151"/>
                                <a:gd name="T16" fmla="+- 0 7425 7425"/>
                                <a:gd name="T17" fmla="*/ T16 w 192"/>
                                <a:gd name="T18" fmla="+- 0 5856 5706"/>
                                <a:gd name="T19" fmla="*/ 58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51">
                                  <a:moveTo>
                                    <a:pt x="0" y="150"/>
                                  </a:moveTo>
                                  <a:lnTo>
                                    <a:pt x="191" y="15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8" name="Group 3136"/>
                        <wpg:cNvGrpSpPr>
                          <a:grpSpLocks/>
                        </wpg:cNvGrpSpPr>
                        <wpg:grpSpPr bwMode="auto">
                          <a:xfrm>
                            <a:off x="7425" y="5706"/>
                            <a:ext cx="192" cy="151"/>
                            <a:chOff x="7425" y="5706"/>
                            <a:chExt cx="192" cy="151"/>
                          </a:xfrm>
                        </wpg:grpSpPr>
                        <wps:wsp>
                          <wps:cNvPr id="11569" name="Freeform 3137"/>
                          <wps:cNvSpPr>
                            <a:spLocks/>
                          </wps:cNvSpPr>
                          <wps:spPr bwMode="auto">
                            <a:xfrm>
                              <a:off x="7425" y="5706"/>
                              <a:ext cx="192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2"/>
                                <a:gd name="T2" fmla="+- 0 5856 5706"/>
                                <a:gd name="T3" fmla="*/ 5856 h 151"/>
                                <a:gd name="T4" fmla="+- 0 7616 7425"/>
                                <a:gd name="T5" fmla="*/ T4 w 192"/>
                                <a:gd name="T6" fmla="+- 0 5856 5706"/>
                                <a:gd name="T7" fmla="*/ 5856 h 151"/>
                                <a:gd name="T8" fmla="+- 0 7616 7425"/>
                                <a:gd name="T9" fmla="*/ T8 w 192"/>
                                <a:gd name="T10" fmla="+- 0 5706 5706"/>
                                <a:gd name="T11" fmla="*/ 5706 h 151"/>
                                <a:gd name="T12" fmla="+- 0 7425 7425"/>
                                <a:gd name="T13" fmla="*/ T12 w 192"/>
                                <a:gd name="T14" fmla="+- 0 5706 5706"/>
                                <a:gd name="T15" fmla="*/ 5706 h 151"/>
                                <a:gd name="T16" fmla="+- 0 7425 7425"/>
                                <a:gd name="T17" fmla="*/ T16 w 192"/>
                                <a:gd name="T18" fmla="+- 0 5856 5706"/>
                                <a:gd name="T19" fmla="*/ 58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51">
                                  <a:moveTo>
                                    <a:pt x="0" y="150"/>
                                  </a:moveTo>
                                  <a:lnTo>
                                    <a:pt x="191" y="15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0" name="Group 3134"/>
                        <wpg:cNvGrpSpPr>
                          <a:grpSpLocks/>
                        </wpg:cNvGrpSpPr>
                        <wpg:grpSpPr bwMode="auto">
                          <a:xfrm>
                            <a:off x="7425" y="5948"/>
                            <a:ext cx="192" cy="151"/>
                            <a:chOff x="7425" y="5948"/>
                            <a:chExt cx="192" cy="151"/>
                          </a:xfrm>
                        </wpg:grpSpPr>
                        <wps:wsp>
                          <wps:cNvPr id="11571" name="Freeform 3135"/>
                          <wps:cNvSpPr>
                            <a:spLocks/>
                          </wps:cNvSpPr>
                          <wps:spPr bwMode="auto">
                            <a:xfrm>
                              <a:off x="7425" y="5948"/>
                              <a:ext cx="192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2"/>
                                <a:gd name="T2" fmla="+- 0 6099 5948"/>
                                <a:gd name="T3" fmla="*/ 6099 h 151"/>
                                <a:gd name="T4" fmla="+- 0 7616 7425"/>
                                <a:gd name="T5" fmla="*/ T4 w 192"/>
                                <a:gd name="T6" fmla="+- 0 6099 5948"/>
                                <a:gd name="T7" fmla="*/ 6099 h 151"/>
                                <a:gd name="T8" fmla="+- 0 7616 7425"/>
                                <a:gd name="T9" fmla="*/ T8 w 192"/>
                                <a:gd name="T10" fmla="+- 0 5948 5948"/>
                                <a:gd name="T11" fmla="*/ 5948 h 151"/>
                                <a:gd name="T12" fmla="+- 0 7425 7425"/>
                                <a:gd name="T13" fmla="*/ T12 w 192"/>
                                <a:gd name="T14" fmla="+- 0 5948 5948"/>
                                <a:gd name="T15" fmla="*/ 5948 h 151"/>
                                <a:gd name="T16" fmla="+- 0 7425 7425"/>
                                <a:gd name="T17" fmla="*/ T16 w 192"/>
                                <a:gd name="T18" fmla="+- 0 6099 5948"/>
                                <a:gd name="T19" fmla="*/ 6099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51">
                                  <a:moveTo>
                                    <a:pt x="0" y="151"/>
                                  </a:moveTo>
                                  <a:lnTo>
                                    <a:pt x="191" y="151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2" name="Group 3132"/>
                        <wpg:cNvGrpSpPr>
                          <a:grpSpLocks/>
                        </wpg:cNvGrpSpPr>
                        <wpg:grpSpPr bwMode="auto">
                          <a:xfrm>
                            <a:off x="7425" y="5948"/>
                            <a:ext cx="192" cy="151"/>
                            <a:chOff x="7425" y="5948"/>
                            <a:chExt cx="192" cy="151"/>
                          </a:xfrm>
                        </wpg:grpSpPr>
                        <wps:wsp>
                          <wps:cNvPr id="11573" name="Freeform 3133"/>
                          <wps:cNvSpPr>
                            <a:spLocks/>
                          </wps:cNvSpPr>
                          <wps:spPr bwMode="auto">
                            <a:xfrm>
                              <a:off x="7425" y="5948"/>
                              <a:ext cx="192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2"/>
                                <a:gd name="T2" fmla="+- 0 6099 5948"/>
                                <a:gd name="T3" fmla="*/ 6099 h 151"/>
                                <a:gd name="T4" fmla="+- 0 7616 7425"/>
                                <a:gd name="T5" fmla="*/ T4 w 192"/>
                                <a:gd name="T6" fmla="+- 0 6099 5948"/>
                                <a:gd name="T7" fmla="*/ 6099 h 151"/>
                                <a:gd name="T8" fmla="+- 0 7616 7425"/>
                                <a:gd name="T9" fmla="*/ T8 w 192"/>
                                <a:gd name="T10" fmla="+- 0 5948 5948"/>
                                <a:gd name="T11" fmla="*/ 5948 h 151"/>
                                <a:gd name="T12" fmla="+- 0 7425 7425"/>
                                <a:gd name="T13" fmla="*/ T12 w 192"/>
                                <a:gd name="T14" fmla="+- 0 5948 5948"/>
                                <a:gd name="T15" fmla="*/ 5948 h 151"/>
                                <a:gd name="T16" fmla="+- 0 7425 7425"/>
                                <a:gd name="T17" fmla="*/ T16 w 192"/>
                                <a:gd name="T18" fmla="+- 0 6099 5948"/>
                                <a:gd name="T19" fmla="*/ 6099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51">
                                  <a:moveTo>
                                    <a:pt x="0" y="151"/>
                                  </a:moveTo>
                                  <a:lnTo>
                                    <a:pt x="191" y="151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4" name="Group 3130"/>
                        <wpg:cNvGrpSpPr>
                          <a:grpSpLocks/>
                        </wpg:cNvGrpSpPr>
                        <wpg:grpSpPr bwMode="auto">
                          <a:xfrm>
                            <a:off x="7425" y="141"/>
                            <a:ext cx="5151" cy="153"/>
                            <a:chOff x="7425" y="141"/>
                            <a:chExt cx="5151" cy="153"/>
                          </a:xfrm>
                        </wpg:grpSpPr>
                        <wps:wsp>
                          <wps:cNvPr id="11575" name="Freeform 3131"/>
                          <wps:cNvSpPr>
                            <a:spLocks/>
                          </wps:cNvSpPr>
                          <wps:spPr bwMode="auto">
                            <a:xfrm>
                              <a:off x="7425" y="141"/>
                              <a:ext cx="5151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5151"/>
                                <a:gd name="T2" fmla="+- 0 293 141"/>
                                <a:gd name="T3" fmla="*/ 293 h 153"/>
                                <a:gd name="T4" fmla="+- 0 12576 7425"/>
                                <a:gd name="T5" fmla="*/ T4 w 5151"/>
                                <a:gd name="T6" fmla="+- 0 293 141"/>
                                <a:gd name="T7" fmla="*/ 293 h 153"/>
                                <a:gd name="T8" fmla="+- 0 12576 7425"/>
                                <a:gd name="T9" fmla="*/ T8 w 5151"/>
                                <a:gd name="T10" fmla="+- 0 141 141"/>
                                <a:gd name="T11" fmla="*/ 141 h 153"/>
                                <a:gd name="T12" fmla="+- 0 7425 7425"/>
                                <a:gd name="T13" fmla="*/ T12 w 5151"/>
                                <a:gd name="T14" fmla="+- 0 141 141"/>
                                <a:gd name="T15" fmla="*/ 141 h 153"/>
                                <a:gd name="T16" fmla="+- 0 7425 7425"/>
                                <a:gd name="T17" fmla="*/ T16 w 5151"/>
                                <a:gd name="T18" fmla="+- 0 293 141"/>
                                <a:gd name="T19" fmla="*/ 29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51" h="153">
                                  <a:moveTo>
                                    <a:pt x="0" y="152"/>
                                  </a:moveTo>
                                  <a:lnTo>
                                    <a:pt x="5151" y="152"/>
                                  </a:lnTo>
                                  <a:lnTo>
                                    <a:pt x="51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6" name="Group 3128"/>
                        <wpg:cNvGrpSpPr>
                          <a:grpSpLocks/>
                        </wpg:cNvGrpSpPr>
                        <wpg:grpSpPr bwMode="auto">
                          <a:xfrm>
                            <a:off x="7425" y="141"/>
                            <a:ext cx="5151" cy="153"/>
                            <a:chOff x="7425" y="141"/>
                            <a:chExt cx="5151" cy="153"/>
                          </a:xfrm>
                        </wpg:grpSpPr>
                        <wps:wsp>
                          <wps:cNvPr id="11577" name="Freeform 3129"/>
                          <wps:cNvSpPr>
                            <a:spLocks/>
                          </wps:cNvSpPr>
                          <wps:spPr bwMode="auto">
                            <a:xfrm>
                              <a:off x="7425" y="141"/>
                              <a:ext cx="5151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5151"/>
                                <a:gd name="T2" fmla="+- 0 293 141"/>
                                <a:gd name="T3" fmla="*/ 293 h 153"/>
                                <a:gd name="T4" fmla="+- 0 12576 7425"/>
                                <a:gd name="T5" fmla="*/ T4 w 5151"/>
                                <a:gd name="T6" fmla="+- 0 293 141"/>
                                <a:gd name="T7" fmla="*/ 293 h 153"/>
                                <a:gd name="T8" fmla="+- 0 12576 7425"/>
                                <a:gd name="T9" fmla="*/ T8 w 5151"/>
                                <a:gd name="T10" fmla="+- 0 141 141"/>
                                <a:gd name="T11" fmla="*/ 141 h 153"/>
                                <a:gd name="T12" fmla="+- 0 7425 7425"/>
                                <a:gd name="T13" fmla="*/ T12 w 5151"/>
                                <a:gd name="T14" fmla="+- 0 141 141"/>
                                <a:gd name="T15" fmla="*/ 141 h 153"/>
                                <a:gd name="T16" fmla="+- 0 7425 7425"/>
                                <a:gd name="T17" fmla="*/ T16 w 5151"/>
                                <a:gd name="T18" fmla="+- 0 293 141"/>
                                <a:gd name="T19" fmla="*/ 29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51" h="153">
                                  <a:moveTo>
                                    <a:pt x="0" y="152"/>
                                  </a:moveTo>
                                  <a:lnTo>
                                    <a:pt x="5151" y="152"/>
                                  </a:lnTo>
                                  <a:lnTo>
                                    <a:pt x="51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8" name="Group 3126"/>
                        <wpg:cNvGrpSpPr>
                          <a:grpSpLocks/>
                        </wpg:cNvGrpSpPr>
                        <wpg:grpSpPr bwMode="auto">
                          <a:xfrm>
                            <a:off x="7425" y="383"/>
                            <a:ext cx="4770" cy="151"/>
                            <a:chOff x="7425" y="383"/>
                            <a:chExt cx="4770" cy="151"/>
                          </a:xfrm>
                        </wpg:grpSpPr>
                        <wps:wsp>
                          <wps:cNvPr id="11579" name="Freeform 3127"/>
                          <wps:cNvSpPr>
                            <a:spLocks/>
                          </wps:cNvSpPr>
                          <wps:spPr bwMode="auto">
                            <a:xfrm>
                              <a:off x="7425" y="383"/>
                              <a:ext cx="4770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4770"/>
                                <a:gd name="T2" fmla="+- 0 534 383"/>
                                <a:gd name="T3" fmla="*/ 534 h 151"/>
                                <a:gd name="T4" fmla="+- 0 12195 7425"/>
                                <a:gd name="T5" fmla="*/ T4 w 4770"/>
                                <a:gd name="T6" fmla="+- 0 534 383"/>
                                <a:gd name="T7" fmla="*/ 534 h 151"/>
                                <a:gd name="T8" fmla="+- 0 12195 7425"/>
                                <a:gd name="T9" fmla="*/ T8 w 4770"/>
                                <a:gd name="T10" fmla="+- 0 383 383"/>
                                <a:gd name="T11" fmla="*/ 383 h 151"/>
                                <a:gd name="T12" fmla="+- 0 7425 7425"/>
                                <a:gd name="T13" fmla="*/ T12 w 4770"/>
                                <a:gd name="T14" fmla="+- 0 383 383"/>
                                <a:gd name="T15" fmla="*/ 383 h 151"/>
                                <a:gd name="T16" fmla="+- 0 7425 7425"/>
                                <a:gd name="T17" fmla="*/ T16 w 4770"/>
                                <a:gd name="T18" fmla="+- 0 534 383"/>
                                <a:gd name="T19" fmla="*/ 53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70" h="151">
                                  <a:moveTo>
                                    <a:pt x="0" y="151"/>
                                  </a:moveTo>
                                  <a:lnTo>
                                    <a:pt x="4770" y="151"/>
                                  </a:lnTo>
                                  <a:lnTo>
                                    <a:pt x="4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0" name="Group 3124"/>
                        <wpg:cNvGrpSpPr>
                          <a:grpSpLocks/>
                        </wpg:cNvGrpSpPr>
                        <wpg:grpSpPr bwMode="auto">
                          <a:xfrm>
                            <a:off x="7425" y="383"/>
                            <a:ext cx="4770" cy="151"/>
                            <a:chOff x="7425" y="383"/>
                            <a:chExt cx="4770" cy="151"/>
                          </a:xfrm>
                        </wpg:grpSpPr>
                        <wps:wsp>
                          <wps:cNvPr id="11581" name="Freeform 3125"/>
                          <wps:cNvSpPr>
                            <a:spLocks/>
                          </wps:cNvSpPr>
                          <wps:spPr bwMode="auto">
                            <a:xfrm>
                              <a:off x="7425" y="383"/>
                              <a:ext cx="4770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4770"/>
                                <a:gd name="T2" fmla="+- 0 534 383"/>
                                <a:gd name="T3" fmla="*/ 534 h 151"/>
                                <a:gd name="T4" fmla="+- 0 12195 7425"/>
                                <a:gd name="T5" fmla="*/ T4 w 4770"/>
                                <a:gd name="T6" fmla="+- 0 534 383"/>
                                <a:gd name="T7" fmla="*/ 534 h 151"/>
                                <a:gd name="T8" fmla="+- 0 12195 7425"/>
                                <a:gd name="T9" fmla="*/ T8 w 4770"/>
                                <a:gd name="T10" fmla="+- 0 383 383"/>
                                <a:gd name="T11" fmla="*/ 383 h 151"/>
                                <a:gd name="T12" fmla="+- 0 7425 7425"/>
                                <a:gd name="T13" fmla="*/ T12 w 4770"/>
                                <a:gd name="T14" fmla="+- 0 383 383"/>
                                <a:gd name="T15" fmla="*/ 383 h 151"/>
                                <a:gd name="T16" fmla="+- 0 7425 7425"/>
                                <a:gd name="T17" fmla="*/ T16 w 4770"/>
                                <a:gd name="T18" fmla="+- 0 534 383"/>
                                <a:gd name="T19" fmla="*/ 53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70" h="151">
                                  <a:moveTo>
                                    <a:pt x="0" y="151"/>
                                  </a:moveTo>
                                  <a:lnTo>
                                    <a:pt x="4770" y="151"/>
                                  </a:lnTo>
                                  <a:lnTo>
                                    <a:pt x="4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2" name="Group 3122"/>
                        <wpg:cNvGrpSpPr>
                          <a:grpSpLocks/>
                        </wpg:cNvGrpSpPr>
                        <wpg:grpSpPr bwMode="auto">
                          <a:xfrm>
                            <a:off x="7425" y="626"/>
                            <a:ext cx="4293" cy="151"/>
                            <a:chOff x="7425" y="626"/>
                            <a:chExt cx="4293" cy="151"/>
                          </a:xfrm>
                        </wpg:grpSpPr>
                        <wps:wsp>
                          <wps:cNvPr id="11583" name="Freeform 3123"/>
                          <wps:cNvSpPr>
                            <a:spLocks/>
                          </wps:cNvSpPr>
                          <wps:spPr bwMode="auto">
                            <a:xfrm>
                              <a:off x="7425" y="626"/>
                              <a:ext cx="4293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4293"/>
                                <a:gd name="T2" fmla="+- 0 776 626"/>
                                <a:gd name="T3" fmla="*/ 776 h 151"/>
                                <a:gd name="T4" fmla="+- 0 11718 7425"/>
                                <a:gd name="T5" fmla="*/ T4 w 4293"/>
                                <a:gd name="T6" fmla="+- 0 776 626"/>
                                <a:gd name="T7" fmla="*/ 776 h 151"/>
                                <a:gd name="T8" fmla="+- 0 11718 7425"/>
                                <a:gd name="T9" fmla="*/ T8 w 4293"/>
                                <a:gd name="T10" fmla="+- 0 626 626"/>
                                <a:gd name="T11" fmla="*/ 626 h 151"/>
                                <a:gd name="T12" fmla="+- 0 7425 7425"/>
                                <a:gd name="T13" fmla="*/ T12 w 4293"/>
                                <a:gd name="T14" fmla="+- 0 626 626"/>
                                <a:gd name="T15" fmla="*/ 626 h 151"/>
                                <a:gd name="T16" fmla="+- 0 7425 7425"/>
                                <a:gd name="T17" fmla="*/ T16 w 4293"/>
                                <a:gd name="T18" fmla="+- 0 776 626"/>
                                <a:gd name="T19" fmla="*/ 77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3" h="151">
                                  <a:moveTo>
                                    <a:pt x="0" y="150"/>
                                  </a:moveTo>
                                  <a:lnTo>
                                    <a:pt x="4293" y="150"/>
                                  </a:lnTo>
                                  <a:lnTo>
                                    <a:pt x="4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4" name="Group 3120"/>
                        <wpg:cNvGrpSpPr>
                          <a:grpSpLocks/>
                        </wpg:cNvGrpSpPr>
                        <wpg:grpSpPr bwMode="auto">
                          <a:xfrm>
                            <a:off x="7425" y="626"/>
                            <a:ext cx="4293" cy="151"/>
                            <a:chOff x="7425" y="626"/>
                            <a:chExt cx="4293" cy="151"/>
                          </a:xfrm>
                        </wpg:grpSpPr>
                        <wps:wsp>
                          <wps:cNvPr id="11585" name="Freeform 3121"/>
                          <wps:cNvSpPr>
                            <a:spLocks/>
                          </wps:cNvSpPr>
                          <wps:spPr bwMode="auto">
                            <a:xfrm>
                              <a:off x="7425" y="626"/>
                              <a:ext cx="4293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4293"/>
                                <a:gd name="T2" fmla="+- 0 776 626"/>
                                <a:gd name="T3" fmla="*/ 776 h 151"/>
                                <a:gd name="T4" fmla="+- 0 11718 7425"/>
                                <a:gd name="T5" fmla="*/ T4 w 4293"/>
                                <a:gd name="T6" fmla="+- 0 776 626"/>
                                <a:gd name="T7" fmla="*/ 776 h 151"/>
                                <a:gd name="T8" fmla="+- 0 11718 7425"/>
                                <a:gd name="T9" fmla="*/ T8 w 4293"/>
                                <a:gd name="T10" fmla="+- 0 626 626"/>
                                <a:gd name="T11" fmla="*/ 626 h 151"/>
                                <a:gd name="T12" fmla="+- 0 7425 7425"/>
                                <a:gd name="T13" fmla="*/ T12 w 4293"/>
                                <a:gd name="T14" fmla="+- 0 626 626"/>
                                <a:gd name="T15" fmla="*/ 626 h 151"/>
                                <a:gd name="T16" fmla="+- 0 7425 7425"/>
                                <a:gd name="T17" fmla="*/ T16 w 4293"/>
                                <a:gd name="T18" fmla="+- 0 776 626"/>
                                <a:gd name="T19" fmla="*/ 77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3" h="151">
                                  <a:moveTo>
                                    <a:pt x="0" y="150"/>
                                  </a:moveTo>
                                  <a:lnTo>
                                    <a:pt x="4293" y="150"/>
                                  </a:lnTo>
                                  <a:lnTo>
                                    <a:pt x="4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6" name="Group 3118"/>
                        <wpg:cNvGrpSpPr>
                          <a:grpSpLocks/>
                        </wpg:cNvGrpSpPr>
                        <wpg:grpSpPr bwMode="auto">
                          <a:xfrm>
                            <a:off x="7425" y="6191"/>
                            <a:ext cx="192" cy="151"/>
                            <a:chOff x="7425" y="6191"/>
                            <a:chExt cx="192" cy="151"/>
                          </a:xfrm>
                        </wpg:grpSpPr>
                        <wps:wsp>
                          <wps:cNvPr id="11587" name="Freeform 3119"/>
                          <wps:cNvSpPr>
                            <a:spLocks/>
                          </wps:cNvSpPr>
                          <wps:spPr bwMode="auto">
                            <a:xfrm>
                              <a:off x="7425" y="6191"/>
                              <a:ext cx="192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2"/>
                                <a:gd name="T2" fmla="+- 0 6341 6191"/>
                                <a:gd name="T3" fmla="*/ 6341 h 151"/>
                                <a:gd name="T4" fmla="+- 0 7616 7425"/>
                                <a:gd name="T5" fmla="*/ T4 w 192"/>
                                <a:gd name="T6" fmla="+- 0 6341 6191"/>
                                <a:gd name="T7" fmla="*/ 6341 h 151"/>
                                <a:gd name="T8" fmla="+- 0 7616 7425"/>
                                <a:gd name="T9" fmla="*/ T8 w 192"/>
                                <a:gd name="T10" fmla="+- 0 6191 6191"/>
                                <a:gd name="T11" fmla="*/ 6191 h 151"/>
                                <a:gd name="T12" fmla="+- 0 7425 7425"/>
                                <a:gd name="T13" fmla="*/ T12 w 192"/>
                                <a:gd name="T14" fmla="+- 0 6191 6191"/>
                                <a:gd name="T15" fmla="*/ 6191 h 151"/>
                                <a:gd name="T16" fmla="+- 0 7425 7425"/>
                                <a:gd name="T17" fmla="*/ T16 w 192"/>
                                <a:gd name="T18" fmla="+- 0 6341 6191"/>
                                <a:gd name="T19" fmla="*/ 634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51">
                                  <a:moveTo>
                                    <a:pt x="0" y="150"/>
                                  </a:moveTo>
                                  <a:lnTo>
                                    <a:pt x="191" y="15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8" name="Group 3116"/>
                        <wpg:cNvGrpSpPr>
                          <a:grpSpLocks/>
                        </wpg:cNvGrpSpPr>
                        <wpg:grpSpPr bwMode="auto">
                          <a:xfrm>
                            <a:off x="7425" y="6191"/>
                            <a:ext cx="192" cy="151"/>
                            <a:chOff x="7425" y="6191"/>
                            <a:chExt cx="192" cy="151"/>
                          </a:xfrm>
                        </wpg:grpSpPr>
                        <wps:wsp>
                          <wps:cNvPr id="11589" name="Freeform 3117"/>
                          <wps:cNvSpPr>
                            <a:spLocks/>
                          </wps:cNvSpPr>
                          <wps:spPr bwMode="auto">
                            <a:xfrm>
                              <a:off x="7425" y="6191"/>
                              <a:ext cx="192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2"/>
                                <a:gd name="T2" fmla="+- 0 6341 6191"/>
                                <a:gd name="T3" fmla="*/ 6341 h 151"/>
                                <a:gd name="T4" fmla="+- 0 7616 7425"/>
                                <a:gd name="T5" fmla="*/ T4 w 192"/>
                                <a:gd name="T6" fmla="+- 0 6341 6191"/>
                                <a:gd name="T7" fmla="*/ 6341 h 151"/>
                                <a:gd name="T8" fmla="+- 0 7616 7425"/>
                                <a:gd name="T9" fmla="*/ T8 w 192"/>
                                <a:gd name="T10" fmla="+- 0 6191 6191"/>
                                <a:gd name="T11" fmla="*/ 6191 h 151"/>
                                <a:gd name="T12" fmla="+- 0 7425 7425"/>
                                <a:gd name="T13" fmla="*/ T12 w 192"/>
                                <a:gd name="T14" fmla="+- 0 6191 6191"/>
                                <a:gd name="T15" fmla="*/ 6191 h 151"/>
                                <a:gd name="T16" fmla="+- 0 7425 7425"/>
                                <a:gd name="T17" fmla="*/ T16 w 192"/>
                                <a:gd name="T18" fmla="+- 0 6341 6191"/>
                                <a:gd name="T19" fmla="*/ 634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51">
                                  <a:moveTo>
                                    <a:pt x="0" y="150"/>
                                  </a:moveTo>
                                  <a:lnTo>
                                    <a:pt x="191" y="15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0" name="Group 3114"/>
                        <wpg:cNvGrpSpPr>
                          <a:grpSpLocks/>
                        </wpg:cNvGrpSpPr>
                        <wpg:grpSpPr bwMode="auto">
                          <a:xfrm>
                            <a:off x="7425" y="6629"/>
                            <a:ext cx="5585" cy="2"/>
                            <a:chOff x="7425" y="6629"/>
                            <a:chExt cx="5585" cy="2"/>
                          </a:xfrm>
                        </wpg:grpSpPr>
                        <wps:wsp>
                          <wps:cNvPr id="11591" name="Freeform 3115"/>
                          <wps:cNvSpPr>
                            <a:spLocks/>
                          </wps:cNvSpPr>
                          <wps:spPr bwMode="auto">
                            <a:xfrm>
                              <a:off x="7425" y="6629"/>
                              <a:ext cx="5585" cy="2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5585"/>
                                <a:gd name="T2" fmla="+- 0 13010 7425"/>
                                <a:gd name="T3" fmla="*/ T2 w 5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5">
                                  <a:moveTo>
                                    <a:pt x="0" y="0"/>
                                  </a:moveTo>
                                  <a:lnTo>
                                    <a:pt x="5585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2" name="Group 3112"/>
                        <wpg:cNvGrpSpPr>
                          <a:grpSpLocks/>
                        </wpg:cNvGrpSpPr>
                        <wpg:grpSpPr bwMode="auto">
                          <a:xfrm>
                            <a:off x="7425" y="96"/>
                            <a:ext cx="2" cy="6594"/>
                            <a:chOff x="7425" y="96"/>
                            <a:chExt cx="2" cy="6594"/>
                          </a:xfrm>
                        </wpg:grpSpPr>
                        <wps:wsp>
                          <wps:cNvPr id="11593" name="Freeform 3113"/>
                          <wps:cNvSpPr>
                            <a:spLocks/>
                          </wps:cNvSpPr>
                          <wps:spPr bwMode="auto">
                            <a:xfrm>
                              <a:off x="7425" y="96"/>
                              <a:ext cx="2" cy="6594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96 h 6594"/>
                                <a:gd name="T2" fmla="+- 0 6690 96"/>
                                <a:gd name="T3" fmla="*/ 6690 h 65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94">
                                  <a:moveTo>
                                    <a:pt x="0" y="0"/>
                                  </a:moveTo>
                                  <a:lnTo>
                                    <a:pt x="0" y="6594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4" name="Group 3110"/>
                        <wpg:cNvGrpSpPr>
                          <a:grpSpLocks/>
                        </wpg:cNvGrpSpPr>
                        <wpg:grpSpPr bwMode="auto">
                          <a:xfrm>
                            <a:off x="8356" y="6629"/>
                            <a:ext cx="2" cy="61"/>
                            <a:chOff x="8356" y="6629"/>
                            <a:chExt cx="2" cy="61"/>
                          </a:xfrm>
                        </wpg:grpSpPr>
                        <wps:wsp>
                          <wps:cNvPr id="11595" name="Freeform 3111"/>
                          <wps:cNvSpPr>
                            <a:spLocks/>
                          </wps:cNvSpPr>
                          <wps:spPr bwMode="auto">
                            <a:xfrm>
                              <a:off x="8356" y="6629"/>
                              <a:ext cx="2" cy="61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6629 h 61"/>
                                <a:gd name="T2" fmla="+- 0 6690 6629"/>
                                <a:gd name="T3" fmla="*/ 6690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6" name="Group 3108"/>
                        <wpg:cNvGrpSpPr>
                          <a:grpSpLocks/>
                        </wpg:cNvGrpSpPr>
                        <wpg:grpSpPr bwMode="auto">
                          <a:xfrm>
                            <a:off x="9287" y="6629"/>
                            <a:ext cx="2" cy="61"/>
                            <a:chOff x="9287" y="6629"/>
                            <a:chExt cx="2" cy="61"/>
                          </a:xfrm>
                        </wpg:grpSpPr>
                        <wps:wsp>
                          <wps:cNvPr id="11597" name="Freeform 3109"/>
                          <wps:cNvSpPr>
                            <a:spLocks/>
                          </wps:cNvSpPr>
                          <wps:spPr bwMode="auto">
                            <a:xfrm>
                              <a:off x="9287" y="6629"/>
                              <a:ext cx="2" cy="61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6629 h 61"/>
                                <a:gd name="T2" fmla="+- 0 6690 6629"/>
                                <a:gd name="T3" fmla="*/ 6690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8" name="Group 3106"/>
                        <wpg:cNvGrpSpPr>
                          <a:grpSpLocks/>
                        </wpg:cNvGrpSpPr>
                        <wpg:grpSpPr bwMode="auto">
                          <a:xfrm>
                            <a:off x="10218" y="6629"/>
                            <a:ext cx="2" cy="61"/>
                            <a:chOff x="10218" y="6629"/>
                            <a:chExt cx="2" cy="61"/>
                          </a:xfrm>
                        </wpg:grpSpPr>
                        <wps:wsp>
                          <wps:cNvPr id="11599" name="Freeform 3107"/>
                          <wps:cNvSpPr>
                            <a:spLocks/>
                          </wps:cNvSpPr>
                          <wps:spPr bwMode="auto">
                            <a:xfrm>
                              <a:off x="10218" y="6629"/>
                              <a:ext cx="2" cy="61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6629 h 61"/>
                                <a:gd name="T2" fmla="+- 0 6690 6629"/>
                                <a:gd name="T3" fmla="*/ 6690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0" name="Group 3104"/>
                        <wpg:cNvGrpSpPr>
                          <a:grpSpLocks/>
                        </wpg:cNvGrpSpPr>
                        <wpg:grpSpPr bwMode="auto">
                          <a:xfrm>
                            <a:off x="11150" y="6629"/>
                            <a:ext cx="2" cy="61"/>
                            <a:chOff x="11150" y="6629"/>
                            <a:chExt cx="2" cy="61"/>
                          </a:xfrm>
                        </wpg:grpSpPr>
                        <wps:wsp>
                          <wps:cNvPr id="11601" name="Freeform 3105"/>
                          <wps:cNvSpPr>
                            <a:spLocks/>
                          </wps:cNvSpPr>
                          <wps:spPr bwMode="auto">
                            <a:xfrm>
                              <a:off x="11150" y="6629"/>
                              <a:ext cx="2" cy="61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6629 h 61"/>
                                <a:gd name="T2" fmla="+- 0 6690 6629"/>
                                <a:gd name="T3" fmla="*/ 6690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2" name="Group 3102"/>
                        <wpg:cNvGrpSpPr>
                          <a:grpSpLocks/>
                        </wpg:cNvGrpSpPr>
                        <wpg:grpSpPr bwMode="auto">
                          <a:xfrm>
                            <a:off x="12081" y="6629"/>
                            <a:ext cx="2" cy="61"/>
                            <a:chOff x="12081" y="6629"/>
                            <a:chExt cx="2" cy="61"/>
                          </a:xfrm>
                        </wpg:grpSpPr>
                        <wps:wsp>
                          <wps:cNvPr id="11603" name="Freeform 3103"/>
                          <wps:cNvSpPr>
                            <a:spLocks/>
                          </wps:cNvSpPr>
                          <wps:spPr bwMode="auto">
                            <a:xfrm>
                              <a:off x="12081" y="6629"/>
                              <a:ext cx="2" cy="61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6629 h 61"/>
                                <a:gd name="T2" fmla="+- 0 6690 6629"/>
                                <a:gd name="T3" fmla="*/ 6690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4" name="Group 3100"/>
                        <wpg:cNvGrpSpPr>
                          <a:grpSpLocks/>
                        </wpg:cNvGrpSpPr>
                        <wpg:grpSpPr bwMode="auto">
                          <a:xfrm>
                            <a:off x="13010" y="6629"/>
                            <a:ext cx="2" cy="61"/>
                            <a:chOff x="13010" y="6629"/>
                            <a:chExt cx="2" cy="61"/>
                          </a:xfrm>
                        </wpg:grpSpPr>
                        <wps:wsp>
                          <wps:cNvPr id="11605" name="Freeform 3101"/>
                          <wps:cNvSpPr>
                            <a:spLocks/>
                          </wps:cNvSpPr>
                          <wps:spPr bwMode="auto">
                            <a:xfrm>
                              <a:off x="13010" y="6629"/>
                              <a:ext cx="2" cy="61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6629 h 61"/>
                                <a:gd name="T2" fmla="+- 0 6690 6629"/>
                                <a:gd name="T3" fmla="*/ 6690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6" name="Group 3098"/>
                        <wpg:cNvGrpSpPr>
                          <a:grpSpLocks/>
                        </wpg:cNvGrpSpPr>
                        <wpg:grpSpPr bwMode="auto">
                          <a:xfrm>
                            <a:off x="12715" y="2144"/>
                            <a:ext cx="408" cy="204"/>
                            <a:chOff x="12715" y="2144"/>
                            <a:chExt cx="408" cy="204"/>
                          </a:xfrm>
                        </wpg:grpSpPr>
                        <wps:wsp>
                          <wps:cNvPr id="11607" name="Freeform 3099"/>
                          <wps:cNvSpPr>
                            <a:spLocks/>
                          </wps:cNvSpPr>
                          <wps:spPr bwMode="auto">
                            <a:xfrm>
                              <a:off x="12715" y="2144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2347 2144"/>
                                <a:gd name="T3" fmla="*/ 2347 h 204"/>
                                <a:gd name="T4" fmla="+- 0 13123 12715"/>
                                <a:gd name="T5" fmla="*/ T4 w 408"/>
                                <a:gd name="T6" fmla="+- 0 2347 2144"/>
                                <a:gd name="T7" fmla="*/ 2347 h 204"/>
                                <a:gd name="T8" fmla="+- 0 13123 12715"/>
                                <a:gd name="T9" fmla="*/ T8 w 408"/>
                                <a:gd name="T10" fmla="+- 0 2144 2144"/>
                                <a:gd name="T11" fmla="*/ 2144 h 204"/>
                                <a:gd name="T12" fmla="+- 0 12715 12715"/>
                                <a:gd name="T13" fmla="*/ T12 w 408"/>
                                <a:gd name="T14" fmla="+- 0 2144 2144"/>
                                <a:gd name="T15" fmla="*/ 2144 h 204"/>
                                <a:gd name="T16" fmla="+- 0 12715 12715"/>
                                <a:gd name="T17" fmla="*/ T16 w 408"/>
                                <a:gd name="T18" fmla="+- 0 2347 2144"/>
                                <a:gd name="T19" fmla="*/ 2347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3"/>
                                  </a:moveTo>
                                  <a:lnTo>
                                    <a:pt x="408" y="203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8" name="Group 3096"/>
                        <wpg:cNvGrpSpPr>
                          <a:grpSpLocks/>
                        </wpg:cNvGrpSpPr>
                        <wpg:grpSpPr bwMode="auto">
                          <a:xfrm>
                            <a:off x="12715" y="2144"/>
                            <a:ext cx="408" cy="204"/>
                            <a:chOff x="12715" y="2144"/>
                            <a:chExt cx="408" cy="204"/>
                          </a:xfrm>
                        </wpg:grpSpPr>
                        <wps:wsp>
                          <wps:cNvPr id="11609" name="Freeform 3097"/>
                          <wps:cNvSpPr>
                            <a:spLocks/>
                          </wps:cNvSpPr>
                          <wps:spPr bwMode="auto">
                            <a:xfrm>
                              <a:off x="12715" y="2144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2347 2144"/>
                                <a:gd name="T3" fmla="*/ 2347 h 204"/>
                                <a:gd name="T4" fmla="+- 0 13123 12715"/>
                                <a:gd name="T5" fmla="*/ T4 w 408"/>
                                <a:gd name="T6" fmla="+- 0 2347 2144"/>
                                <a:gd name="T7" fmla="*/ 2347 h 204"/>
                                <a:gd name="T8" fmla="+- 0 13123 12715"/>
                                <a:gd name="T9" fmla="*/ T8 w 408"/>
                                <a:gd name="T10" fmla="+- 0 2144 2144"/>
                                <a:gd name="T11" fmla="*/ 2144 h 204"/>
                                <a:gd name="T12" fmla="+- 0 12715 12715"/>
                                <a:gd name="T13" fmla="*/ T12 w 408"/>
                                <a:gd name="T14" fmla="+- 0 2144 2144"/>
                                <a:gd name="T15" fmla="*/ 2144 h 204"/>
                                <a:gd name="T16" fmla="+- 0 12715 12715"/>
                                <a:gd name="T17" fmla="*/ T16 w 408"/>
                                <a:gd name="T18" fmla="+- 0 2347 2144"/>
                                <a:gd name="T19" fmla="*/ 2347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3"/>
                                  </a:moveTo>
                                  <a:lnTo>
                                    <a:pt x="408" y="203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0" name="Group 3094"/>
                        <wpg:cNvGrpSpPr>
                          <a:grpSpLocks/>
                        </wpg:cNvGrpSpPr>
                        <wpg:grpSpPr bwMode="auto">
                          <a:xfrm>
                            <a:off x="12715" y="2449"/>
                            <a:ext cx="408" cy="204"/>
                            <a:chOff x="12715" y="2449"/>
                            <a:chExt cx="408" cy="204"/>
                          </a:xfrm>
                        </wpg:grpSpPr>
                        <wps:wsp>
                          <wps:cNvPr id="11611" name="Freeform 3095"/>
                          <wps:cNvSpPr>
                            <a:spLocks/>
                          </wps:cNvSpPr>
                          <wps:spPr bwMode="auto">
                            <a:xfrm>
                              <a:off x="12715" y="2449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2653 2449"/>
                                <a:gd name="T3" fmla="*/ 2653 h 204"/>
                                <a:gd name="T4" fmla="+- 0 13123 12715"/>
                                <a:gd name="T5" fmla="*/ T4 w 408"/>
                                <a:gd name="T6" fmla="+- 0 2653 2449"/>
                                <a:gd name="T7" fmla="*/ 2653 h 204"/>
                                <a:gd name="T8" fmla="+- 0 13123 12715"/>
                                <a:gd name="T9" fmla="*/ T8 w 408"/>
                                <a:gd name="T10" fmla="+- 0 2449 2449"/>
                                <a:gd name="T11" fmla="*/ 2449 h 204"/>
                                <a:gd name="T12" fmla="+- 0 12715 12715"/>
                                <a:gd name="T13" fmla="*/ T12 w 408"/>
                                <a:gd name="T14" fmla="+- 0 2449 2449"/>
                                <a:gd name="T15" fmla="*/ 2449 h 204"/>
                                <a:gd name="T16" fmla="+- 0 12715 12715"/>
                                <a:gd name="T17" fmla="*/ T16 w 408"/>
                                <a:gd name="T18" fmla="+- 0 2653 2449"/>
                                <a:gd name="T19" fmla="*/ 2653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4"/>
                                  </a:moveTo>
                                  <a:lnTo>
                                    <a:pt x="408" y="204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2" name="Group 3092"/>
                        <wpg:cNvGrpSpPr>
                          <a:grpSpLocks/>
                        </wpg:cNvGrpSpPr>
                        <wpg:grpSpPr bwMode="auto">
                          <a:xfrm>
                            <a:off x="12715" y="2449"/>
                            <a:ext cx="408" cy="204"/>
                            <a:chOff x="12715" y="2449"/>
                            <a:chExt cx="408" cy="204"/>
                          </a:xfrm>
                        </wpg:grpSpPr>
                        <wps:wsp>
                          <wps:cNvPr id="11613" name="Freeform 3093"/>
                          <wps:cNvSpPr>
                            <a:spLocks/>
                          </wps:cNvSpPr>
                          <wps:spPr bwMode="auto">
                            <a:xfrm>
                              <a:off x="12715" y="2449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2653 2449"/>
                                <a:gd name="T3" fmla="*/ 2653 h 204"/>
                                <a:gd name="T4" fmla="+- 0 13123 12715"/>
                                <a:gd name="T5" fmla="*/ T4 w 408"/>
                                <a:gd name="T6" fmla="+- 0 2653 2449"/>
                                <a:gd name="T7" fmla="*/ 2653 h 204"/>
                                <a:gd name="T8" fmla="+- 0 13123 12715"/>
                                <a:gd name="T9" fmla="*/ T8 w 408"/>
                                <a:gd name="T10" fmla="+- 0 2449 2449"/>
                                <a:gd name="T11" fmla="*/ 2449 h 204"/>
                                <a:gd name="T12" fmla="+- 0 12715 12715"/>
                                <a:gd name="T13" fmla="*/ T12 w 408"/>
                                <a:gd name="T14" fmla="+- 0 2449 2449"/>
                                <a:gd name="T15" fmla="*/ 2449 h 204"/>
                                <a:gd name="T16" fmla="+- 0 12715 12715"/>
                                <a:gd name="T17" fmla="*/ T16 w 408"/>
                                <a:gd name="T18" fmla="+- 0 2653 2449"/>
                                <a:gd name="T19" fmla="*/ 2653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4"/>
                                  </a:moveTo>
                                  <a:lnTo>
                                    <a:pt x="408" y="204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4" name="Group 3090"/>
                        <wpg:cNvGrpSpPr>
                          <a:grpSpLocks/>
                        </wpg:cNvGrpSpPr>
                        <wpg:grpSpPr bwMode="auto">
                          <a:xfrm>
                            <a:off x="12715" y="2755"/>
                            <a:ext cx="408" cy="204"/>
                            <a:chOff x="12715" y="2755"/>
                            <a:chExt cx="408" cy="204"/>
                          </a:xfrm>
                        </wpg:grpSpPr>
                        <wps:wsp>
                          <wps:cNvPr id="11615" name="Freeform 3091"/>
                          <wps:cNvSpPr>
                            <a:spLocks/>
                          </wps:cNvSpPr>
                          <wps:spPr bwMode="auto">
                            <a:xfrm>
                              <a:off x="12715" y="2755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2959 2755"/>
                                <a:gd name="T3" fmla="*/ 2959 h 204"/>
                                <a:gd name="T4" fmla="+- 0 13123 12715"/>
                                <a:gd name="T5" fmla="*/ T4 w 408"/>
                                <a:gd name="T6" fmla="+- 0 2959 2755"/>
                                <a:gd name="T7" fmla="*/ 2959 h 204"/>
                                <a:gd name="T8" fmla="+- 0 13123 12715"/>
                                <a:gd name="T9" fmla="*/ T8 w 408"/>
                                <a:gd name="T10" fmla="+- 0 2755 2755"/>
                                <a:gd name="T11" fmla="*/ 2755 h 204"/>
                                <a:gd name="T12" fmla="+- 0 12715 12715"/>
                                <a:gd name="T13" fmla="*/ T12 w 408"/>
                                <a:gd name="T14" fmla="+- 0 2755 2755"/>
                                <a:gd name="T15" fmla="*/ 2755 h 204"/>
                                <a:gd name="T16" fmla="+- 0 12715 12715"/>
                                <a:gd name="T17" fmla="*/ T16 w 408"/>
                                <a:gd name="T18" fmla="+- 0 2959 2755"/>
                                <a:gd name="T19" fmla="*/ 2959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4"/>
                                  </a:moveTo>
                                  <a:lnTo>
                                    <a:pt x="408" y="204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6" name="Group 3088"/>
                        <wpg:cNvGrpSpPr>
                          <a:grpSpLocks/>
                        </wpg:cNvGrpSpPr>
                        <wpg:grpSpPr bwMode="auto">
                          <a:xfrm>
                            <a:off x="12715" y="2755"/>
                            <a:ext cx="408" cy="204"/>
                            <a:chOff x="12715" y="2755"/>
                            <a:chExt cx="408" cy="204"/>
                          </a:xfrm>
                        </wpg:grpSpPr>
                        <wps:wsp>
                          <wps:cNvPr id="11617" name="Freeform 3089"/>
                          <wps:cNvSpPr>
                            <a:spLocks/>
                          </wps:cNvSpPr>
                          <wps:spPr bwMode="auto">
                            <a:xfrm>
                              <a:off x="12715" y="2755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2959 2755"/>
                                <a:gd name="T3" fmla="*/ 2959 h 204"/>
                                <a:gd name="T4" fmla="+- 0 13123 12715"/>
                                <a:gd name="T5" fmla="*/ T4 w 408"/>
                                <a:gd name="T6" fmla="+- 0 2959 2755"/>
                                <a:gd name="T7" fmla="*/ 2959 h 204"/>
                                <a:gd name="T8" fmla="+- 0 13123 12715"/>
                                <a:gd name="T9" fmla="*/ T8 w 408"/>
                                <a:gd name="T10" fmla="+- 0 2755 2755"/>
                                <a:gd name="T11" fmla="*/ 2755 h 204"/>
                                <a:gd name="T12" fmla="+- 0 12715 12715"/>
                                <a:gd name="T13" fmla="*/ T12 w 408"/>
                                <a:gd name="T14" fmla="+- 0 2755 2755"/>
                                <a:gd name="T15" fmla="*/ 2755 h 204"/>
                                <a:gd name="T16" fmla="+- 0 12715 12715"/>
                                <a:gd name="T17" fmla="*/ T16 w 408"/>
                                <a:gd name="T18" fmla="+- 0 2959 2755"/>
                                <a:gd name="T19" fmla="*/ 2959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4"/>
                                  </a:moveTo>
                                  <a:lnTo>
                                    <a:pt x="408" y="204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8" name="Group 3086"/>
                        <wpg:cNvGrpSpPr>
                          <a:grpSpLocks/>
                        </wpg:cNvGrpSpPr>
                        <wpg:grpSpPr bwMode="auto">
                          <a:xfrm>
                            <a:off x="12715" y="3061"/>
                            <a:ext cx="408" cy="204"/>
                            <a:chOff x="12715" y="3061"/>
                            <a:chExt cx="408" cy="204"/>
                          </a:xfrm>
                        </wpg:grpSpPr>
                        <wps:wsp>
                          <wps:cNvPr id="11619" name="Freeform 3087"/>
                          <wps:cNvSpPr>
                            <a:spLocks/>
                          </wps:cNvSpPr>
                          <wps:spPr bwMode="auto">
                            <a:xfrm>
                              <a:off x="12715" y="3061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3264 3061"/>
                                <a:gd name="T3" fmla="*/ 3264 h 204"/>
                                <a:gd name="T4" fmla="+- 0 13123 12715"/>
                                <a:gd name="T5" fmla="*/ T4 w 408"/>
                                <a:gd name="T6" fmla="+- 0 3264 3061"/>
                                <a:gd name="T7" fmla="*/ 3264 h 204"/>
                                <a:gd name="T8" fmla="+- 0 13123 12715"/>
                                <a:gd name="T9" fmla="*/ T8 w 408"/>
                                <a:gd name="T10" fmla="+- 0 3061 3061"/>
                                <a:gd name="T11" fmla="*/ 3061 h 204"/>
                                <a:gd name="T12" fmla="+- 0 12715 12715"/>
                                <a:gd name="T13" fmla="*/ T12 w 408"/>
                                <a:gd name="T14" fmla="+- 0 3061 3061"/>
                                <a:gd name="T15" fmla="*/ 3061 h 204"/>
                                <a:gd name="T16" fmla="+- 0 12715 12715"/>
                                <a:gd name="T17" fmla="*/ T16 w 408"/>
                                <a:gd name="T18" fmla="+- 0 3264 3061"/>
                                <a:gd name="T19" fmla="*/ 3264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3"/>
                                  </a:moveTo>
                                  <a:lnTo>
                                    <a:pt x="408" y="203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0" name="Group 3084"/>
                        <wpg:cNvGrpSpPr>
                          <a:grpSpLocks/>
                        </wpg:cNvGrpSpPr>
                        <wpg:grpSpPr bwMode="auto">
                          <a:xfrm>
                            <a:off x="12715" y="3061"/>
                            <a:ext cx="408" cy="204"/>
                            <a:chOff x="12715" y="3061"/>
                            <a:chExt cx="408" cy="204"/>
                          </a:xfrm>
                        </wpg:grpSpPr>
                        <wps:wsp>
                          <wps:cNvPr id="11621" name="Freeform 3085"/>
                          <wps:cNvSpPr>
                            <a:spLocks/>
                          </wps:cNvSpPr>
                          <wps:spPr bwMode="auto">
                            <a:xfrm>
                              <a:off x="12715" y="3061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3264 3061"/>
                                <a:gd name="T3" fmla="*/ 3264 h 204"/>
                                <a:gd name="T4" fmla="+- 0 13123 12715"/>
                                <a:gd name="T5" fmla="*/ T4 w 408"/>
                                <a:gd name="T6" fmla="+- 0 3264 3061"/>
                                <a:gd name="T7" fmla="*/ 3264 h 204"/>
                                <a:gd name="T8" fmla="+- 0 13123 12715"/>
                                <a:gd name="T9" fmla="*/ T8 w 408"/>
                                <a:gd name="T10" fmla="+- 0 3061 3061"/>
                                <a:gd name="T11" fmla="*/ 3061 h 204"/>
                                <a:gd name="T12" fmla="+- 0 12715 12715"/>
                                <a:gd name="T13" fmla="*/ T12 w 408"/>
                                <a:gd name="T14" fmla="+- 0 3061 3061"/>
                                <a:gd name="T15" fmla="*/ 3061 h 204"/>
                                <a:gd name="T16" fmla="+- 0 12715 12715"/>
                                <a:gd name="T17" fmla="*/ T16 w 408"/>
                                <a:gd name="T18" fmla="+- 0 3264 3061"/>
                                <a:gd name="T19" fmla="*/ 3264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3"/>
                                  </a:moveTo>
                                  <a:lnTo>
                                    <a:pt x="408" y="203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2" name="Group 3082"/>
                        <wpg:cNvGrpSpPr>
                          <a:grpSpLocks/>
                        </wpg:cNvGrpSpPr>
                        <wpg:grpSpPr bwMode="auto">
                          <a:xfrm>
                            <a:off x="12715" y="3366"/>
                            <a:ext cx="408" cy="204"/>
                            <a:chOff x="12715" y="3366"/>
                            <a:chExt cx="408" cy="204"/>
                          </a:xfrm>
                        </wpg:grpSpPr>
                        <wps:wsp>
                          <wps:cNvPr id="11623" name="Freeform 3083"/>
                          <wps:cNvSpPr>
                            <a:spLocks/>
                          </wps:cNvSpPr>
                          <wps:spPr bwMode="auto">
                            <a:xfrm>
                              <a:off x="12715" y="3366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3570 3366"/>
                                <a:gd name="T3" fmla="*/ 3570 h 204"/>
                                <a:gd name="T4" fmla="+- 0 13123 12715"/>
                                <a:gd name="T5" fmla="*/ T4 w 408"/>
                                <a:gd name="T6" fmla="+- 0 3570 3366"/>
                                <a:gd name="T7" fmla="*/ 3570 h 204"/>
                                <a:gd name="T8" fmla="+- 0 13123 12715"/>
                                <a:gd name="T9" fmla="*/ T8 w 408"/>
                                <a:gd name="T10" fmla="+- 0 3366 3366"/>
                                <a:gd name="T11" fmla="*/ 3366 h 204"/>
                                <a:gd name="T12" fmla="+- 0 12715 12715"/>
                                <a:gd name="T13" fmla="*/ T12 w 408"/>
                                <a:gd name="T14" fmla="+- 0 3366 3366"/>
                                <a:gd name="T15" fmla="*/ 3366 h 204"/>
                                <a:gd name="T16" fmla="+- 0 12715 12715"/>
                                <a:gd name="T17" fmla="*/ T16 w 408"/>
                                <a:gd name="T18" fmla="+- 0 3570 3366"/>
                                <a:gd name="T19" fmla="*/ 3570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4"/>
                                  </a:moveTo>
                                  <a:lnTo>
                                    <a:pt x="408" y="204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4" name="Group 3080"/>
                        <wpg:cNvGrpSpPr>
                          <a:grpSpLocks/>
                        </wpg:cNvGrpSpPr>
                        <wpg:grpSpPr bwMode="auto">
                          <a:xfrm>
                            <a:off x="12715" y="3366"/>
                            <a:ext cx="408" cy="204"/>
                            <a:chOff x="12715" y="3366"/>
                            <a:chExt cx="408" cy="204"/>
                          </a:xfrm>
                        </wpg:grpSpPr>
                        <wps:wsp>
                          <wps:cNvPr id="11625" name="Freeform 3081"/>
                          <wps:cNvSpPr>
                            <a:spLocks/>
                          </wps:cNvSpPr>
                          <wps:spPr bwMode="auto">
                            <a:xfrm>
                              <a:off x="12715" y="3366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3570 3366"/>
                                <a:gd name="T3" fmla="*/ 3570 h 204"/>
                                <a:gd name="T4" fmla="+- 0 13123 12715"/>
                                <a:gd name="T5" fmla="*/ T4 w 408"/>
                                <a:gd name="T6" fmla="+- 0 3570 3366"/>
                                <a:gd name="T7" fmla="*/ 3570 h 204"/>
                                <a:gd name="T8" fmla="+- 0 13123 12715"/>
                                <a:gd name="T9" fmla="*/ T8 w 408"/>
                                <a:gd name="T10" fmla="+- 0 3366 3366"/>
                                <a:gd name="T11" fmla="*/ 3366 h 204"/>
                                <a:gd name="T12" fmla="+- 0 12715 12715"/>
                                <a:gd name="T13" fmla="*/ T12 w 408"/>
                                <a:gd name="T14" fmla="+- 0 3366 3366"/>
                                <a:gd name="T15" fmla="*/ 3366 h 204"/>
                                <a:gd name="T16" fmla="+- 0 12715 12715"/>
                                <a:gd name="T17" fmla="*/ T16 w 408"/>
                                <a:gd name="T18" fmla="+- 0 3570 3366"/>
                                <a:gd name="T19" fmla="*/ 3570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4"/>
                                  </a:moveTo>
                                  <a:lnTo>
                                    <a:pt x="408" y="204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732C5" id="Group 3079" o:spid="_x0000_s1026" style="position:absolute;margin-left:367.55pt;margin-top:40.1pt;width:285.35pt;height:319.9pt;z-index:-251658167;mso-position-horizontal-relative:page" coordorigin="7416,94" coordsize="5713,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">
                <v:group id="Group 3218" o:spid="_x0000_s1027" style="position:absolute;left:7425;top:868;width:3625;height:151" coordorigin="7425,868" coordsize="362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">
                  <v:shape id="Freeform 3219" o:spid="_x0000_s1028" style="position:absolute;left:7425;top:868;width:3625;height:151;visibility:visible;mso-wrap-style:square;v-text-anchor:top" coordsize="362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" path="m,151r3625,l3625,,,,,151xe" fillcolor="blue" stroked="f">
                    <v:path arrowok="t" o:connecttype="custom" o:connectlocs="0,1019;3625,1019;3625,868;0,868;0,1019" o:connectangles="0,0,0,0,0"/>
                  </v:shape>
                </v:group>
                <v:group id="Group 3216" o:spid="_x0000_s1029" style="position:absolute;left:7425;top:868;width:3625;height:151" coordorigin="7425,868" coordsize="362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">
                  <v:shape id="Freeform 3217" o:spid="_x0000_s1030" style="position:absolute;left:7425;top:868;width:3625;height:151;visibility:visible;mso-wrap-style:square;v-text-anchor:top" coordsize="362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" path="m,151r3625,l3625,,,,,151xe" filled="f" strokeweight=".28753mm">
                    <v:path arrowok="t" o:connecttype="custom" o:connectlocs="0,1019;3625,1019;3625,868;0,868;0,1019" o:connectangles="0,0,0,0,0"/>
                  </v:shape>
                </v:group>
                <v:group id="Group 3214" o:spid="_x0000_s1031" style="position:absolute;left:7425;top:1108;width:2480;height:153" coordorigin="7425,1108" coordsize="248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">
                  <v:shape id="Freeform 3215" o:spid="_x0000_s1032" style="position:absolute;left:7425;top:1108;width:2480;height:153;visibility:visible;mso-wrap-style:square;v-text-anchor:top" coordsize="248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" path="m,153r2480,l2480,,,,,153xe" fillcolor="#00af50" stroked="f">
                    <v:path arrowok="t" o:connecttype="custom" o:connectlocs="0,1261;2480,1261;2480,1108;0,1108;0,1261" o:connectangles="0,0,0,0,0"/>
                  </v:shape>
                </v:group>
                <v:group id="Group 3212" o:spid="_x0000_s1033" style="position:absolute;left:7425;top:1108;width:2480;height:153" coordorigin="7425,1108" coordsize="248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yU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">
                  <v:shape id="Freeform 3213" o:spid="_x0000_s1034" style="position:absolute;left:7425;top:1108;width:2480;height:153;visibility:visible;mso-wrap-style:square;v-text-anchor:top" coordsize="248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" path="m,153r2480,l2480,,,,,153xe" filled="f" strokeweight=".28753mm">
                    <v:path arrowok="t" o:connecttype="custom" o:connectlocs="0,1261;2480,1261;2480,1108;0,1108;0,1261" o:connectangles="0,0,0,0,0"/>
                  </v:shape>
                </v:group>
                <v:group id="Group 3210" o:spid="_x0000_s1035" style="position:absolute;left:7425;top:1351;width:2195;height:151" coordorigin="7425,1351" coordsize="219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JF7xQAAAN4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">
                  <v:shape id="Freeform 3211" o:spid="_x0000_s1036" style="position:absolute;left:7425;top:1351;width:2195;height:151;visibility:visible;mso-wrap-style:square;v-text-anchor:top" coordsize="219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" path="m,151r2194,l2194,,,,,151xe" fillcolor="blue" stroked="f">
                    <v:path arrowok="t" o:connecttype="custom" o:connectlocs="0,1502;2194,1502;2194,1351;0,1351;0,1502" o:connectangles="0,0,0,0,0"/>
                  </v:shape>
                </v:group>
                <v:group id="Group 3208" o:spid="_x0000_s1037" style="position:absolute;left:7425;top:1351;width:2195;height:151" coordorigin="7425,1351" coordsize="219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qqX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">
                  <v:shape id="Freeform 3209" o:spid="_x0000_s1038" style="position:absolute;left:7425;top:1351;width:2195;height:151;visibility:visible;mso-wrap-style:square;v-text-anchor:top" coordsize="219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" path="m,151r2194,l2194,,,,,151xe" filled="f" strokeweight=".28753mm">
                    <v:path arrowok="t" o:connecttype="custom" o:connectlocs="0,1502;2194,1502;2194,1351;0,1351;0,1502" o:connectangles="0,0,0,0,0"/>
                  </v:shape>
                </v:group>
                <v:group id="Group 3206" o:spid="_x0000_s1039" style="position:absolute;left:7425;top:1593;width:2099;height:151" coordorigin="7425,1593" coordsize="20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">
                  <v:shape id="Freeform 3207" o:spid="_x0000_s1040" style="position:absolute;left:7425;top:1593;width:2099;height:151;visibility:visible;mso-wrap-style:square;v-text-anchor:top" coordsize="20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" path="m,151r2099,l2099,,,,,151xe" fillcolor="yellow" stroked="f">
                    <v:path arrowok="t" o:connecttype="custom" o:connectlocs="0,1744;2099,1744;2099,1593;0,1593;0,1744" o:connectangles="0,0,0,0,0"/>
                  </v:shape>
                </v:group>
                <v:group id="Group 3204" o:spid="_x0000_s1041" style="position:absolute;left:7425;top:1593;width:2099;height:151" coordorigin="7425,1593" coordsize="20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">
                  <v:shape id="Freeform 3205" o:spid="_x0000_s1042" style="position:absolute;left:7425;top:1593;width:2099;height:151;visibility:visible;mso-wrap-style:square;v-text-anchor:top" coordsize="20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" path="m,151r2099,l2099,,,,,151xe" filled="f" strokeweight=".28753mm">
                    <v:path arrowok="t" o:connecttype="custom" o:connectlocs="0,1744;2099,1744;2099,1593;0,1593;0,1744" o:connectangles="0,0,0,0,0"/>
                  </v:shape>
                </v:group>
                <v:group id="Group 3202" o:spid="_x0000_s1043" style="position:absolute;left:7425;top:1836;width:2099;height:151" coordorigin="7425,1836" coordsize="20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jaO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">
                  <v:shape id="Freeform 3203" o:spid="_x0000_s1044" style="position:absolute;left:7425;top:1836;width:2099;height:151;visibility:visible;mso-wrap-style:square;v-text-anchor:top" coordsize="20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" path="m,151r2099,l2099,,,,,151xe" fillcolor="silver" stroked="f">
                    <v:path arrowok="t" o:connecttype="custom" o:connectlocs="0,1987;2099,1987;2099,1836;0,1836;0,1987" o:connectangles="0,0,0,0,0"/>
                  </v:shape>
                </v:group>
                <v:group id="Group 3200" o:spid="_x0000_s1045" style="position:absolute;left:7425;top:1836;width:2099;height:151" coordorigin="7425,1836" coordsize="20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thxAAAAN4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Gn3C851wg1z8AwAA//8DAFBLAQItABQABgAIAAAAIQDb4fbL7gAAAIUBAAATAAAAAAAAAAAA&#10;AAAAAAAAAABbQ29udGVudF9UeXBlc10ueG1sUEsBAi0AFAAGAAgAAAAhAFr0LFu/AAAAFQEAAAsA&#10;AAAAAAAAAAAAAAAAHwEAAF9yZWxzLy5yZWxzUEsBAi0AFAAGAAgAAAAhABoDC2HEAAAA3gAAAA8A&#10;AAAAAAAAAAAAAAAABwIAAGRycy9kb3ducmV2LnhtbFBLBQYAAAAAAwADALcAAAD4AgAAAAA=&#10;">
                  <v:shape id="Freeform 3201" o:spid="_x0000_s1046" style="position:absolute;left:7425;top:1836;width:2099;height:151;visibility:visible;mso-wrap-style:square;v-text-anchor:top" coordsize="20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" path="m,151r2099,l2099,,,,,151xe" filled="f" strokeweight=".28753mm">
                    <v:path arrowok="t" o:connecttype="custom" o:connectlocs="0,1987;2099,1987;2099,1836;0,1836;0,1987" o:connectangles="0,0,0,0,0"/>
                  </v:shape>
                </v:group>
                <v:group id="Group 3198" o:spid="_x0000_s1047" style="position:absolute;left:7425;top:2076;width:1907;height:151" coordorigin="7425,2076" coordsize="190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">
                  <v:shape id="Freeform 3199" o:spid="_x0000_s1048" style="position:absolute;left:7425;top:2076;width:1907;height:151;visibility:visible;mso-wrap-style:square;v-text-anchor:top" coordsize="190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" path="m,151r1907,l1907,,,,,151xe" fillcolor="silver" stroked="f">
                    <v:path arrowok="t" o:connecttype="custom" o:connectlocs="0,2227;1907,2227;1907,2076;0,2076;0,2227" o:connectangles="0,0,0,0,0"/>
                  </v:shape>
                </v:group>
                <v:group id="Group 3196" o:spid="_x0000_s1049" style="position:absolute;left:7425;top:2076;width:1907;height:151" coordorigin="7425,2076" coordsize="190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">
                  <v:shape id="Freeform 3197" o:spid="_x0000_s1050" style="position:absolute;left:7425;top:2076;width:1907;height:151;visibility:visible;mso-wrap-style:square;v-text-anchor:top" coordsize="190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" path="m,151r1907,l1907,,,,,151xe" filled="f" strokeweight=".28753mm">
                    <v:path arrowok="t" o:connecttype="custom" o:connectlocs="0,2227;1907,2227;1907,2076;0,2076;0,2227" o:connectangles="0,0,0,0,0"/>
                  </v:shape>
                </v:group>
                <v:group id="Group 3194" o:spid="_x0000_s1051" style="position:absolute;left:7425;top:2319;width:1430;height:151" coordorigin="7425,2319" coordsize="143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">
                  <v:shape id="Freeform 3195" o:spid="_x0000_s1052" style="position:absolute;left:7425;top:2319;width:1430;height:151;visibility:visible;mso-wrap-style:square;v-text-anchor:top" coordsize="143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" path="m,151r1430,l1430,,,,,151xe" fillcolor="blue" stroked="f">
                    <v:path arrowok="t" o:connecttype="custom" o:connectlocs="0,2470;1430,2470;1430,2319;0,2319;0,2470" o:connectangles="0,0,0,0,0"/>
                  </v:shape>
                </v:group>
                <v:group id="Group 3192" o:spid="_x0000_s1053" style="position:absolute;left:7425;top:2319;width:1430;height:151" coordorigin="7425,2319" coordsize="143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">
                  <v:shape id="Freeform 3193" o:spid="_x0000_s1054" style="position:absolute;left:7425;top:2319;width:1430;height:151;visibility:visible;mso-wrap-style:square;v-text-anchor:top" coordsize="143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" path="m,151r1430,l1430,,,,,151xe" filled="f" strokeweight=".28753mm">
                    <v:path arrowok="t" o:connecttype="custom" o:connectlocs="0,2470;1430,2470;1430,2319;0,2319;0,2470" o:connectangles="0,0,0,0,0"/>
                  </v:shape>
                </v:group>
                <v:group id="Group 3190" o:spid="_x0000_s1055" style="position:absolute;left:7425;top:2561;width:954;height:151" coordorigin="7425,2561" coordsize="95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">
                  <v:shape id="Freeform 3191" o:spid="_x0000_s1056" style="position:absolute;left:7425;top:2561;width:954;height:151;visibility:visible;mso-wrap-style:square;v-text-anchor:top" coordsize="95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" path="m,151r953,l953,,,,,151xe" fillcolor="blue" stroked="f">
                    <v:path arrowok="t" o:connecttype="custom" o:connectlocs="0,2712;953,2712;953,2561;0,2561;0,2712" o:connectangles="0,0,0,0,0"/>
                  </v:shape>
                </v:group>
                <v:group id="Group 3188" o:spid="_x0000_s1057" style="position:absolute;left:7425;top:2561;width:954;height:151" coordorigin="7425,2561" coordsize="95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KZQ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fzdQcHu/EG+TqDgAA//8DAFBLAQItABQABgAIAAAAIQDb4fbL7gAAAIUBAAATAAAAAAAAAAAA&#10;AAAAAAAAAABbQ29udGVudF9UeXBlc10ueG1sUEsBAi0AFAAGAAgAAAAhAFr0LFu/AAAAFQEAAAsA&#10;AAAAAAAAAAAAAAAAHwEAAF9yZWxzLy5yZWxzUEsBAi0AFAAGAAgAAAAhAABEplDEAAAA3gAAAA8A&#10;AAAAAAAAAAAAAAAABwIAAGRycy9kb3ducmV2LnhtbFBLBQYAAAAAAwADALcAAAD4AgAAAAA=&#10;">
                  <v:shape id="Freeform 3189" o:spid="_x0000_s1058" style="position:absolute;left:7425;top:2561;width:954;height:151;visibility:visible;mso-wrap-style:square;v-text-anchor:top" coordsize="95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" path="m,151r953,l953,,,,,151xe" filled="f" strokeweight=".28753mm">
                    <v:path arrowok="t" o:connecttype="custom" o:connectlocs="0,2712;953,2712;953,2561;0,2561;0,2712" o:connectangles="0,0,0,0,0"/>
                  </v:shape>
                </v:group>
                <v:group id="Group 3186" o:spid="_x0000_s1059" style="position:absolute;left:7425;top:2802;width:954;height:153" coordorigin="7425,2802" coordsize="95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">
                  <v:shape id="Freeform 3187" o:spid="_x0000_s1060" style="position:absolute;left:7425;top:2802;width:954;height:153;visibility:visible;mso-wrap-style:square;v-text-anchor:top" coordsize="95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" path="m,153r953,l953,,,,,153xe" fillcolor="yellow" stroked="f">
                    <v:path arrowok="t" o:connecttype="custom" o:connectlocs="0,2955;953,2955;953,2802;0,2802;0,2955" o:connectangles="0,0,0,0,0"/>
                  </v:shape>
                </v:group>
                <v:group id="Group 3184" o:spid="_x0000_s1061" style="position:absolute;left:7425;top:2802;width:954;height:153" coordorigin="7425,2802" coordsize="95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">
                  <v:shape id="Freeform 3185" o:spid="_x0000_s1062" style="position:absolute;left:7425;top:2802;width:954;height:153;visibility:visible;mso-wrap-style:square;v-text-anchor:top" coordsize="95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" path="m,153r953,l953,,,,,153xe" filled="f" strokeweight=".28753mm">
                    <v:path arrowok="t" o:connecttype="custom" o:connectlocs="0,2955;953,2955;953,2802;0,2802;0,2955" o:connectangles="0,0,0,0,0"/>
                  </v:shape>
                </v:group>
                <v:group id="Group 3182" o:spid="_x0000_s1063" style="position:absolute;left:7425;top:3044;width:954;height:151" coordorigin="7425,3044" coordsize="95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2ru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4nCTwfifcIOcvAAAA//8DAFBLAQItABQABgAIAAAAIQDb4fbL7gAAAIUBAAATAAAAAAAAAAAA&#10;AAAAAAAAAABbQ29udGVudF9UeXBlc10ueG1sUEsBAi0AFAAGAAgAAAAhAFr0LFu/AAAAFQEAAAsA&#10;AAAAAAAAAAAAAAAAHwEAAF9yZWxzLy5yZWxzUEsBAi0AFAAGAAgAAAAhALETau7EAAAA3gAAAA8A&#10;AAAAAAAAAAAAAAAABwIAAGRycy9kb3ducmV2LnhtbFBLBQYAAAAAAwADALcAAAD4AgAAAAA=&#10;">
                  <v:shape id="Freeform 3183" o:spid="_x0000_s1064" style="position:absolute;left:7425;top:3044;width:954;height:151;visibility:visible;mso-wrap-style:square;v-text-anchor:top" coordsize="95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" path="m,151r953,l953,,,,,151xe" fillcolor="silver" stroked="f">
                    <v:path arrowok="t" o:connecttype="custom" o:connectlocs="0,3195;953,3195;953,3044;0,3044;0,3195" o:connectangles="0,0,0,0,0"/>
                  </v:shape>
                </v:group>
                <v:group id="Group 3180" o:spid="_x0000_s1065" style="position:absolute;left:7425;top:3044;width:954;height:151" coordorigin="7425,3044" coordsize="95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lcB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x4OprA851wg1w8AAAA//8DAFBLAQItABQABgAIAAAAIQDb4fbL7gAAAIUBAAATAAAAAAAAAAAA&#10;AAAAAAAAAABbQ29udGVudF9UeXBlc10ueG1sUEsBAi0AFAAGAAgAAAAhAFr0LFu/AAAAFQEAAAsA&#10;AAAAAAAAAAAAAAAAHwEAAF9yZWxzLy5yZWxzUEsBAi0AFAAGAAgAAAAhAFG2VwHEAAAA3gAAAA8A&#10;AAAAAAAAAAAAAAAABwIAAGRycy9kb3ducmV2LnhtbFBLBQYAAAAAAwADALcAAAD4AgAAAAA=&#10;">
                  <v:shape id="Freeform 3181" o:spid="_x0000_s1066" style="position:absolute;left:7425;top:3044;width:954;height:151;visibility:visible;mso-wrap-style:square;v-text-anchor:top" coordsize="95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" path="m,151r953,l953,,,,,151xe" filled="f" strokeweight=".28753mm">
                    <v:path arrowok="t" o:connecttype="custom" o:connectlocs="0,3195;953,3195;953,3044;0,3044;0,3195" o:connectangles="0,0,0,0,0"/>
                  </v:shape>
                </v:group>
                <v:group id="Group 3178" o:spid="_x0000_s1067" style="position:absolute;left:7425;top:3287;width:764;height:151" coordorigin="7425,3287" coordsize="76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zt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X48GU3h+U64Qc4fAAAA//8DAFBLAQItABQABgAIAAAAIQDb4fbL7gAAAIUBAAATAAAAAAAAAAAA&#10;AAAAAAAAAABbQ29udGVudF9UeXBlc10ueG1sUEsBAi0AFAAGAAgAAAAhAFr0LFu/AAAAFQEAAAsA&#10;AAAAAAAAAAAAAAAAHwEAAF9yZWxzLy5yZWxzUEsBAi0AFAAGAAgAAAAhAM4obO3EAAAA3gAAAA8A&#10;AAAAAAAAAAAAAAAABwIAAGRycy9kb3ducmV2LnhtbFBLBQYAAAAAAwADALcAAAD4AgAAAAA=&#10;">
                  <v:shape id="Freeform 3179" o:spid="_x0000_s1068" style="position:absolute;left:7425;top:3287;width:764;height:151;visibility:visible;mso-wrap-style:square;v-text-anchor:top" coordsize="76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" path="m,151r764,l764,,,,,151xe" fillcolor="silver" stroked="f">
                    <v:path arrowok="t" o:connecttype="custom" o:connectlocs="0,3438;764,3438;764,3287;0,3287;0,3438" o:connectangles="0,0,0,0,0"/>
                  </v:shape>
                </v:group>
                <v:group id="Group 3176" o:spid="_x0000_s1069" style="position:absolute;left:7425;top:3287;width:764;height:151" coordorigin="7425,3287" coordsize="76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">
                  <v:shape id="Freeform 3177" o:spid="_x0000_s1070" style="position:absolute;left:7425;top:3287;width:764;height:151;visibility:visible;mso-wrap-style:square;v-text-anchor:top" coordsize="76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" path="m,151r764,l764,,,,,151xe" filled="f" strokeweight=".28753mm">
                    <v:path arrowok="t" o:connecttype="custom" o:connectlocs="0,3438;764,3438;764,3287;0,3287;0,3438" o:connectangles="0,0,0,0,0"/>
                  </v:shape>
                </v:group>
                <v:group id="Group 3174" o:spid="_x0000_s1071" style="position:absolute;left:7425;top:3529;width:465;height:151" coordorigin="7425,3529" coordsize="46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">
                  <v:shape id="Freeform 3175" o:spid="_x0000_s1072" style="position:absolute;left:7425;top:3529;width:465;height:151;visibility:visible;mso-wrap-style:square;v-text-anchor:top" coordsize="46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" path="m,151r464,l464,,,,,151xe" fillcolor="yellow" stroked="f">
                    <v:path arrowok="t" o:connecttype="custom" o:connectlocs="0,3680;464,3680;464,3529;0,3529;0,3680" o:connectangles="0,0,0,0,0"/>
                  </v:shape>
                </v:group>
                <v:group id="Group 3172" o:spid="_x0000_s1073" style="position:absolute;left:7425;top:3529;width:465;height:151" coordorigin="7425,3529" coordsize="46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">
                  <v:shape id="Freeform 3173" o:spid="_x0000_s1074" style="position:absolute;left:7425;top:3529;width:465;height:151;visibility:visible;mso-wrap-style:square;v-text-anchor:top" coordsize="46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" path="m,151r464,l464,,,,,151xe" filled="f" strokeweight=".28753mm">
                    <v:path arrowok="t" o:connecttype="custom" o:connectlocs="0,3680;464,3680;464,3529;0,3529;0,3680" o:connectangles="0,0,0,0,0"/>
                  </v:shape>
                </v:group>
                <v:group id="Group 3170" o:spid="_x0000_s1075" style="position:absolute;left:7425;top:3770;width:668;height:153" coordorigin="7425,3770" coordsize="66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">
                  <v:shape id="Freeform 3171" o:spid="_x0000_s1076" style="position:absolute;left:7425;top:3770;width:668;height:153;visibility:visible;mso-wrap-style:square;v-text-anchor:top" coordsize="66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" path="m,153r668,l668,,,,,153xe" fillcolor="blue" stroked="f">
                    <v:path arrowok="t" o:connecttype="custom" o:connectlocs="0,3923;668,3923;668,3770;0,3770;0,3923" o:connectangles="0,0,0,0,0"/>
                  </v:shape>
                </v:group>
                <v:group id="Group 3168" o:spid="_x0000_s1077" style="position:absolute;left:7425;top:3770;width:668;height:153" coordorigin="7425,3770" coordsize="66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fow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X48GU/h+U64Qc4fAAAA//8DAFBLAQItABQABgAIAAAAIQDb4fbL7gAAAIUBAAATAAAAAAAAAAAA&#10;AAAAAAAAAABbQ29udGVudF9UeXBlc10ueG1sUEsBAi0AFAAGAAgAAAAhAFr0LFu/AAAAFQEAAAsA&#10;AAAAAAAAAAAAAAAAHwEAAF9yZWxzLy5yZWxzUEsBAi0AFAAGAAgAAAAhAEvx+jDEAAAA3gAAAA8A&#10;AAAAAAAAAAAAAAAABwIAAGRycy9kb3ducmV2LnhtbFBLBQYAAAAAAwADALcAAAD4AgAAAAA=&#10;">
                  <v:shape id="Freeform 3169" o:spid="_x0000_s1078" style="position:absolute;left:7425;top:3770;width:668;height:153;visibility:visible;mso-wrap-style:square;v-text-anchor:top" coordsize="66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" path="m,153r668,l668,,,,,153xe" filled="f" strokeweight=".28753mm">
                    <v:path arrowok="t" o:connecttype="custom" o:connectlocs="0,3923;668,3923;668,3770;0,3770;0,3923" o:connectangles="0,0,0,0,0"/>
                  </v:shape>
                </v:group>
                <v:group id="Group 3166" o:spid="_x0000_s1079" style="position:absolute;left:7425;top:4012;width:381;height:151" coordorigin="7425,4012" coordsize="3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">
                  <v:shape id="Freeform 3167" o:spid="_x0000_s1080" style="position:absolute;left:7425;top:4012;width:381;height:151;visibility:visible;mso-wrap-style:square;v-text-anchor:top" coordsize="3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" path="m,151r381,l381,,,,,151xe" fillcolor="silver" stroked="f">
                    <v:path arrowok="t" o:connecttype="custom" o:connectlocs="0,4163;381,4163;381,4012;0,4012;0,4163" o:connectangles="0,0,0,0,0"/>
                  </v:shape>
                </v:group>
                <v:group id="Group 3164" o:spid="_x0000_s1081" style="position:absolute;left:7425;top:4012;width:381;height:151" coordorigin="7425,4012" coordsize="3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">
                  <v:shape id="Freeform 3165" o:spid="_x0000_s1082" style="position:absolute;left:7425;top:4012;width:381;height:151;visibility:visible;mso-wrap-style:square;v-text-anchor:top" coordsize="3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" path="m,151r381,l381,,,,,151xe" filled="f" strokeweight=".28753mm">
                    <v:path arrowok="t" o:connecttype="custom" o:connectlocs="0,4163;381,4163;381,4012;0,4012;0,4163" o:connectangles="0,0,0,0,0"/>
                  </v:shape>
                </v:group>
                <v:group id="Group 3162" o:spid="_x0000_s1083" style="position:absolute;left:7425;top:4255;width:381;height:151" coordorigin="7425,4255" coordsize="3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9O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x4OhnB851wg1w8AAAA//8DAFBLAQItABQABgAIAAAAIQDb4fbL7gAAAIUBAAATAAAAAAAAAAAA&#10;AAAAAAAAAABbQ29udGVudF9UeXBlc10ueG1sUEsBAi0AFAAGAAgAAAAhAFr0LFu/AAAAFQEAAAsA&#10;AAAAAAAAAAAAAAAAHwEAAF9yZWxzLy5yZWxzUEsBAi0AFAAGAAgAAAAhAGzMj07EAAAA3gAAAA8A&#10;AAAAAAAAAAAAAAAABwIAAGRycy9kb3ducmV2LnhtbFBLBQYAAAAAAwADALcAAAD4AgAAAAA=&#10;">
                  <v:shape id="Freeform 3163" o:spid="_x0000_s1084" style="position:absolute;left:7425;top:4255;width:381;height:151;visibility:visible;mso-wrap-style:square;v-text-anchor:top" coordsize="3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" path="m,150r381,l381,,,,,150xe" fillcolor="silver" stroked="f">
                    <v:path arrowok="t" o:connecttype="custom" o:connectlocs="0,4405;381,4405;381,4255;0,4255;0,4405" o:connectangles="0,0,0,0,0"/>
                  </v:shape>
                </v:group>
                <v:group id="Group 3160" o:spid="_x0000_s1085" style="position:absolute;left:7425;top:4255;width:381;height:151" coordorigin="7425,4255" coordsize="3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KhxQAAAN4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">
                  <v:shape id="Freeform 3161" o:spid="_x0000_s1086" style="position:absolute;left:7425;top:4255;width:381;height:151;visibility:visible;mso-wrap-style:square;v-text-anchor:top" coordsize="3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" path="m,150r381,l381,,,,,150xe" filled="f" strokeweight=".28753mm">
                    <v:path arrowok="t" o:connecttype="custom" o:connectlocs="0,4405;381,4405;381,4255;0,4255;0,4405" o:connectangles="0,0,0,0,0"/>
                  </v:shape>
                </v:group>
                <v:group id="Group 3158" o:spid="_x0000_s1087" style="position:absolute;left:7425;top:4497;width:285;height:151" coordorigin="7425,4497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4lNxAAAAN4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x4PJrA851wg5w9AAAA//8DAFBLAQItABQABgAIAAAAIQDb4fbL7gAAAIUBAAATAAAAAAAAAAAA&#10;AAAAAAAAAABbQ29udGVudF9UeXBlc10ueG1sUEsBAi0AFAAGAAgAAAAhAFr0LFu/AAAAFQEAAAsA&#10;AAAAAAAAAAAAAAAAHwEAAF9yZWxzLy5yZWxzUEsBAi0AFAAGAAgAAAAhABP3iU3EAAAA3gAAAA8A&#10;AAAAAAAAAAAAAAAABwIAAGRycy9kb3ducmV2LnhtbFBLBQYAAAAAAwADALcAAAD4AgAAAAA=&#10;">
                  <v:shape id="Freeform 3159" o:spid="_x0000_s1088" style="position:absolute;left:7425;top:4497;width:285;height:151;visibility:visible;mso-wrap-style:square;v-text-anchor:top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" path="m,151r285,l285,,,,,151xe" fillcolor="silver" stroked="f">
                    <v:path arrowok="t" o:connecttype="custom" o:connectlocs="0,4648;285,4648;285,4497;0,4497;0,4648" o:connectangles="0,0,0,0,0"/>
                  </v:shape>
                </v:group>
                <v:group id="Group 3156" o:spid="_x0000_s1089" style="position:absolute;left:7425;top:4497;width:285;height:151" coordorigin="7425,4497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">
                  <v:shape id="Freeform 3157" o:spid="_x0000_s1090" style="position:absolute;left:7425;top:4497;width:285;height:151;visibility:visible;mso-wrap-style:square;v-text-anchor:top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" path="m,151r285,l285,,,,,151xe" filled="f" strokeweight=".28753mm">
                    <v:path arrowok="t" o:connecttype="custom" o:connectlocs="0,4648;285,4648;285,4497;0,4497;0,4648" o:connectangles="0,0,0,0,0"/>
                  </v:shape>
                </v:group>
                <v:group id="Group 3154" o:spid="_x0000_s1091" style="position:absolute;left:7425;top:4738;width:285;height:151" coordorigin="7425,4738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">
                  <v:shape id="Freeform 3155" o:spid="_x0000_s1092" style="position:absolute;left:7425;top:4738;width:285;height:151;visibility:visible;mso-wrap-style:square;v-text-anchor:top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" path="m,150r285,l285,,,,,150xe" fillcolor="silver" stroked="f">
                    <v:path arrowok="t" o:connecttype="custom" o:connectlocs="0,4888;285,4888;285,4738;0,4738;0,4888" o:connectangles="0,0,0,0,0"/>
                  </v:shape>
                </v:group>
                <v:group id="Group 3152" o:spid="_x0000_s1093" style="position:absolute;left:7425;top:4738;width:285;height:151" coordorigin="7425,4738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RmT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cJBP4fSfcIJdvAAAA//8DAFBLAQItABQABgAIAAAAIQDb4fbL7gAAAIUBAAATAAAAAAAAAAAA&#10;AAAAAAAAAABbQ29udGVudF9UeXBlc10ueG1sUEsBAi0AFAAGAAgAAAAhAFr0LFu/AAAAFQEAAAsA&#10;AAAAAAAAAAAAAAAAHwEAAF9yZWxzLy5yZWxzUEsBAi0AFAAGAAgAAAAhAOkVGZPEAAAA3gAAAA8A&#10;AAAAAAAAAAAAAAAABwIAAGRycy9kb3ducmV2LnhtbFBLBQYAAAAAAwADALcAAAD4AgAAAAA=&#10;">
                  <v:shape id="Freeform 3153" o:spid="_x0000_s1094" style="position:absolute;left:7425;top:4738;width:285;height:151;visibility:visible;mso-wrap-style:square;v-text-anchor:top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" path="m,150r285,l285,,,,,150xe" filled="f" strokeweight=".28753mm">
                    <v:path arrowok="t" o:connecttype="custom" o:connectlocs="0,4888;285,4888;285,4738;0,4738;0,4888" o:connectangles="0,0,0,0,0"/>
                  </v:shape>
                </v:group>
                <v:group id="Group 3150" o:spid="_x0000_s1095" style="position:absolute;left:7425;top:4980;width:285;height:151" coordorigin="7425,4980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R8xQAAAN4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">
                  <v:shape id="Freeform 3151" o:spid="_x0000_s1096" style="position:absolute;left:7425;top:4980;width:285;height:151;visibility:visible;mso-wrap-style:square;v-text-anchor:top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" path="m,151r285,l285,,,,,151xe" fillcolor="blue" stroked="f">
                    <v:path arrowok="t" o:connecttype="custom" o:connectlocs="0,5131;285,5131;285,4980;0,4980;0,5131" o:connectangles="0,0,0,0,0"/>
                  </v:shape>
                </v:group>
                <v:group id="Group 3148" o:spid="_x0000_s1097" style="position:absolute;left:7425;top:4980;width:285;height:151" coordorigin="7425,4980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+Q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4SabweifcIJdPAAAA//8DAFBLAQItABQABgAIAAAAIQDb4fbL7gAAAIUBAAATAAAAAAAAAAAA&#10;AAAAAAAAAABbQ29udGVudF9UeXBlc10ueG1sUEsBAi0AFAAGAAgAAAAhAFr0LFu/AAAAFQEAAAsA&#10;AAAAAAAAAAAAAAAAHwEAAF9yZWxzLy5yZWxzUEsBAi0AFAAGAAgAAAAhAJYuH5DEAAAA3gAAAA8A&#10;AAAAAAAAAAAAAAAABwIAAGRycy9kb3ducmV2LnhtbFBLBQYAAAAAAwADALcAAAD4AgAAAAA=&#10;">
                  <v:shape id="Freeform 3149" o:spid="_x0000_s1098" style="position:absolute;left:7425;top:4980;width:285;height:151;visibility:visible;mso-wrap-style:square;v-text-anchor:top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" path="m,151r285,l285,,,,,151xe" filled="f" strokeweight=".28753mm">
                    <v:path arrowok="t" o:connecttype="custom" o:connectlocs="0,5131;285,5131;285,4980;0,4980;0,5131" o:connectangles="0,0,0,0,0"/>
                  </v:shape>
                </v:group>
                <v:group id="Group 3146" o:spid="_x0000_s1099" style="position:absolute;left:7425;top:5223;width:285;height:151" coordorigin="7425,5223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">
                  <v:shape id="Freeform 3147" o:spid="_x0000_s1100" style="position:absolute;left:7425;top:5223;width:285;height:151;visibility:visible;mso-wrap-style:square;v-text-anchor:top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" path="m,150r285,l285,,,,,150xe" fillcolor="silver" stroked="f">
                    <v:path arrowok="t" o:connecttype="custom" o:connectlocs="0,5373;285,5373;285,5223;0,5223;0,5373" o:connectangles="0,0,0,0,0"/>
                  </v:shape>
                </v:group>
                <v:group id="Group 3144" o:spid="_x0000_s1101" style="position:absolute;left:7425;top:5223;width:285;height:151" coordorigin="7425,5223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">
                  <v:shape id="Freeform 3145" o:spid="_x0000_s1102" style="position:absolute;left:7425;top:5223;width:285;height:151;visibility:visible;mso-wrap-style:square;v-text-anchor:top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" path="m,150r285,l285,,,,,150xe" filled="f" strokeweight=".28753mm">
                    <v:path arrowok="t" o:connecttype="custom" o:connectlocs="0,5373;285,5373;285,5223;0,5223;0,5373" o:connectangles="0,0,0,0,0"/>
                  </v:shape>
                </v:group>
                <v:group id="Group 3142" o:spid="_x0000_s1103" style="position:absolute;left:7425;top:5463;width:192;height:153" coordorigin="7425,5463" coordsize="19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Mu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X48mY7g+U64Qc4fAAAA//8DAFBLAQItABQABgAIAAAAIQDb4fbL7gAAAIUBAAATAAAAAAAAAAAA&#10;AAAAAAAAAABbQ29udGVudF9UeXBlc10ueG1sUEsBAi0AFAAGAAgAAAAhAFr0LFu/AAAAFQEAAAsA&#10;AAAAAAAAAAAAAAAAHwEAAF9yZWxzLy5yZWxzUEsBAi0AFAAGAAgAAAAhACd50y7EAAAA3gAAAA8A&#10;AAAAAAAAAAAAAAAABwIAAGRycy9kb3ducmV2LnhtbFBLBQYAAAAAAwADALcAAAD4AgAAAAA=&#10;">
                  <v:shape id="Freeform 3143" o:spid="_x0000_s1104" style="position:absolute;left:7425;top:5463;width:192;height:153;visibility:visible;mso-wrap-style:square;v-text-anchor:top" coordsize="19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" path="m,153r191,l191,,,,,153xe" fillcolor="silver" stroked="f">
                    <v:path arrowok="t" o:connecttype="custom" o:connectlocs="0,5616;191,5616;191,5463;0,5463;0,5616" o:connectangles="0,0,0,0,0"/>
                  </v:shape>
                </v:group>
                <v:group id="Group 3140" o:spid="_x0000_s1105" style="position:absolute;left:7425;top:5463;width:192;height:153" coordorigin="7425,5463" coordsize="19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7BxAAAAN4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x4PBnB851wg5w9AAAA//8DAFBLAQItABQABgAIAAAAIQDb4fbL7gAAAIUBAAATAAAAAAAAAAAA&#10;AAAAAAAAAABbQ29udGVudF9UeXBlc10ueG1sUEsBAi0AFAAGAAgAAAAhAFr0LFu/AAAAFQEAAAsA&#10;AAAAAAAAAAAAAAAAHwEAAF9yZWxzLy5yZWxzUEsBAi0AFAAGAAgAAAAhAMfc7sHEAAAA3gAAAA8A&#10;AAAAAAAAAAAAAAAABwIAAGRycy9kb3ducmV2LnhtbFBLBQYAAAAAAwADALcAAAD4AgAAAAA=&#10;">
                  <v:shape id="Freeform 3141" o:spid="_x0000_s1106" style="position:absolute;left:7425;top:5463;width:192;height:153;visibility:visible;mso-wrap-style:square;v-text-anchor:top" coordsize="19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" path="m,153r191,l191,,,,,153xe" filled="f" strokeweight=".28753mm">
                    <v:path arrowok="t" o:connecttype="custom" o:connectlocs="0,5616;191,5616;191,5463;0,5463;0,5616" o:connectangles="0,0,0,0,0"/>
                  </v:shape>
                </v:group>
                <v:group id="Group 3138" o:spid="_x0000_s1107" style="position:absolute;left:7425;top:5706;width:192;height:151" coordorigin="7425,5706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UtxAAAAN4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4miTweifcIJdPAAAA//8DAFBLAQItABQABgAIAAAAIQDb4fbL7gAAAIUBAAATAAAAAAAAAAAA&#10;AAAAAAAAAABbQ29udGVudF9UeXBlc10ueG1sUEsBAi0AFAAGAAgAAAAhAFr0LFu/AAAAFQEAAAsA&#10;AAAAAAAAAAAAAAAAHwEAAF9yZWxzLy5yZWxzUEsBAi0AFAAGAAgAAAAhAFhC1S3EAAAA3gAAAA8A&#10;AAAAAAAAAAAAAAAABwIAAGRycy9kb3ducmV2LnhtbFBLBQYAAAAAAwADALcAAAD4AgAAAAA=&#10;">
                  <v:shape id="Freeform 3139" o:spid="_x0000_s1108" style="position:absolute;left:7425;top:5706;width:192;height:151;visibility:visible;mso-wrap-style:square;v-text-anchor:top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" path="m,150r191,l191,,,,,150xe" fillcolor="silver" stroked="f">
                    <v:path arrowok="t" o:connecttype="custom" o:connectlocs="0,5856;191,5856;191,5706;0,5706;0,5856" o:connectangles="0,0,0,0,0"/>
                  </v:shape>
                </v:group>
                <v:group id="Group 3136" o:spid="_x0000_s1109" style="position:absolute;left:7425;top:5706;width:192;height:151" coordorigin="7425,5706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TExwAAAN4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p+Op0Jr7wjM+jVAwAA//8DAFBLAQItABQABgAIAAAAIQDb4fbL7gAAAIUBAAATAAAAAAAA&#10;AAAAAAAAAAAAAABbQ29udGVudF9UeXBlc10ueG1sUEsBAi0AFAAGAAgAAAAhAFr0LFu/AAAAFQEA&#10;AAsAAAAAAAAAAAAAAAAAHwEAAF9yZWxzLy5yZWxzUEsBAi0AFAAGAAgAAAAhAEaR5MTHAAAA3gAA&#10;AA8AAAAAAAAAAAAAAAAABwIAAGRycy9kb3ducmV2LnhtbFBLBQYAAAAAAwADALcAAAD7AgAAAAA=&#10;">
                  <v:shape id="Freeform 3137" o:spid="_x0000_s1110" style="position:absolute;left:7425;top:5706;width:192;height:151;visibility:visible;mso-wrap-style:square;v-text-anchor:top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" path="m,150r191,l191,,,,,150xe" filled="f" strokeweight=".28753mm">
                    <v:path arrowok="t" o:connecttype="custom" o:connectlocs="0,5856;191,5856;191,5706;0,5706;0,5856" o:connectangles="0,0,0,0,0"/>
                  </v:shape>
                </v:group>
                <v:group id="Group 3134" o:spid="_x0000_s1111" style="position:absolute;left:7425;top:5948;width:192;height:151" coordorigin="7425,5948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">
                  <v:shape id="Freeform 3135" o:spid="_x0000_s1112" style="position:absolute;left:7425;top:5948;width:192;height:151;visibility:visible;mso-wrap-style:square;v-text-anchor:top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" path="m,151r191,l191,,,,,151xe" fillcolor="silver" stroked="f">
                    <v:path arrowok="t" o:connecttype="custom" o:connectlocs="0,6099;191,6099;191,5948;0,5948;0,6099" o:connectangles="0,0,0,0,0"/>
                  </v:shape>
                </v:group>
                <v:group id="Group 3132" o:spid="_x0000_s1113" style="position:absolute;left:7425;top:5948;width:192;height:151" coordorigin="7425,5948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EXzxgAAAN4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J+nLAn7fCTfI9Q8AAAD//wMAUEsBAi0AFAAGAAgAAAAhANvh9svuAAAAhQEAABMAAAAAAAAA&#10;AAAAAAAAAAAAAFtDb250ZW50X1R5cGVzXS54bWxQSwECLQAUAAYACAAAACEAWvQsW78AAAAVAQAA&#10;CwAAAAAAAAAAAAAAAAAfAQAAX3JlbHMvLnJlbHNQSwECLQAUAAYACAAAACEAoqBF88YAAADeAAAA&#10;DwAAAAAAAAAAAAAAAAAHAgAAZHJzL2Rvd25yZXYueG1sUEsFBgAAAAADAAMAtwAAAPoCAAAAAA==&#10;">
                  <v:shape id="Freeform 3133" o:spid="_x0000_s1114" style="position:absolute;left:7425;top:5948;width:192;height:151;visibility:visible;mso-wrap-style:square;v-text-anchor:top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" path="m,151r191,l191,,,,,151xe" filled="f" strokeweight=".28753mm">
                    <v:path arrowok="t" o:connecttype="custom" o:connectlocs="0,6099;191,6099;191,5948;0,5948;0,6099" o:connectangles="0,0,0,0,0"/>
                  </v:shape>
                </v:group>
                <v:group id="Group 3130" o:spid="_x0000_s1115" style="position:absolute;left:7425;top:141;width:5151;height:153" coordorigin="7425,141" coordsize="515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gcxQAAAN4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">
                  <v:shape id="Freeform 3131" o:spid="_x0000_s1116" style="position:absolute;left:7425;top:141;width:5151;height:153;visibility:visible;mso-wrap-style:square;v-text-anchor:top" coordsize="515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" path="m,152r5151,l5151,,,,,152xe" fillcolor="#930" stroked="f">
                    <v:path arrowok="t" o:connecttype="custom" o:connectlocs="0,293;5151,293;5151,141;0,141;0,293" o:connectangles="0,0,0,0,0"/>
                  </v:shape>
                </v:group>
                <v:group id="Group 3128" o:spid="_x0000_s1117" style="position:absolute;left:7425;top:141;width:5151;height:153" coordorigin="7425,141" coordsize="515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0PwxQAAAN4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">
                  <v:shape id="Freeform 3129" o:spid="_x0000_s1118" style="position:absolute;left:7425;top:141;width:5151;height:153;visibility:visible;mso-wrap-style:square;v-text-anchor:top" coordsize="515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" path="m,152r5151,l5151,,,,,152xe" filled="f" strokeweight=".28753mm">
                    <v:path arrowok="t" o:connecttype="custom" o:connectlocs="0,293;5151,293;5151,141;0,141;0,293" o:connectangles="0,0,0,0,0"/>
                  </v:shape>
                </v:group>
                <v:group id="Group 3126" o:spid="_x0000_s1119" style="position:absolute;left:7425;top:383;width:4770;height:151" coordorigin="7425,383" coordsize="477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">
                  <v:shape id="Freeform 3127" o:spid="_x0000_s1120" style="position:absolute;left:7425;top:383;width:4770;height:151;visibility:visible;mso-wrap-style:square;v-text-anchor:top" coordsize="477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" path="m,151r4770,l4770,,,,,151xe" fillcolor="#930" stroked="f">
                    <v:path arrowok="t" o:connecttype="custom" o:connectlocs="0,534;4770,534;4770,383;0,383;0,534" o:connectangles="0,0,0,0,0"/>
                  </v:shape>
                </v:group>
                <v:group id="Group 3124" o:spid="_x0000_s1121" style="position:absolute;left:7425;top:383;width:4770;height:151" coordorigin="7425,383" coordsize="477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">
                  <v:shape id="Freeform 3125" o:spid="_x0000_s1122" style="position:absolute;left:7425;top:383;width:4770;height:151;visibility:visible;mso-wrap-style:square;v-text-anchor:top" coordsize="477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" path="m,151r4770,l4770,,,,,151xe" filled="f" strokeweight=".28753mm">
                    <v:path arrowok="t" o:connecttype="custom" o:connectlocs="0,534;4770,534;4770,383;0,383;0,534" o:connectangles="0,0,0,0,0"/>
                  </v:shape>
                </v:group>
                <v:group id="Group 3122" o:spid="_x0000_s1123" style="position:absolute;left:7425;top:626;width:4293;height:151" coordorigin="7425,626" coordsize="429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">
                  <v:shape id="Freeform 3123" o:spid="_x0000_s1124" style="position:absolute;left:7425;top:626;width:4293;height:151;visibility:visible;mso-wrap-style:square;v-text-anchor:top" coordsize="429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" path="m,150r4293,l4293,,,,,150xe" fillcolor="#930" stroked="f">
                    <v:path arrowok="t" o:connecttype="custom" o:connectlocs="0,776;4293,776;4293,626;0,626;0,776" o:connectangles="0,0,0,0,0"/>
                  </v:shape>
                </v:group>
                <v:group id="Group 3120" o:spid="_x0000_s1125" style="position:absolute;left:7425;top:626;width:4293;height:151" coordorigin="7425,626" coordsize="429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">
                  <v:shape id="Freeform 3121" o:spid="_x0000_s1126" style="position:absolute;left:7425;top:626;width:4293;height:151;visibility:visible;mso-wrap-style:square;v-text-anchor:top" coordsize="429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" path="m,150r4293,l4293,,,,,150xe" filled="f" strokeweight=".28753mm">
                    <v:path arrowok="t" o:connecttype="custom" o:connectlocs="0,776;4293,776;4293,626;0,626;0,776" o:connectangles="0,0,0,0,0"/>
                  </v:shape>
                </v:group>
                <v:group id="Group 3118" o:spid="_x0000_s1127" style="position:absolute;left:7425;top:6191;width:192;height:151" coordorigin="7425,6191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jPX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">
                  <v:shape id="Freeform 3119" o:spid="_x0000_s1128" style="position:absolute;left:7425;top:6191;width:192;height:151;visibility:visible;mso-wrap-style:square;v-text-anchor:top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" path="m,150r191,l191,,,,,150xe" fillcolor="#930" stroked="f">
                    <v:path arrowok="t" o:connecttype="custom" o:connectlocs="0,6341;191,6341;191,6191;0,6191;0,6341" o:connectangles="0,0,0,0,0"/>
                  </v:shape>
                </v:group>
                <v:group id="Group 3116" o:spid="_x0000_s1129" style="position:absolute;left:7425;top:6191;width:192;height:151" coordorigin="7425,6191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">
                  <v:shape id="Freeform 3117" o:spid="_x0000_s1130" style="position:absolute;left:7425;top:6191;width:192;height:151;visibility:visible;mso-wrap-style:square;v-text-anchor:top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" path="m,150r191,l191,,,,,150xe" filled="f" strokeweight=".28753mm">
                    <v:path arrowok="t" o:connecttype="custom" o:connectlocs="0,6341;191,6341;191,6191;0,6191;0,6341" o:connectangles="0,0,0,0,0"/>
                  </v:shape>
                </v:group>
                <v:group id="Group 3114" o:spid="_x0000_s1131" style="position:absolute;left:7425;top:6629;width:5585;height:2" coordorigin="7425,6629" coordsize="5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">
                  <v:shape id="Freeform 3115" o:spid="_x0000_s1132" style="position:absolute;left:7425;top:6629;width:5585;height:2;visibility:visible;mso-wrap-style:square;v-text-anchor:top" coordsize="5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" path="m,l5585,e" filled="f" strokeweight=".07189mm">
                    <v:path arrowok="t" o:connecttype="custom" o:connectlocs="0,0;5585,0" o:connectangles="0,0"/>
                  </v:shape>
                </v:group>
                <v:group id="Group 3112" o:spid="_x0000_s1133" style="position:absolute;left:7425;top:96;width:2;height:6594" coordorigin="7425,96" coordsize="2,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MJxgAAAN4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9LVAn7fCTfI9Q8AAAD//wMAUEsBAi0AFAAGAAgAAAAhANvh9svuAAAAhQEAABMAAAAAAAAA&#10;AAAAAAAAAAAAAFtDb250ZW50X1R5cGVzXS54bWxQSwECLQAUAAYACAAAACEAWvQsW78AAAAVAQAA&#10;CwAAAAAAAAAAAAAAAAAfAQAAX3JlbHMvLnJlbHNQSwECLQAUAAYACAAAACEAEqyjCcYAAADeAAAA&#10;DwAAAAAAAAAAAAAAAAAHAgAAZHJzL2Rvd25yZXYueG1sUEsFBgAAAAADAAMAtwAAAPoCAAAAAA==&#10;">
                  <v:shape id="Freeform 3113" o:spid="_x0000_s1134" style="position:absolute;left:7425;top:96;width:2;height:6594;visibility:visible;mso-wrap-style:square;v-text-anchor:top" coordsize="2,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" path="m,l,6594e" filled="f" strokeweight=".07189mm">
                    <v:path arrowok="t" o:connecttype="custom" o:connectlocs="0,96;0,6690" o:connectangles="0,0"/>
                  </v:shape>
                </v:group>
                <v:group id="Group 3110" o:spid="_x0000_s1135" style="position:absolute;left:8356;top:6629;width:2;height:61" coordorigin="8356,6629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Z7m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">
                  <v:shape id="Freeform 3111" o:spid="_x0000_s1136" style="position:absolute;left:8356;top:6629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" path="m,l,61e" filled="f" strokeweight=".07189mm">
                    <v:path arrowok="t" o:connecttype="custom" o:connectlocs="0,6629;0,6690" o:connectangles="0,0"/>
                  </v:shape>
                </v:group>
                <v:group id="Group 3108" o:spid="_x0000_s1137" style="position:absolute;left:9287;top:6629;width:2;height:61" coordorigin="9287,6629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UK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">
                  <v:shape id="Freeform 3109" o:spid="_x0000_s1138" style="position:absolute;left:9287;top:6629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" path="m,l,61e" filled="f" strokeweight=".07189mm">
                    <v:path arrowok="t" o:connecttype="custom" o:connectlocs="0,6629;0,6690" o:connectangles="0,0"/>
                  </v:shape>
                </v:group>
                <v:group id="Group 3106" o:spid="_x0000_s1139" style="position:absolute;left:10218;top:6629;width:2;height:61" coordorigin="10218,6629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">
                  <v:shape id="Freeform 3107" o:spid="_x0000_s1140" style="position:absolute;left:10218;top:6629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" path="m,l,61e" filled="f" strokeweight=".07189mm">
                    <v:path arrowok="t" o:connecttype="custom" o:connectlocs="0,6629;0,6690" o:connectangles="0,0"/>
                  </v:shape>
                </v:group>
                <v:group id="Group 3104" o:spid="_x0000_s1141" style="position:absolute;left:11150;top:6629;width:2;height:61" coordorigin="11150,6629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">
                  <v:shape id="Freeform 3105" o:spid="_x0000_s1142" style="position:absolute;left:11150;top:6629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" path="m,l,61e" filled="f" strokeweight=".07189mm">
                    <v:path arrowok="t" o:connecttype="custom" o:connectlocs="0,6629;0,6690" o:connectangles="0,0"/>
                  </v:shape>
                </v:group>
                <v:group id="Group 3102" o:spid="_x0000_s1143" style="position:absolute;left:12081;top:6629;width:2;height:61" coordorigin="12081,6629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">
                  <v:shape id="Freeform 3103" o:spid="_x0000_s1144" style="position:absolute;left:12081;top:6629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" path="m,l,61e" filled="f" strokeweight=".07189mm">
                    <v:path arrowok="t" o:connecttype="custom" o:connectlocs="0,6629;0,6690" o:connectangles="0,0"/>
                  </v:shape>
                </v:group>
                <v:group id="Group 3100" o:spid="_x0000_s1145" style="position:absolute;left:13010;top:6629;width:2;height:61" coordorigin="13010,6629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">
                  <v:shape id="Freeform 3101" o:spid="_x0000_s1146" style="position:absolute;left:13010;top:6629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" path="m,l,61e" filled="f" strokeweight=".07189mm">
                    <v:path arrowok="t" o:connecttype="custom" o:connectlocs="0,6629;0,6690" o:connectangles="0,0"/>
                  </v:shape>
                </v:group>
                <v:group id="Group 3098" o:spid="_x0000_s1147" style="position:absolute;left:12715;top:2144;width:408;height:204" coordorigin="12715,2144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">
                  <v:shape id="Freeform 3099" o:spid="_x0000_s1148" style="position:absolute;left:12715;top:2144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" path="m,203r408,l408,,,,,203xe" fillcolor="#930" stroked="f">
                    <v:path arrowok="t" o:connecttype="custom" o:connectlocs="0,2347;408,2347;408,2144;0,2144;0,2347" o:connectangles="0,0,0,0,0"/>
                  </v:shape>
                </v:group>
                <v:group id="Group 3096" o:spid="_x0000_s1149" style="position:absolute;left:12715;top:2144;width:408;height:204" coordorigin="12715,2144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">
                  <v:shape id="Freeform 3097" o:spid="_x0000_s1150" style="position:absolute;left:12715;top:2144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" path="m,203r408,l408,,,,,203xe" filled="f" strokeweight=".22464mm">
                    <v:path arrowok="t" o:connecttype="custom" o:connectlocs="0,2347;408,2347;408,2144;0,2144;0,2347" o:connectangles="0,0,0,0,0"/>
                  </v:shape>
                </v:group>
                <v:group id="Group 3094" o:spid="_x0000_s1151" style="position:absolute;left:12715;top:2449;width:408;height:204" coordorigin="12715,2449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">
                  <v:shape id="Freeform 3095" o:spid="_x0000_s1152" style="position:absolute;left:12715;top:2449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" path="m,204r408,l408,,,,,204xe" fillcolor="#0000d4" stroked="f">
                    <v:path arrowok="t" o:connecttype="custom" o:connectlocs="0,2653;408,2653;408,2449;0,2449;0,2653" o:connectangles="0,0,0,0,0"/>
                  </v:shape>
                </v:group>
                <v:group id="Group 3092" o:spid="_x0000_s1153" style="position:absolute;left:12715;top:2449;width:408;height:204" coordorigin="12715,2449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">
                  <v:shape id="Freeform 3093" o:spid="_x0000_s1154" style="position:absolute;left:12715;top:2449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" path="m,204r408,l408,,,,,204xe" filled="f" strokeweight=".22464mm">
                    <v:path arrowok="t" o:connecttype="custom" o:connectlocs="0,2653;408,2653;408,2449;0,2449;0,2653" o:connectangles="0,0,0,0,0"/>
                  </v:shape>
                </v:group>
                <v:group id="Group 3090" o:spid="_x0000_s1155" style="position:absolute;left:12715;top:2755;width:408;height:204" coordorigin="12715,2755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">
                  <v:shape id="Freeform 3091" o:spid="_x0000_s1156" style="position:absolute;left:12715;top:2755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" path="m,204r408,l408,,,,,204xe" fillcolor="yellow" stroked="f">
                    <v:path arrowok="t" o:connecttype="custom" o:connectlocs="0,2959;408,2959;408,2755;0,2755;0,2959" o:connectangles="0,0,0,0,0"/>
                  </v:shape>
                </v:group>
                <v:group id="Group 3088" o:spid="_x0000_s1157" style="position:absolute;left:12715;top:2755;width:408;height:204" coordorigin="12715,2755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">
                  <v:shape id="Freeform 3089" o:spid="_x0000_s1158" style="position:absolute;left:12715;top:2755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" path="m,204r408,l408,,,,,204xe" filled="f" strokeweight=".22464mm">
                    <v:path arrowok="t" o:connecttype="custom" o:connectlocs="0,2959;408,2959;408,2755;0,2755;0,2959" o:connectangles="0,0,0,0,0"/>
                  </v:shape>
                </v:group>
                <v:group id="Group 3086" o:spid="_x0000_s1159" style="position:absolute;left:12715;top:3061;width:408;height:204" coordorigin="12715,3061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">
                  <v:shape id="Freeform 3087" o:spid="_x0000_s1160" style="position:absolute;left:12715;top:3061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" path="m,203r408,l408,,,,,203xe" fillcolor="#00af50" stroked="f">
                    <v:path arrowok="t" o:connecttype="custom" o:connectlocs="0,3264;408,3264;408,3061;0,3061;0,3264" o:connectangles="0,0,0,0,0"/>
                  </v:shape>
                </v:group>
                <v:group id="Group 3084" o:spid="_x0000_s1161" style="position:absolute;left:12715;top:3061;width:408;height:204" coordorigin="12715,3061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">
                  <v:shape id="Freeform 3085" o:spid="_x0000_s1162" style="position:absolute;left:12715;top:3061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" path="m,203r408,l408,,,,,203xe" filled="f" strokeweight=".22464mm">
                    <v:path arrowok="t" o:connecttype="custom" o:connectlocs="0,3264;408,3264;408,3061;0,3061;0,3264" o:connectangles="0,0,0,0,0"/>
                  </v:shape>
                </v:group>
                <v:group id="Group 3082" o:spid="_x0000_s1163" style="position:absolute;left:12715;top:3366;width:408;height:204" coordorigin="12715,3366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uS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8TRL4fSfcIJdvAAAA//8DAFBLAQItABQABgAIAAAAIQDb4fbL7gAAAIUBAAATAAAAAAAAAAAA&#10;AAAAAAAAAABbQ29udGVudF9UeXBlc10ueG1sUEsBAi0AFAAGAAgAAAAhAFr0LFu/AAAAFQEAAAsA&#10;AAAAAAAAAAAAAAAAHwEAAF9yZWxzLy5yZWxzUEsBAi0AFAAGAAgAAAAhAGo2C5LEAAAA3gAAAA8A&#10;AAAAAAAAAAAAAAAABwIAAGRycy9kb3ducmV2LnhtbFBLBQYAAAAAAwADALcAAAD4AgAAAAA=&#10;">
                  <v:shape id="Freeform 3083" o:spid="_x0000_s1164" style="position:absolute;left:12715;top:3366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" path="m,204r408,l408,,,,,204xe" fillcolor="silver" stroked="f">
                    <v:path arrowok="t" o:connecttype="custom" o:connectlocs="0,3570;408,3570;408,3366;0,3366;0,3570" o:connectangles="0,0,0,0,0"/>
                  </v:shape>
                </v:group>
                <v:group id="Group 3080" o:spid="_x0000_s1165" style="position:absolute;left:12715;top:3366;width:408;height:204" coordorigin="12715,3366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zZ9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J+niGX7fCTfI9Q8AAAD//wMAUEsBAi0AFAAGAAgAAAAhANvh9svuAAAAhQEAABMAAAAAAAAA&#10;AAAAAAAAAAAAAFtDb250ZW50X1R5cGVzXS54bWxQSwECLQAUAAYACAAAACEAWvQsW78AAAAVAQAA&#10;CwAAAAAAAAAAAAAAAAAfAQAAX3JlbHMvLnJlbHNQSwECLQAUAAYACAAAACEAipM2fcYAAADeAAAA&#10;DwAAAAAAAAAAAAAAAAAHAgAAZHJzL2Rvd25yZXYueG1sUEsFBgAAAAADAAMAtwAAAPoCAAAAAA==&#10;">
                  <v:shape id="Freeform 3081" o:spid="_x0000_s1166" style="position:absolute;left:12715;top:3366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" path="m,204r408,l408,,,,,204xe" filled="f" strokeweight=".22464mm">
                    <v:path arrowok="t" o:connecttype="custom" o:connectlocs="0,3570;408,3570;408,3366;0,3366;0,3570" o:connectangles="0,0,0,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sz w:val="32"/>
          <w:szCs w:val="37"/>
        </w:rPr>
        <w:t>Members are</w:t>
      </w:r>
      <w:r w:rsidR="002441E3" w:rsidRPr="00FA62A1">
        <w:rPr>
          <w:rFonts w:eastAsia="Arial" w:cstheme="minorHAnsi"/>
          <w:b/>
          <w:bCs/>
          <w:spacing w:val="1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active</w:t>
      </w:r>
      <w:r w:rsidR="002441E3" w:rsidRPr="00FA62A1">
        <w:rPr>
          <w:rFonts w:eastAsia="Arial" w:cstheme="minorHAnsi"/>
          <w:b/>
          <w:bCs/>
          <w:spacing w:val="3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in</w:t>
      </w:r>
      <w:r w:rsidR="002441E3" w:rsidRPr="00FA62A1">
        <w:rPr>
          <w:rFonts w:eastAsia="Arial" w:cstheme="minorHAnsi"/>
          <w:b/>
          <w:bCs/>
          <w:spacing w:val="3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many</w:t>
      </w:r>
      <w:r w:rsidR="002441E3" w:rsidRPr="00FA62A1">
        <w:rPr>
          <w:rFonts w:eastAsia="Arial" w:cstheme="minorHAnsi"/>
          <w:b/>
          <w:bCs/>
          <w:spacing w:val="1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oth</w:t>
      </w:r>
      <w:r w:rsidR="002441E3" w:rsidRPr="00FA62A1">
        <w:rPr>
          <w:rFonts w:eastAsia="Arial" w:cstheme="minorHAnsi"/>
          <w:b/>
          <w:bCs/>
          <w:spacing w:val="1"/>
          <w:sz w:val="32"/>
          <w:szCs w:val="37"/>
        </w:rPr>
        <w:t>e</w:t>
      </w:r>
      <w:r w:rsidR="002441E3" w:rsidRPr="00FA62A1">
        <w:rPr>
          <w:rFonts w:eastAsia="Arial" w:cstheme="minorHAnsi"/>
          <w:b/>
          <w:bCs/>
          <w:sz w:val="32"/>
          <w:szCs w:val="37"/>
        </w:rPr>
        <w:t>r</w:t>
      </w:r>
      <w:r w:rsidR="002441E3" w:rsidRPr="00FA62A1">
        <w:rPr>
          <w:rFonts w:eastAsia="Arial" w:cstheme="minorHAnsi"/>
          <w:b/>
          <w:bCs/>
          <w:spacing w:val="2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as</w:t>
      </w:r>
      <w:r w:rsidR="002441E3" w:rsidRPr="00FA62A1">
        <w:rPr>
          <w:rFonts w:eastAsia="Arial" w:cstheme="minorHAnsi"/>
          <w:b/>
          <w:bCs/>
          <w:spacing w:val="1"/>
          <w:sz w:val="32"/>
          <w:szCs w:val="37"/>
        </w:rPr>
        <w:t>s</w:t>
      </w:r>
      <w:r w:rsidR="002441E3" w:rsidRPr="00FA62A1">
        <w:rPr>
          <w:rFonts w:eastAsia="Arial" w:cstheme="minorHAnsi"/>
          <w:b/>
          <w:bCs/>
          <w:sz w:val="32"/>
          <w:szCs w:val="37"/>
        </w:rPr>
        <w:t>ociations,</w:t>
      </w:r>
      <w:r w:rsidR="002441E3" w:rsidRPr="00FA62A1">
        <w:rPr>
          <w:rFonts w:eastAsia="Arial" w:cstheme="minorHAnsi"/>
          <w:b/>
          <w:bCs/>
          <w:spacing w:val="7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sp</w:t>
      </w:r>
      <w:r w:rsidR="002441E3" w:rsidRPr="00FA62A1">
        <w:rPr>
          <w:rFonts w:eastAsia="Arial" w:cstheme="minorHAnsi"/>
          <w:b/>
          <w:bCs/>
          <w:spacing w:val="1"/>
          <w:sz w:val="32"/>
          <w:szCs w:val="37"/>
        </w:rPr>
        <w:t>e</w:t>
      </w:r>
      <w:r w:rsidR="002441E3" w:rsidRPr="00FA62A1">
        <w:rPr>
          <w:rFonts w:eastAsia="Arial" w:cstheme="minorHAnsi"/>
          <w:b/>
          <w:bCs/>
          <w:sz w:val="32"/>
          <w:szCs w:val="37"/>
        </w:rPr>
        <w:t>cifically</w:t>
      </w:r>
      <w:r w:rsidR="002441E3" w:rsidRPr="00FA62A1">
        <w:rPr>
          <w:rFonts w:eastAsia="Arial" w:cstheme="minorHAnsi"/>
          <w:b/>
          <w:bCs/>
          <w:spacing w:val="5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SA</w:t>
      </w:r>
      <w:r w:rsidR="002441E3" w:rsidRPr="00FA62A1">
        <w:rPr>
          <w:rFonts w:eastAsia="Arial" w:cstheme="minorHAnsi"/>
          <w:b/>
          <w:bCs/>
          <w:spacing w:val="-2"/>
          <w:sz w:val="32"/>
          <w:szCs w:val="37"/>
        </w:rPr>
        <w:t>M</w:t>
      </w:r>
      <w:r w:rsidR="002441E3" w:rsidRPr="00FA62A1">
        <w:rPr>
          <w:rFonts w:eastAsia="Arial" w:cstheme="minorHAnsi"/>
          <w:b/>
          <w:bCs/>
          <w:sz w:val="32"/>
          <w:szCs w:val="37"/>
        </w:rPr>
        <w:t>E, NSPE,</w:t>
      </w:r>
      <w:r w:rsidR="002441E3" w:rsidRPr="00FA62A1">
        <w:rPr>
          <w:rFonts w:eastAsia="Arial" w:cstheme="minorHAnsi"/>
          <w:b/>
          <w:bCs/>
          <w:spacing w:val="-2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and</w:t>
      </w:r>
      <w:r w:rsidR="002441E3" w:rsidRPr="00FA62A1">
        <w:rPr>
          <w:rFonts w:eastAsia="Arial" w:cstheme="minorHAnsi"/>
          <w:b/>
          <w:bCs/>
          <w:spacing w:val="3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Water/Environment</w:t>
      </w:r>
      <w:r w:rsidR="002441E3" w:rsidRPr="00FA62A1">
        <w:rPr>
          <w:rFonts w:eastAsia="Arial" w:cstheme="minorHAnsi"/>
          <w:b/>
          <w:bCs/>
          <w:spacing w:val="1"/>
          <w:sz w:val="32"/>
          <w:szCs w:val="37"/>
        </w:rPr>
        <w:t>a</w:t>
      </w:r>
      <w:r w:rsidR="002441E3" w:rsidRPr="00FA62A1">
        <w:rPr>
          <w:rFonts w:eastAsia="Arial" w:cstheme="minorHAnsi"/>
          <w:b/>
          <w:bCs/>
          <w:sz w:val="32"/>
          <w:szCs w:val="37"/>
        </w:rPr>
        <w:t>l</w:t>
      </w:r>
      <w:r w:rsidR="002441E3" w:rsidRPr="00FA62A1">
        <w:rPr>
          <w:rFonts w:eastAsia="Arial" w:cstheme="minorHAnsi"/>
          <w:b/>
          <w:bCs/>
          <w:spacing w:val="7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organizations</w:t>
      </w:r>
    </w:p>
    <w:p w14:paraId="006DBFCC" w14:textId="77777777" w:rsidR="001D72F2" w:rsidRPr="00FA62A1" w:rsidRDefault="001D72F2">
      <w:pPr>
        <w:spacing w:line="404" w:lineRule="exact"/>
        <w:rPr>
          <w:rFonts w:eastAsia="Arial" w:cstheme="minorHAnsi"/>
          <w:sz w:val="32"/>
          <w:szCs w:val="37"/>
        </w:rPr>
        <w:sectPr w:rsidR="001D72F2" w:rsidRPr="00FA62A1">
          <w:pgSz w:w="15596" w:h="10800" w:orient="landscape"/>
          <w:pgMar w:top="980" w:right="1480" w:bottom="280" w:left="1200" w:header="720" w:footer="720" w:gutter="0"/>
          <w:cols w:space="720"/>
        </w:sectPr>
      </w:pPr>
    </w:p>
    <w:p w14:paraId="0D639FBF" w14:textId="77777777" w:rsidR="001D72F2" w:rsidRPr="00FA62A1" w:rsidRDefault="002441E3">
      <w:pPr>
        <w:spacing w:before="98" w:line="252" w:lineRule="auto"/>
        <w:ind w:left="1451" w:right="208" w:firstLine="353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Society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of</w:t>
      </w:r>
      <w:r w:rsidRPr="00FA62A1">
        <w:rPr>
          <w:rFonts w:eastAsia="Arial" w:cstheme="minorHAnsi"/>
          <w:spacing w:val="-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can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i</w:t>
      </w:r>
      <w:r w:rsidRPr="00FA62A1">
        <w:rPr>
          <w:rFonts w:eastAsia="Arial" w:cstheme="minorHAnsi"/>
          <w:spacing w:val="-1"/>
          <w:sz w:val="18"/>
          <w:szCs w:val="20"/>
        </w:rPr>
        <w:t>l</w:t>
      </w:r>
      <w:r w:rsidRPr="00FA62A1">
        <w:rPr>
          <w:rFonts w:eastAsia="Arial" w:cstheme="minorHAnsi"/>
          <w:sz w:val="18"/>
          <w:szCs w:val="20"/>
        </w:rPr>
        <w:t>itary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ers</w:t>
      </w:r>
      <w:r w:rsidRPr="00FA62A1">
        <w:rPr>
          <w:rFonts w:eastAsia="Arial" w:cstheme="minorHAnsi"/>
          <w:spacing w:val="7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(SAME)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Natio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al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Society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of</w:t>
      </w:r>
      <w:r w:rsidRPr="00FA62A1">
        <w:rPr>
          <w:rFonts w:eastAsia="Arial" w:cstheme="minorHAnsi"/>
          <w:spacing w:val="10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Pro</w:t>
      </w:r>
      <w:r w:rsidRPr="00FA62A1">
        <w:rPr>
          <w:rFonts w:eastAsia="Arial" w:cstheme="minorHAnsi"/>
          <w:spacing w:val="1"/>
          <w:sz w:val="18"/>
          <w:szCs w:val="20"/>
        </w:rPr>
        <w:t>f</w:t>
      </w:r>
      <w:r w:rsidRPr="00FA62A1">
        <w:rPr>
          <w:rFonts w:eastAsia="Arial" w:cstheme="minorHAnsi"/>
          <w:sz w:val="18"/>
          <w:szCs w:val="20"/>
        </w:rPr>
        <w:t>essio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al</w:t>
      </w:r>
      <w:r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ers</w:t>
      </w:r>
      <w:r w:rsidRPr="00FA62A1">
        <w:rPr>
          <w:rFonts w:eastAsia="Arial" w:cstheme="minorHAnsi"/>
          <w:spacing w:val="7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</w:t>
      </w:r>
      <w:r w:rsidRPr="00FA62A1">
        <w:rPr>
          <w:rFonts w:eastAsia="Arial" w:cstheme="minorHAnsi"/>
          <w:spacing w:val="-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SPE)</w:t>
      </w:r>
    </w:p>
    <w:p w14:paraId="41F4236D" w14:textId="77777777" w:rsidR="001D72F2" w:rsidRPr="00FA62A1" w:rsidRDefault="002441E3">
      <w:pPr>
        <w:spacing w:line="252" w:lineRule="auto"/>
        <w:ind w:left="2041" w:right="203" w:firstLine="958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ers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pacing w:val="-3"/>
          <w:sz w:val="18"/>
          <w:szCs w:val="20"/>
        </w:rPr>
        <w:t>w</w:t>
      </w:r>
      <w:r w:rsidRPr="00FA62A1">
        <w:rPr>
          <w:rFonts w:eastAsia="Arial" w:cstheme="minorHAnsi"/>
          <w:sz w:val="18"/>
          <w:szCs w:val="20"/>
        </w:rPr>
        <w:t>ithout</w:t>
      </w:r>
      <w:r w:rsidRPr="00FA62A1">
        <w:rPr>
          <w:rFonts w:eastAsia="Arial" w:cstheme="minorHAnsi"/>
          <w:spacing w:val="1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Borders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(E</w:t>
      </w:r>
      <w:r w:rsidRPr="00FA62A1">
        <w:rPr>
          <w:rFonts w:eastAsia="Arial" w:cstheme="minorHAnsi"/>
          <w:spacing w:val="6"/>
          <w:sz w:val="18"/>
          <w:szCs w:val="20"/>
        </w:rPr>
        <w:t>W</w:t>
      </w:r>
      <w:r w:rsidRPr="00FA62A1">
        <w:rPr>
          <w:rFonts w:eastAsia="Arial" w:cstheme="minorHAnsi"/>
          <w:sz w:val="18"/>
          <w:szCs w:val="20"/>
        </w:rPr>
        <w:t>B)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can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W</w:t>
      </w:r>
      <w:r w:rsidRPr="00FA62A1">
        <w:rPr>
          <w:rFonts w:eastAsia="Arial" w:cstheme="minorHAnsi"/>
          <w:spacing w:val="-2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r</w:t>
      </w:r>
      <w:r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spacing w:val="4"/>
          <w:sz w:val="18"/>
          <w:szCs w:val="20"/>
        </w:rPr>
        <w:t>W</w:t>
      </w:r>
      <w:r w:rsidRPr="00FA62A1">
        <w:rPr>
          <w:rFonts w:eastAsia="Arial" w:cstheme="minorHAnsi"/>
          <w:spacing w:val="-2"/>
          <w:sz w:val="18"/>
          <w:szCs w:val="20"/>
        </w:rPr>
        <w:t>o</w:t>
      </w:r>
      <w:r w:rsidRPr="00FA62A1">
        <w:rPr>
          <w:rFonts w:eastAsia="Arial" w:cstheme="minorHAnsi"/>
          <w:sz w:val="18"/>
          <w:szCs w:val="20"/>
        </w:rPr>
        <w:t>rks</w:t>
      </w:r>
      <w:r w:rsidRPr="00FA62A1">
        <w:rPr>
          <w:rFonts w:eastAsia="Arial" w:cstheme="minorHAnsi"/>
          <w:spacing w:val="-10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Association</w:t>
      </w:r>
      <w:r w:rsidRPr="00FA62A1">
        <w:rPr>
          <w:rFonts w:eastAsia="Arial" w:cstheme="minorHAnsi"/>
          <w:spacing w:val="9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</w:t>
      </w:r>
      <w:r w:rsidRPr="00FA62A1">
        <w:rPr>
          <w:rFonts w:eastAsia="Arial" w:cstheme="minorHAnsi"/>
          <w:spacing w:val="-9"/>
          <w:sz w:val="18"/>
          <w:szCs w:val="20"/>
        </w:rPr>
        <w:t>A</w:t>
      </w:r>
      <w:r w:rsidRPr="00FA62A1">
        <w:rPr>
          <w:rFonts w:eastAsia="Arial" w:cstheme="minorHAnsi"/>
          <w:spacing w:val="4"/>
          <w:sz w:val="18"/>
          <w:szCs w:val="20"/>
        </w:rPr>
        <w:t>W</w:t>
      </w:r>
      <w:r w:rsidRPr="00FA62A1">
        <w:rPr>
          <w:rFonts w:eastAsia="Arial" w:cstheme="minorHAnsi"/>
          <w:spacing w:val="-5"/>
          <w:sz w:val="18"/>
          <w:szCs w:val="20"/>
        </w:rPr>
        <w:t>W</w:t>
      </w:r>
      <w:r w:rsidRPr="00FA62A1">
        <w:rPr>
          <w:rFonts w:eastAsia="Arial" w:cstheme="minorHAnsi"/>
          <w:sz w:val="18"/>
          <w:szCs w:val="20"/>
        </w:rPr>
        <w:t>A)</w:t>
      </w:r>
    </w:p>
    <w:p w14:paraId="4DFFE50D" w14:textId="77777777" w:rsidR="001D72F2" w:rsidRPr="00FA62A1" w:rsidRDefault="002441E3">
      <w:pPr>
        <w:spacing w:line="252" w:lineRule="auto"/>
        <w:ind w:left="2635" w:right="202" w:hanging="40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U.S.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Gre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n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Bui</w:t>
      </w:r>
      <w:r w:rsidRPr="00FA62A1">
        <w:rPr>
          <w:rFonts w:eastAsia="Arial" w:cstheme="minorHAnsi"/>
          <w:spacing w:val="-1"/>
          <w:sz w:val="18"/>
          <w:szCs w:val="20"/>
        </w:rPr>
        <w:t>l</w:t>
      </w:r>
      <w:r w:rsidRPr="00FA62A1">
        <w:rPr>
          <w:rFonts w:eastAsia="Arial" w:cstheme="minorHAnsi"/>
          <w:sz w:val="18"/>
          <w:szCs w:val="20"/>
        </w:rPr>
        <w:t>ding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Council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</w:t>
      </w:r>
      <w:r w:rsidRPr="00FA62A1">
        <w:rPr>
          <w:rFonts w:eastAsia="Arial" w:cstheme="minorHAnsi"/>
          <w:spacing w:val="-1"/>
          <w:sz w:val="18"/>
          <w:szCs w:val="20"/>
        </w:rPr>
        <w:t>U</w:t>
      </w:r>
      <w:r w:rsidRPr="00FA62A1">
        <w:rPr>
          <w:rFonts w:eastAsia="Arial" w:cstheme="minorHAnsi"/>
          <w:sz w:val="18"/>
          <w:szCs w:val="20"/>
        </w:rPr>
        <w:t>SGBC)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W</w:t>
      </w:r>
      <w:r w:rsidRPr="00FA62A1">
        <w:rPr>
          <w:rFonts w:eastAsia="Arial" w:cstheme="minorHAnsi"/>
          <w:spacing w:val="-2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r</w:t>
      </w:r>
      <w:r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3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i</w:t>
      </w:r>
      <w:r w:rsidRPr="00FA62A1">
        <w:rPr>
          <w:rFonts w:eastAsia="Arial" w:cstheme="minorHAnsi"/>
          <w:spacing w:val="-1"/>
          <w:sz w:val="18"/>
          <w:szCs w:val="20"/>
        </w:rPr>
        <w:t>r</w:t>
      </w:r>
      <w:r w:rsidRPr="00FA62A1">
        <w:rPr>
          <w:rFonts w:eastAsia="Arial" w:cstheme="minorHAnsi"/>
          <w:sz w:val="18"/>
          <w:szCs w:val="20"/>
        </w:rPr>
        <w:t>on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ent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Fe</w:t>
      </w:r>
      <w:r w:rsidRPr="00FA62A1">
        <w:rPr>
          <w:rFonts w:eastAsia="Arial" w:cstheme="minorHAnsi"/>
          <w:spacing w:val="1"/>
          <w:sz w:val="18"/>
          <w:szCs w:val="20"/>
        </w:rPr>
        <w:t>d</w:t>
      </w:r>
      <w:r w:rsidRPr="00FA62A1">
        <w:rPr>
          <w:rFonts w:eastAsia="Arial" w:cstheme="minorHAnsi"/>
          <w:sz w:val="18"/>
          <w:szCs w:val="20"/>
        </w:rPr>
        <w:t>eration</w:t>
      </w:r>
      <w:r w:rsidRPr="00FA62A1">
        <w:rPr>
          <w:rFonts w:eastAsia="Arial" w:cstheme="minorHAnsi"/>
          <w:spacing w:val="9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</w:t>
      </w:r>
      <w:r w:rsidRPr="00FA62A1">
        <w:rPr>
          <w:rFonts w:eastAsia="Arial" w:cstheme="minorHAnsi"/>
          <w:spacing w:val="7"/>
          <w:sz w:val="18"/>
          <w:szCs w:val="20"/>
        </w:rPr>
        <w:t>W</w:t>
      </w:r>
      <w:r w:rsidRPr="00FA62A1">
        <w:rPr>
          <w:rFonts w:eastAsia="Arial" w:cstheme="minorHAnsi"/>
          <w:spacing w:val="-2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F)</w:t>
      </w:r>
    </w:p>
    <w:p w14:paraId="6D02FAC9" w14:textId="77777777" w:rsidR="001D72F2" w:rsidRPr="00FA62A1" w:rsidRDefault="002441E3">
      <w:pPr>
        <w:spacing w:line="252" w:lineRule="auto"/>
        <w:ind w:left="2515" w:hanging="409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A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can</w:t>
      </w:r>
      <w:r w:rsidRPr="00FA62A1">
        <w:rPr>
          <w:rFonts w:eastAsia="Arial" w:cstheme="minorHAnsi"/>
          <w:spacing w:val="-9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Association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of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St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te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H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h</w:t>
      </w:r>
      <w:r w:rsidRPr="00FA62A1">
        <w:rPr>
          <w:rFonts w:eastAsia="Arial" w:cstheme="minorHAnsi"/>
          <w:spacing w:val="-3"/>
          <w:sz w:val="18"/>
          <w:szCs w:val="20"/>
        </w:rPr>
        <w:t>w</w:t>
      </w:r>
      <w:r w:rsidRPr="00FA62A1">
        <w:rPr>
          <w:rFonts w:eastAsia="Arial" w:cstheme="minorHAnsi"/>
          <w:sz w:val="18"/>
          <w:szCs w:val="20"/>
        </w:rPr>
        <w:t>ay</w:t>
      </w:r>
      <w:r w:rsidRPr="00FA62A1">
        <w:rPr>
          <w:rFonts w:eastAsia="Arial" w:cstheme="minorHAnsi"/>
          <w:spacing w:val="1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an</w:t>
      </w:r>
      <w:r w:rsidRPr="00FA62A1">
        <w:rPr>
          <w:rFonts w:eastAsia="Arial" w:cstheme="minorHAnsi"/>
          <w:spacing w:val="3"/>
          <w:sz w:val="18"/>
          <w:szCs w:val="20"/>
        </w:rPr>
        <w:t>d</w:t>
      </w:r>
      <w:r w:rsidRPr="00FA62A1">
        <w:rPr>
          <w:rFonts w:eastAsia="Arial" w:cstheme="minorHAnsi"/>
          <w:sz w:val="18"/>
          <w:szCs w:val="20"/>
        </w:rPr>
        <w:t>…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Structural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ers</w:t>
      </w:r>
      <w:r w:rsidRPr="00FA62A1">
        <w:rPr>
          <w:rFonts w:eastAsia="Arial" w:cstheme="minorHAnsi"/>
          <w:spacing w:val="-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Association</w:t>
      </w:r>
      <w:r w:rsidRPr="00FA62A1">
        <w:rPr>
          <w:rFonts w:eastAsia="Arial" w:cstheme="minorHAnsi"/>
          <w:spacing w:val="13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(SE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)</w:t>
      </w:r>
    </w:p>
    <w:p w14:paraId="265BF3C5" w14:textId="77777777" w:rsidR="001D72F2" w:rsidRPr="00FA62A1" w:rsidRDefault="002441E3">
      <w:pPr>
        <w:spacing w:line="147" w:lineRule="exact"/>
        <w:ind w:left="773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Co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struction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ana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ent</w:t>
      </w:r>
      <w:r w:rsidRPr="00FA62A1">
        <w:rPr>
          <w:rFonts w:eastAsia="Arial" w:cstheme="minorHAnsi"/>
          <w:spacing w:val="-7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Association</w:t>
      </w:r>
      <w:r w:rsidRPr="00FA62A1">
        <w:rPr>
          <w:rFonts w:eastAsia="Arial" w:cstheme="minorHAnsi"/>
          <w:spacing w:val="9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of</w:t>
      </w:r>
      <w:r w:rsidRPr="00FA62A1">
        <w:rPr>
          <w:rFonts w:eastAsia="Arial" w:cstheme="minorHAnsi"/>
          <w:spacing w:val="-2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ca</w:t>
      </w:r>
      <w:r w:rsidRPr="00FA62A1">
        <w:rPr>
          <w:rFonts w:eastAsia="Arial" w:cstheme="minorHAnsi"/>
          <w:spacing w:val="1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</w:t>
      </w:r>
      <w:r w:rsidRPr="00FA62A1">
        <w:rPr>
          <w:rFonts w:eastAsia="Arial" w:cstheme="minorHAnsi"/>
          <w:spacing w:val="-1"/>
          <w:sz w:val="18"/>
          <w:szCs w:val="20"/>
        </w:rPr>
        <w:t>CM</w:t>
      </w:r>
      <w:r w:rsidRPr="00FA62A1">
        <w:rPr>
          <w:rFonts w:eastAsia="Arial" w:cstheme="minorHAnsi"/>
          <w:sz w:val="18"/>
          <w:szCs w:val="20"/>
        </w:rPr>
        <w:t>AA)</w:t>
      </w:r>
    </w:p>
    <w:p w14:paraId="30A3A50F" w14:textId="77777777" w:rsidR="001D72F2" w:rsidRPr="00FA62A1" w:rsidRDefault="002441E3">
      <w:pPr>
        <w:spacing w:before="9" w:line="110" w:lineRule="exact"/>
        <w:rPr>
          <w:rFonts w:cstheme="minorHAnsi"/>
          <w:sz w:val="9"/>
          <w:szCs w:val="11"/>
        </w:rPr>
      </w:pPr>
      <w:r w:rsidRPr="00FA62A1">
        <w:rPr>
          <w:rFonts w:cstheme="minorHAnsi"/>
          <w:sz w:val="20"/>
        </w:rPr>
        <w:br w:type="column"/>
      </w:r>
    </w:p>
    <w:p w14:paraId="10FFF7C9" w14:textId="77777777" w:rsidR="001D72F2" w:rsidRPr="00FA62A1" w:rsidRDefault="002441E3">
      <w:pPr>
        <w:ind w:right="1041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pacing w:val="-13"/>
          <w:sz w:val="18"/>
          <w:szCs w:val="20"/>
        </w:rPr>
        <w:t>1</w:t>
      </w:r>
      <w:r w:rsidRPr="00FA62A1">
        <w:rPr>
          <w:rFonts w:eastAsia="Arial" w:cstheme="minorHAnsi"/>
          <w:sz w:val="18"/>
          <w:szCs w:val="20"/>
        </w:rPr>
        <w:t>1%</w:t>
      </w:r>
    </w:p>
    <w:p w14:paraId="46D18A80" w14:textId="77777777" w:rsidR="001D72F2" w:rsidRPr="00FA62A1" w:rsidRDefault="002441E3">
      <w:pPr>
        <w:spacing w:line="227" w:lineRule="exact"/>
        <w:ind w:left="363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10%</w:t>
      </w:r>
    </w:p>
    <w:p w14:paraId="6FBB17FB" w14:textId="77777777" w:rsidR="001D72F2" w:rsidRPr="00FA62A1" w:rsidRDefault="002441E3">
      <w:pPr>
        <w:spacing w:before="12"/>
        <w:ind w:left="1158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9%</w:t>
      </w:r>
    </w:p>
    <w:p w14:paraId="7793DCF6" w14:textId="77777777" w:rsidR="001D72F2" w:rsidRPr="00FA62A1" w:rsidRDefault="002441E3">
      <w:pPr>
        <w:spacing w:before="11"/>
        <w:ind w:right="177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8%</w:t>
      </w:r>
    </w:p>
    <w:p w14:paraId="7E90AF0B" w14:textId="77777777" w:rsidR="001D72F2" w:rsidRPr="00FA62A1" w:rsidRDefault="002441E3">
      <w:pPr>
        <w:spacing w:before="12"/>
        <w:ind w:left="1345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5%</w:t>
      </w:r>
    </w:p>
    <w:p w14:paraId="0F982592" w14:textId="77777777" w:rsidR="001D72F2" w:rsidRPr="00FA62A1" w:rsidRDefault="002441E3">
      <w:pPr>
        <w:spacing w:before="12"/>
        <w:ind w:left="1059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5%</w:t>
      </w:r>
    </w:p>
    <w:p w14:paraId="5AE60D28" w14:textId="77777777" w:rsidR="001D72F2" w:rsidRPr="00FA62A1" w:rsidRDefault="002441E3">
      <w:pPr>
        <w:spacing w:before="12"/>
        <w:ind w:left="963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5%</w:t>
      </w:r>
    </w:p>
    <w:p w14:paraId="46939D6F" w14:textId="77777777" w:rsidR="001D72F2" w:rsidRPr="00FA62A1" w:rsidRDefault="002441E3">
      <w:pPr>
        <w:spacing w:before="12"/>
        <w:ind w:left="963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5%</w:t>
      </w:r>
    </w:p>
    <w:p w14:paraId="280B865D" w14:textId="77777777" w:rsidR="001D72F2" w:rsidRPr="00FA62A1" w:rsidRDefault="002441E3">
      <w:pPr>
        <w:spacing w:before="11" w:line="141" w:lineRule="exact"/>
        <w:ind w:left="773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4%</w:t>
      </w:r>
    </w:p>
    <w:p w14:paraId="5D2E6BDC" w14:textId="77777777" w:rsidR="001D72F2" w:rsidRPr="00FA62A1" w:rsidRDefault="001D72F2">
      <w:pPr>
        <w:spacing w:line="141" w:lineRule="exact"/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480" w:bottom="280" w:left="1200" w:header="720" w:footer="720" w:gutter="0"/>
          <w:cols w:num="2" w:space="720" w:equalWidth="0">
            <w:col w:w="6255" w:space="1206"/>
            <w:col w:w="5455"/>
          </w:cols>
        </w:sectPr>
      </w:pPr>
    </w:p>
    <w:p w14:paraId="58ECBB1A" w14:textId="77777777" w:rsidR="001D72F2" w:rsidRPr="00FA62A1" w:rsidRDefault="002441E3">
      <w:pPr>
        <w:tabs>
          <w:tab w:val="left" w:pos="7280"/>
          <w:tab w:val="left" w:pos="7756"/>
        </w:tabs>
        <w:spacing w:before="91" w:line="242" w:lineRule="auto"/>
        <w:ind w:left="998" w:firstLine="680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Amer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r w:rsidRPr="00FA62A1">
        <w:rPr>
          <w:rFonts w:eastAsia="Arial" w:cstheme="minorHAnsi"/>
          <w:spacing w:val="1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W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a</w:t>
      </w:r>
      <w:r w:rsidRPr="00FA62A1">
        <w:rPr>
          <w:rFonts w:eastAsia="Arial" w:cstheme="minorHAnsi"/>
          <w:position w:val="1"/>
          <w:sz w:val="18"/>
          <w:szCs w:val="20"/>
        </w:rPr>
        <w:t>ter</w:t>
      </w:r>
      <w:r w:rsidRPr="00FA62A1">
        <w:rPr>
          <w:rFonts w:eastAsia="Arial" w:cstheme="minorHAnsi"/>
          <w:spacing w:val="1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R</w:t>
      </w:r>
      <w:r w:rsidRPr="00FA62A1">
        <w:rPr>
          <w:rFonts w:eastAsia="Arial" w:cstheme="minorHAnsi"/>
          <w:position w:val="1"/>
          <w:sz w:val="18"/>
          <w:szCs w:val="20"/>
        </w:rPr>
        <w:t>esources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spacing w:val="18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(</w:t>
      </w:r>
      <w:r w:rsidRPr="00FA62A1">
        <w:rPr>
          <w:rFonts w:eastAsia="Arial" w:cstheme="minorHAnsi"/>
          <w:spacing w:val="-8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>W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R</w:t>
      </w:r>
      <w:r w:rsidRPr="00FA62A1">
        <w:rPr>
          <w:rFonts w:eastAsia="Arial" w:cstheme="minorHAnsi"/>
          <w:position w:val="1"/>
          <w:sz w:val="18"/>
          <w:szCs w:val="20"/>
        </w:rPr>
        <w:t>A)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3%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r w:rsidRPr="00FA62A1">
        <w:rPr>
          <w:rFonts w:eastAsia="Arial" w:cstheme="minorHAnsi"/>
          <w:spacing w:val="-1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Acade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y</w:t>
      </w:r>
      <w:r w:rsidRPr="00FA62A1">
        <w:rPr>
          <w:rFonts w:eastAsia="Arial" w:cstheme="minorHAnsi"/>
          <w:spacing w:val="-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of</w:t>
      </w:r>
      <w:r w:rsidRPr="00FA62A1">
        <w:rPr>
          <w:rFonts w:eastAsia="Arial" w:cstheme="minorHAnsi"/>
          <w:spacing w:val="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3"/>
          <w:position w:val="1"/>
          <w:sz w:val="18"/>
          <w:szCs w:val="20"/>
        </w:rPr>
        <w:t>v</w:t>
      </w:r>
      <w:r w:rsidRPr="00FA62A1">
        <w:rPr>
          <w:rFonts w:eastAsia="Arial" w:cstheme="minorHAnsi"/>
          <w:position w:val="1"/>
          <w:sz w:val="18"/>
          <w:szCs w:val="20"/>
        </w:rPr>
        <w:t>i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r</w:t>
      </w:r>
      <w:r w:rsidRPr="00FA62A1">
        <w:rPr>
          <w:rFonts w:eastAsia="Arial" w:cstheme="minorHAnsi"/>
          <w:position w:val="1"/>
          <w:sz w:val="18"/>
          <w:szCs w:val="20"/>
        </w:rPr>
        <w:t>on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ent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a</w:t>
      </w:r>
      <w:r w:rsidRPr="00FA62A1">
        <w:rPr>
          <w:rFonts w:eastAsia="Arial" w:cstheme="minorHAnsi"/>
          <w:position w:val="1"/>
          <w:sz w:val="18"/>
          <w:szCs w:val="20"/>
        </w:rPr>
        <w:t>l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in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(AA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E)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2%</w:t>
      </w:r>
    </w:p>
    <w:p w14:paraId="0CD2A8AB" w14:textId="77777777" w:rsidR="001D72F2" w:rsidRPr="00FA62A1" w:rsidRDefault="002441E3">
      <w:pPr>
        <w:tabs>
          <w:tab w:val="left" w:pos="7280"/>
        </w:tabs>
        <w:ind w:left="1419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r w:rsidRPr="00FA62A1">
        <w:rPr>
          <w:rFonts w:eastAsia="Arial" w:cstheme="minorHAnsi"/>
          <w:spacing w:val="-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Publ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7"/>
          <w:position w:val="1"/>
          <w:sz w:val="18"/>
          <w:szCs w:val="20"/>
        </w:rPr>
        <w:t>T</w:t>
      </w:r>
      <w:r w:rsidRPr="00FA62A1">
        <w:rPr>
          <w:rFonts w:eastAsia="Arial" w:cstheme="minorHAnsi"/>
          <w:position w:val="1"/>
          <w:sz w:val="18"/>
          <w:szCs w:val="20"/>
        </w:rPr>
        <w:t>ransportation</w:t>
      </w:r>
      <w:r w:rsidRPr="00FA62A1">
        <w:rPr>
          <w:rFonts w:eastAsia="Arial" w:cstheme="minorHAnsi"/>
          <w:spacing w:val="-1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(AP</w:t>
      </w:r>
      <w:r w:rsidRPr="00FA62A1">
        <w:rPr>
          <w:rFonts w:eastAsia="Arial" w:cstheme="minorHAnsi"/>
          <w:spacing w:val="-12"/>
          <w:position w:val="1"/>
          <w:sz w:val="18"/>
          <w:szCs w:val="20"/>
        </w:rPr>
        <w:t>T</w:t>
      </w:r>
      <w:r w:rsidRPr="00FA62A1">
        <w:rPr>
          <w:rFonts w:eastAsia="Arial" w:cstheme="minorHAnsi"/>
          <w:position w:val="1"/>
          <w:sz w:val="18"/>
          <w:szCs w:val="20"/>
        </w:rPr>
        <w:t>A)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2%</w:t>
      </w:r>
    </w:p>
    <w:p w14:paraId="089D61E5" w14:textId="77777777" w:rsidR="001D72F2" w:rsidRPr="00FA62A1" w:rsidRDefault="002441E3">
      <w:pPr>
        <w:tabs>
          <w:tab w:val="left" w:pos="7280"/>
        </w:tabs>
        <w:spacing w:before="2"/>
        <w:ind w:left="2766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Society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 xml:space="preserve">of </w:t>
      </w:r>
      <w:r w:rsidRPr="00FA62A1">
        <w:rPr>
          <w:rFonts w:eastAsia="Arial" w:cstheme="minorHAnsi"/>
          <w:spacing w:val="4"/>
          <w:position w:val="1"/>
          <w:sz w:val="18"/>
          <w:szCs w:val="20"/>
        </w:rPr>
        <w:t>W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o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8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in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(</w:t>
      </w:r>
      <w:r w:rsidRPr="00FA62A1">
        <w:rPr>
          <w:rFonts w:eastAsia="Arial" w:cstheme="minorHAnsi"/>
          <w:position w:val="1"/>
          <w:sz w:val="18"/>
          <w:szCs w:val="20"/>
        </w:rPr>
        <w:t>S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>W</w:t>
      </w:r>
      <w:r w:rsidRPr="00FA62A1">
        <w:rPr>
          <w:rFonts w:eastAsia="Arial" w:cstheme="minorHAnsi"/>
          <w:position w:val="1"/>
          <w:sz w:val="18"/>
          <w:szCs w:val="20"/>
        </w:rPr>
        <w:t>E)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2%</w:t>
      </w:r>
    </w:p>
    <w:p w14:paraId="18C14365" w14:textId="77777777" w:rsidR="001D72F2" w:rsidRPr="00FA62A1" w:rsidRDefault="002441E3">
      <w:pPr>
        <w:tabs>
          <w:tab w:val="left" w:pos="6791"/>
          <w:tab w:val="left" w:pos="7088"/>
        </w:tabs>
        <w:spacing w:before="1" w:line="242" w:lineRule="auto"/>
        <w:ind w:left="3213" w:right="668" w:hanging="355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r w:rsidRPr="00FA62A1">
        <w:rPr>
          <w:rFonts w:eastAsia="Arial" w:cstheme="minorHAnsi"/>
          <w:spacing w:val="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Publ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</w:t>
      </w:r>
      <w:r w:rsidRPr="00FA62A1">
        <w:rPr>
          <w:rFonts w:eastAsia="Arial" w:cstheme="minorHAnsi"/>
          <w:spacing w:val="9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4"/>
          <w:position w:val="1"/>
          <w:sz w:val="18"/>
          <w:szCs w:val="20"/>
        </w:rPr>
        <w:t>W</w:t>
      </w:r>
      <w:r w:rsidRPr="00FA62A1">
        <w:rPr>
          <w:rFonts w:eastAsia="Arial" w:cstheme="minorHAnsi"/>
          <w:position w:val="1"/>
          <w:sz w:val="18"/>
          <w:szCs w:val="20"/>
        </w:rPr>
        <w:t>orks</w:t>
      </w:r>
      <w:r w:rsidRPr="00FA62A1">
        <w:rPr>
          <w:rFonts w:eastAsia="Arial" w:cstheme="minorHAnsi"/>
          <w:spacing w:val="-10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2%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pacing w:val="-7"/>
          <w:position w:val="1"/>
          <w:sz w:val="18"/>
          <w:szCs w:val="20"/>
        </w:rPr>
        <w:t>T</w:t>
      </w:r>
      <w:r w:rsidRPr="00FA62A1">
        <w:rPr>
          <w:rFonts w:eastAsia="Arial" w:cstheme="minorHAnsi"/>
          <w:position w:val="1"/>
          <w:sz w:val="18"/>
          <w:szCs w:val="20"/>
        </w:rPr>
        <w:t>ransportation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Res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arch</w:t>
      </w:r>
      <w:r w:rsidRPr="00FA62A1">
        <w:rPr>
          <w:rFonts w:eastAsia="Arial" w:cstheme="minorHAnsi"/>
          <w:spacing w:val="1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Board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="009E77EE" w:rsidRPr="00FA62A1">
        <w:rPr>
          <w:rFonts w:eastAsia="Arial" w:cstheme="minorHAnsi"/>
          <w:position w:val="1"/>
          <w:sz w:val="18"/>
          <w:szCs w:val="20"/>
        </w:rPr>
        <w:t xml:space="preserve">   </w:t>
      </w:r>
      <w:r w:rsidRPr="00FA62A1">
        <w:rPr>
          <w:rFonts w:eastAsia="Arial" w:cstheme="minorHAnsi"/>
          <w:sz w:val="18"/>
          <w:szCs w:val="20"/>
        </w:rPr>
        <w:t>1%</w:t>
      </w:r>
    </w:p>
    <w:p w14:paraId="49432BD1" w14:textId="77777777" w:rsidR="001D72F2" w:rsidRPr="00FA62A1" w:rsidRDefault="002441E3">
      <w:pPr>
        <w:spacing w:line="208" w:lineRule="exact"/>
        <w:ind w:right="6"/>
        <w:jc w:val="right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b/>
          <w:bCs/>
          <w:sz w:val="18"/>
          <w:szCs w:val="20"/>
        </w:rPr>
        <w:t>Highe</w:t>
      </w:r>
      <w:r w:rsidRPr="00FA62A1">
        <w:rPr>
          <w:rFonts w:eastAsia="Arial" w:cstheme="minorHAnsi"/>
          <w:b/>
          <w:bCs/>
          <w:spacing w:val="1"/>
          <w:sz w:val="18"/>
          <w:szCs w:val="20"/>
        </w:rPr>
        <w:t>s</w:t>
      </w:r>
      <w:r w:rsidRPr="00FA62A1">
        <w:rPr>
          <w:rFonts w:eastAsia="Arial" w:cstheme="minorHAnsi"/>
          <w:b/>
          <w:bCs/>
          <w:sz w:val="18"/>
          <w:szCs w:val="20"/>
        </w:rPr>
        <w:t>t</w:t>
      </w:r>
      <w:r w:rsidRPr="00FA62A1">
        <w:rPr>
          <w:rFonts w:eastAsia="Arial" w:cstheme="minorHAnsi"/>
          <w:b/>
          <w:bCs/>
          <w:spacing w:val="13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sz w:val="18"/>
          <w:szCs w:val="20"/>
        </w:rPr>
        <w:t>Sel</w:t>
      </w:r>
      <w:r w:rsidRPr="00FA62A1">
        <w:rPr>
          <w:rFonts w:eastAsia="Arial" w:cstheme="minorHAnsi"/>
          <w:b/>
          <w:bCs/>
          <w:spacing w:val="1"/>
          <w:sz w:val="18"/>
          <w:szCs w:val="20"/>
        </w:rPr>
        <w:t>e</w:t>
      </w:r>
      <w:r w:rsidRPr="00FA62A1">
        <w:rPr>
          <w:rFonts w:eastAsia="Arial" w:cstheme="minorHAnsi"/>
          <w:b/>
          <w:bCs/>
          <w:sz w:val="18"/>
          <w:szCs w:val="20"/>
        </w:rPr>
        <w:t>cted</w:t>
      </w:r>
    </w:p>
    <w:p w14:paraId="30F4DE9F" w14:textId="77777777" w:rsidR="001D72F2" w:rsidRPr="00FA62A1" w:rsidRDefault="002441E3">
      <w:pPr>
        <w:spacing w:before="75" w:line="318" w:lineRule="auto"/>
        <w:ind w:left="1601" w:hanging="604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b/>
          <w:bCs/>
          <w:spacing w:val="-7"/>
          <w:sz w:val="18"/>
          <w:szCs w:val="20"/>
        </w:rPr>
        <w:t>W</w:t>
      </w:r>
      <w:r w:rsidRPr="00FA62A1">
        <w:rPr>
          <w:rFonts w:eastAsia="Arial" w:cstheme="minorHAnsi"/>
          <w:b/>
          <w:bCs/>
          <w:sz w:val="18"/>
          <w:szCs w:val="20"/>
        </w:rPr>
        <w:t>ater/En</w:t>
      </w:r>
      <w:r w:rsidRPr="00FA62A1">
        <w:rPr>
          <w:rFonts w:eastAsia="Arial" w:cstheme="minorHAnsi"/>
          <w:b/>
          <w:bCs/>
          <w:spacing w:val="-4"/>
          <w:sz w:val="18"/>
          <w:szCs w:val="20"/>
        </w:rPr>
        <w:t>v</w:t>
      </w:r>
      <w:r w:rsidRPr="00FA62A1">
        <w:rPr>
          <w:rFonts w:eastAsia="Arial" w:cstheme="minorHAnsi"/>
          <w:b/>
          <w:bCs/>
          <w:sz w:val="18"/>
          <w:szCs w:val="20"/>
        </w:rPr>
        <w:t>ironm</w:t>
      </w:r>
      <w:r w:rsidRPr="00FA62A1">
        <w:rPr>
          <w:rFonts w:eastAsia="Arial" w:cstheme="minorHAnsi"/>
          <w:b/>
          <w:bCs/>
          <w:spacing w:val="1"/>
          <w:sz w:val="18"/>
          <w:szCs w:val="20"/>
        </w:rPr>
        <w:t>e</w:t>
      </w:r>
      <w:r w:rsidRPr="00FA62A1">
        <w:rPr>
          <w:rFonts w:eastAsia="Arial" w:cstheme="minorHAnsi"/>
          <w:b/>
          <w:bCs/>
          <w:sz w:val="18"/>
          <w:szCs w:val="20"/>
        </w:rPr>
        <w:t>n</w:t>
      </w:r>
      <w:r w:rsidRPr="00FA62A1">
        <w:rPr>
          <w:rFonts w:eastAsia="Arial" w:cstheme="minorHAnsi"/>
          <w:b/>
          <w:bCs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sz w:val="18"/>
          <w:szCs w:val="20"/>
        </w:rPr>
        <w:t>al</w:t>
      </w:r>
      <w:r w:rsidRPr="00FA62A1">
        <w:rPr>
          <w:rFonts w:eastAsia="Arial" w:cstheme="minorHAnsi"/>
          <w:b/>
          <w:bCs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spacing w:val="-10"/>
          <w:sz w:val="18"/>
          <w:szCs w:val="20"/>
        </w:rPr>
        <w:t>T</w:t>
      </w:r>
      <w:r w:rsidRPr="00FA62A1">
        <w:rPr>
          <w:rFonts w:eastAsia="Arial" w:cstheme="minorHAnsi"/>
          <w:b/>
          <w:bCs/>
          <w:sz w:val="18"/>
          <w:szCs w:val="20"/>
        </w:rPr>
        <w:t>ransportation</w:t>
      </w:r>
      <w:r w:rsidRPr="00FA62A1">
        <w:rPr>
          <w:rFonts w:eastAsia="Arial" w:cstheme="minorHAnsi"/>
          <w:b/>
          <w:bCs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sz w:val="18"/>
          <w:szCs w:val="20"/>
        </w:rPr>
        <w:t>Sustainability</w:t>
      </w:r>
    </w:p>
    <w:p w14:paraId="3D0D509B" w14:textId="77777777" w:rsidR="001D72F2" w:rsidRPr="00FA62A1" w:rsidRDefault="002441E3">
      <w:pPr>
        <w:spacing w:before="3"/>
        <w:ind w:right="6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b/>
          <w:bCs/>
          <w:sz w:val="18"/>
          <w:szCs w:val="20"/>
        </w:rPr>
        <w:t>Other</w:t>
      </w:r>
    </w:p>
    <w:p w14:paraId="42DA11CA" w14:textId="77777777" w:rsidR="001D72F2" w:rsidRPr="00FA62A1" w:rsidRDefault="002441E3">
      <w:pPr>
        <w:spacing w:before="7" w:line="130" w:lineRule="exact"/>
        <w:rPr>
          <w:rFonts w:cstheme="minorHAnsi"/>
          <w:sz w:val="11"/>
          <w:szCs w:val="13"/>
        </w:rPr>
      </w:pPr>
      <w:r w:rsidRPr="00FA62A1">
        <w:rPr>
          <w:rFonts w:cstheme="minorHAnsi"/>
          <w:sz w:val="20"/>
        </w:rPr>
        <w:br w:type="column"/>
      </w:r>
    </w:p>
    <w:p w14:paraId="42E9572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CC1A580" w14:textId="77777777" w:rsidR="001D72F2" w:rsidRPr="00FA62A1" w:rsidRDefault="002441E3">
      <w:pPr>
        <w:ind w:left="13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20%</w:t>
      </w:r>
    </w:p>
    <w:p w14:paraId="7BF6DEA9" w14:textId="77777777" w:rsidR="001D72F2" w:rsidRPr="00FA62A1" w:rsidRDefault="002441E3">
      <w:pPr>
        <w:spacing w:before="89"/>
        <w:ind w:left="560" w:right="640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8%</w:t>
      </w:r>
    </w:p>
    <w:p w14:paraId="48C8FE51" w14:textId="77777777" w:rsidR="001D72F2" w:rsidRPr="00FA62A1" w:rsidRDefault="002441E3">
      <w:pPr>
        <w:spacing w:before="89"/>
        <w:ind w:left="560" w:right="640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5%</w:t>
      </w:r>
    </w:p>
    <w:p w14:paraId="61D14C41" w14:textId="77777777" w:rsidR="001D72F2" w:rsidRPr="00FA62A1" w:rsidRDefault="001D72F2">
      <w:pPr>
        <w:jc w:val="center"/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480" w:bottom="280" w:left="1200" w:header="720" w:footer="720" w:gutter="0"/>
          <w:cols w:num="3" w:space="720" w:equalWidth="0">
            <w:col w:w="8054" w:space="300"/>
            <w:col w:w="3037" w:space="40"/>
            <w:col w:w="1485"/>
          </w:cols>
        </w:sectPr>
      </w:pPr>
    </w:p>
    <w:p w14:paraId="356749D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689342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8A2444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421897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5A487B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3F7EC6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935BCC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D9729E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B3065E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AC3267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BA7765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27338D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958CFD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F2A8AB3" w14:textId="77777777" w:rsidR="001D72F2" w:rsidRPr="00FA62A1" w:rsidRDefault="001D72F2">
      <w:pPr>
        <w:spacing w:before="4" w:line="260" w:lineRule="exact"/>
        <w:rPr>
          <w:rFonts w:cstheme="minorHAnsi"/>
          <w:sz w:val="24"/>
          <w:szCs w:val="26"/>
        </w:rPr>
      </w:pPr>
    </w:p>
    <w:p w14:paraId="7E17F154" w14:textId="77777777" w:rsidR="001D72F2" w:rsidRPr="00FA62A1" w:rsidRDefault="002441E3">
      <w:pPr>
        <w:ind w:left="11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w w:val="95"/>
          <w:sz w:val="16"/>
          <w:szCs w:val="17"/>
        </w:rPr>
        <w:t>Not</w:t>
      </w:r>
      <w:r w:rsidRPr="00FA62A1">
        <w:rPr>
          <w:rFonts w:eastAsia="Arial" w:cstheme="minorHAnsi"/>
          <w:spacing w:val="-1"/>
          <w:w w:val="95"/>
          <w:sz w:val="16"/>
          <w:szCs w:val="17"/>
        </w:rPr>
        <w:t>e</w:t>
      </w:r>
      <w:r w:rsidRPr="00FA62A1">
        <w:rPr>
          <w:rFonts w:eastAsia="Arial" w:cstheme="minorHAnsi"/>
          <w:w w:val="95"/>
          <w:sz w:val="16"/>
          <w:szCs w:val="17"/>
        </w:rPr>
        <w:t>s:</w:t>
      </w:r>
    </w:p>
    <w:p w14:paraId="779230D4" w14:textId="77777777" w:rsidR="001D72F2" w:rsidRPr="00FA62A1" w:rsidRDefault="002441E3">
      <w:pPr>
        <w:tabs>
          <w:tab w:val="left" w:pos="6039"/>
          <w:tab w:val="left" w:pos="6325"/>
        </w:tabs>
        <w:spacing w:line="242" w:lineRule="auto"/>
        <w:ind w:left="1512" w:hanging="946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spacing w:val="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f</w:t>
      </w:r>
      <w:r w:rsidRPr="00FA62A1">
        <w:rPr>
          <w:rFonts w:eastAsia="Arial" w:cstheme="minorHAnsi"/>
          <w:position w:val="1"/>
          <w:sz w:val="18"/>
          <w:szCs w:val="20"/>
        </w:rPr>
        <w:t>or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h</w:t>
      </w:r>
      <w:r w:rsidRPr="00FA62A1">
        <w:rPr>
          <w:rFonts w:eastAsia="Arial" w:cstheme="minorHAnsi"/>
          <w:position w:val="1"/>
          <w:sz w:val="18"/>
          <w:szCs w:val="20"/>
        </w:rPr>
        <w:t>e</w:t>
      </w:r>
      <w:r w:rsidRPr="00FA62A1">
        <w:rPr>
          <w:rFonts w:eastAsia="Arial" w:cstheme="minorHAnsi"/>
          <w:spacing w:val="-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Ad</w:t>
      </w:r>
      <w:r w:rsidRPr="00FA62A1">
        <w:rPr>
          <w:rFonts w:eastAsia="Arial" w:cstheme="minorHAnsi"/>
          <w:spacing w:val="-3"/>
          <w:position w:val="1"/>
          <w:sz w:val="18"/>
          <w:szCs w:val="20"/>
        </w:rPr>
        <w:t>v</w:t>
      </w:r>
      <w:r w:rsidRPr="00FA62A1">
        <w:rPr>
          <w:rFonts w:eastAsia="Arial" w:cstheme="minorHAnsi"/>
          <w:position w:val="1"/>
          <w:sz w:val="18"/>
          <w:szCs w:val="20"/>
        </w:rPr>
        <w:t>ance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ent</w:t>
      </w:r>
      <w:r w:rsidRPr="00FA62A1">
        <w:rPr>
          <w:rFonts w:eastAsia="Arial" w:cstheme="minorHAnsi"/>
          <w:spacing w:val="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of</w:t>
      </w:r>
      <w:r w:rsidRPr="00FA62A1">
        <w:rPr>
          <w:rFonts w:eastAsia="Arial" w:cstheme="minorHAnsi"/>
          <w:spacing w:val="9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Cost</w:t>
      </w:r>
      <w:r w:rsidRPr="00FA62A1">
        <w:rPr>
          <w:rFonts w:eastAsia="Arial" w:cstheme="minorHAnsi"/>
          <w:spacing w:val="9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in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n</w:t>
      </w:r>
      <w:r w:rsidRPr="00FA62A1">
        <w:rPr>
          <w:rFonts w:eastAsia="Arial" w:cstheme="minorHAnsi"/>
          <w:spacing w:val="5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…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1%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Fe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d</w:t>
      </w:r>
      <w:r w:rsidRPr="00FA62A1">
        <w:rPr>
          <w:rFonts w:eastAsia="Arial" w:cstheme="minorHAnsi"/>
          <w:position w:val="1"/>
          <w:sz w:val="18"/>
          <w:szCs w:val="20"/>
        </w:rPr>
        <w:t>eral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W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a</w:t>
      </w:r>
      <w:r w:rsidRPr="00FA62A1">
        <w:rPr>
          <w:rFonts w:eastAsia="Arial" w:cstheme="minorHAnsi"/>
          <w:position w:val="1"/>
          <w:sz w:val="18"/>
          <w:szCs w:val="20"/>
        </w:rPr>
        <w:t>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r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Q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u</w:t>
      </w:r>
      <w:r w:rsidRPr="00FA62A1">
        <w:rPr>
          <w:rFonts w:eastAsia="Arial" w:cstheme="minorHAnsi"/>
          <w:position w:val="1"/>
          <w:sz w:val="18"/>
          <w:szCs w:val="20"/>
        </w:rPr>
        <w:t>al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ty</w:t>
      </w:r>
      <w:r w:rsidRPr="00FA62A1">
        <w:rPr>
          <w:rFonts w:eastAsia="Arial" w:cstheme="minorHAnsi"/>
          <w:spacing w:val="-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F</w:t>
      </w:r>
      <w:r w:rsidRPr="00FA62A1">
        <w:rPr>
          <w:rFonts w:eastAsia="Arial" w:cstheme="minorHAnsi"/>
          <w:spacing w:val="8"/>
          <w:position w:val="1"/>
          <w:sz w:val="18"/>
          <w:szCs w:val="20"/>
        </w:rPr>
        <w:t>W</w:t>
      </w:r>
      <w:r w:rsidRPr="00FA62A1">
        <w:rPr>
          <w:rFonts w:eastAsia="Arial" w:cstheme="minorHAnsi"/>
          <w:position w:val="1"/>
          <w:sz w:val="18"/>
          <w:szCs w:val="20"/>
        </w:rPr>
        <w:t>QA)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="009E77EE" w:rsidRPr="00FA62A1">
        <w:rPr>
          <w:rFonts w:eastAsia="Arial" w:cstheme="minorHAnsi"/>
          <w:position w:val="1"/>
          <w:sz w:val="18"/>
          <w:szCs w:val="20"/>
        </w:rPr>
        <w:t xml:space="preserve">   </w:t>
      </w:r>
      <w:r w:rsidRPr="00FA62A1">
        <w:rPr>
          <w:rFonts w:eastAsia="Arial" w:cstheme="minorHAnsi"/>
          <w:sz w:val="18"/>
          <w:szCs w:val="20"/>
        </w:rPr>
        <w:t>1%</w:t>
      </w:r>
    </w:p>
    <w:p w14:paraId="3E682509" w14:textId="77777777" w:rsidR="001D72F2" w:rsidRPr="00FA62A1" w:rsidRDefault="002441E3">
      <w:pPr>
        <w:tabs>
          <w:tab w:val="left" w:pos="5944"/>
          <w:tab w:val="left" w:pos="6039"/>
        </w:tabs>
        <w:spacing w:before="3" w:line="242" w:lineRule="exact"/>
        <w:ind w:left="875" w:right="286" w:hanging="399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I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stit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u</w:t>
      </w:r>
      <w:r w:rsidRPr="00FA62A1">
        <w:rPr>
          <w:rFonts w:eastAsia="Arial" w:cstheme="minorHAnsi"/>
          <w:position w:val="1"/>
          <w:sz w:val="18"/>
          <w:szCs w:val="20"/>
        </w:rPr>
        <w:t>te</w:t>
      </w:r>
      <w:r w:rsidRPr="00FA62A1">
        <w:rPr>
          <w:rFonts w:eastAsia="Arial" w:cstheme="minorHAnsi"/>
          <w:spacing w:val="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of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Electr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cal</w:t>
      </w:r>
      <w:r w:rsidRPr="00FA62A1">
        <w:rPr>
          <w:rFonts w:eastAsia="Arial" w:cstheme="minorHAnsi"/>
          <w:spacing w:val="9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and</w:t>
      </w:r>
      <w:r w:rsidRPr="00FA62A1">
        <w:rPr>
          <w:rFonts w:eastAsia="Arial" w:cstheme="minorHAnsi"/>
          <w:spacing w:val="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Electronics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in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(IEEE)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1%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r w:rsidRPr="00FA62A1">
        <w:rPr>
          <w:rFonts w:eastAsia="Arial" w:cstheme="minorHAnsi"/>
          <w:spacing w:val="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I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stit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u</w:t>
      </w:r>
      <w:r w:rsidRPr="00FA62A1">
        <w:rPr>
          <w:rFonts w:eastAsia="Arial" w:cstheme="minorHAnsi"/>
          <w:position w:val="1"/>
          <w:sz w:val="18"/>
          <w:szCs w:val="20"/>
        </w:rPr>
        <w:t>te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of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Ch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em</w:t>
      </w:r>
      <w:r w:rsidRPr="00FA62A1">
        <w:rPr>
          <w:rFonts w:eastAsia="Arial" w:cstheme="minorHAnsi"/>
          <w:position w:val="1"/>
          <w:sz w:val="18"/>
          <w:szCs w:val="20"/>
        </w:rPr>
        <w:t>ical</w:t>
      </w:r>
      <w:r w:rsidRPr="00FA62A1">
        <w:rPr>
          <w:rFonts w:eastAsia="Arial" w:cstheme="minorHAnsi"/>
          <w:spacing w:val="8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in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(Al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C</w:t>
      </w:r>
      <w:r w:rsidRPr="00FA62A1">
        <w:rPr>
          <w:rFonts w:eastAsia="Arial" w:cstheme="minorHAnsi"/>
          <w:position w:val="1"/>
          <w:sz w:val="18"/>
          <w:szCs w:val="20"/>
        </w:rPr>
        <w:t>hE)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1%</w:t>
      </w:r>
    </w:p>
    <w:p w14:paraId="3C619307" w14:textId="77777777" w:rsidR="001D72F2" w:rsidRPr="00FA62A1" w:rsidRDefault="002441E3" w:rsidP="00E17E22">
      <w:pPr>
        <w:tabs>
          <w:tab w:val="left" w:pos="5285"/>
          <w:tab w:val="left" w:pos="5944"/>
        </w:tabs>
        <w:spacing w:line="242" w:lineRule="exact"/>
        <w:ind w:left="738" w:right="381" w:firstLine="1260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r w:rsidRPr="00FA62A1">
        <w:rPr>
          <w:rFonts w:eastAsia="Arial" w:cstheme="minorHAnsi"/>
          <w:spacing w:val="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Pla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ning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spacing w:val="8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(A</w:t>
      </w:r>
      <w:r w:rsidRPr="00FA62A1">
        <w:rPr>
          <w:rFonts w:eastAsia="Arial" w:cstheme="minorHAnsi"/>
          <w:spacing w:val="-14"/>
          <w:position w:val="1"/>
          <w:sz w:val="18"/>
          <w:szCs w:val="20"/>
        </w:rPr>
        <w:t>P</w:t>
      </w:r>
      <w:r w:rsidRPr="00FA62A1">
        <w:rPr>
          <w:rFonts w:eastAsia="Arial" w:cstheme="minorHAnsi"/>
          <w:position w:val="1"/>
          <w:sz w:val="18"/>
          <w:szCs w:val="20"/>
        </w:rPr>
        <w:t>A)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="00E17E22"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1%</w:t>
      </w:r>
      <w:r w:rsidR="009E77EE"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="00E17E22"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r w:rsidRPr="00FA62A1">
        <w:rPr>
          <w:rFonts w:eastAsia="Arial" w:cstheme="minorHAnsi"/>
          <w:spacing w:val="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Society</w:t>
      </w:r>
      <w:r w:rsidRPr="00FA62A1">
        <w:rPr>
          <w:rFonts w:eastAsia="Arial" w:cstheme="minorHAnsi"/>
          <w:spacing w:val="8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o</w:t>
      </w:r>
      <w:r w:rsidRPr="00FA62A1">
        <w:rPr>
          <w:rFonts w:eastAsia="Arial" w:cstheme="minorHAnsi"/>
          <w:position w:val="1"/>
          <w:sz w:val="18"/>
          <w:szCs w:val="20"/>
        </w:rPr>
        <w:t>f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echanical</w:t>
      </w:r>
      <w:r w:rsidRPr="00FA62A1">
        <w:rPr>
          <w:rFonts w:eastAsia="Arial" w:cstheme="minorHAnsi"/>
          <w:spacing w:val="8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in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(ASME)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="00E17E22"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1%</w:t>
      </w:r>
      <w:r w:rsidR="009E77EE"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="00E17E22"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Natio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al</w:t>
      </w:r>
      <w:r w:rsidRPr="00FA62A1">
        <w:rPr>
          <w:rFonts w:eastAsia="Arial" w:cstheme="minorHAnsi"/>
          <w:spacing w:val="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Gro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u</w:t>
      </w:r>
      <w:r w:rsidRPr="00FA62A1">
        <w:rPr>
          <w:rFonts w:eastAsia="Arial" w:cstheme="minorHAnsi"/>
          <w:position w:val="1"/>
          <w:sz w:val="18"/>
          <w:szCs w:val="20"/>
        </w:rPr>
        <w:t>nd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W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a</w:t>
      </w:r>
      <w:r w:rsidRPr="00FA62A1">
        <w:rPr>
          <w:rFonts w:eastAsia="Arial" w:cstheme="minorHAnsi"/>
          <w:position w:val="1"/>
          <w:sz w:val="18"/>
          <w:szCs w:val="20"/>
        </w:rPr>
        <w:t>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r</w:t>
      </w:r>
      <w:r w:rsidRPr="00FA62A1">
        <w:rPr>
          <w:rFonts w:eastAsia="Arial" w:cstheme="minorHAnsi"/>
          <w:spacing w:val="-11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spacing w:val="10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G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W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A</w:t>
      </w:r>
      <w:r w:rsidRPr="00FA62A1">
        <w:rPr>
          <w:rFonts w:eastAsia="Arial" w:cstheme="minorHAnsi"/>
          <w:position w:val="1"/>
          <w:sz w:val="18"/>
          <w:szCs w:val="20"/>
        </w:rPr>
        <w:t>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="00E17E22"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1%</w:t>
      </w:r>
    </w:p>
    <w:p w14:paraId="06523555" w14:textId="77777777" w:rsidR="001D72F2" w:rsidRPr="00FA62A1" w:rsidRDefault="002441E3">
      <w:pPr>
        <w:tabs>
          <w:tab w:val="left" w:pos="3785"/>
        </w:tabs>
        <w:spacing w:line="236" w:lineRule="exact"/>
        <w:ind w:right="476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r w:rsidRPr="00FA62A1">
        <w:rPr>
          <w:rFonts w:eastAsia="Arial" w:cstheme="minorHAnsi"/>
          <w:spacing w:val="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I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stit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u</w:t>
      </w:r>
      <w:r w:rsidRPr="00FA62A1">
        <w:rPr>
          <w:rFonts w:eastAsia="Arial" w:cstheme="minorHAnsi"/>
          <w:position w:val="1"/>
          <w:sz w:val="18"/>
          <w:szCs w:val="20"/>
        </w:rPr>
        <w:t>te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of</w:t>
      </w:r>
      <w:r w:rsidRPr="00FA62A1">
        <w:rPr>
          <w:rFonts w:eastAsia="Arial" w:cstheme="minorHAnsi"/>
          <w:spacing w:val="-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Architects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(AIA)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0%</w:t>
      </w:r>
    </w:p>
    <w:p w14:paraId="1AD4C3CA" w14:textId="77777777" w:rsidR="001D72F2" w:rsidRPr="00FA62A1" w:rsidRDefault="002441E3">
      <w:pPr>
        <w:tabs>
          <w:tab w:val="left" w:pos="5848"/>
        </w:tabs>
        <w:spacing w:before="2" w:line="242" w:lineRule="auto"/>
        <w:ind w:left="110" w:right="476" w:firstLine="2317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Amer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r w:rsidRPr="00FA62A1">
        <w:rPr>
          <w:rFonts w:eastAsia="Arial" w:cstheme="minorHAnsi"/>
          <w:spacing w:val="1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uclear</w:t>
      </w:r>
      <w:r w:rsidRPr="00FA62A1">
        <w:rPr>
          <w:rFonts w:eastAsia="Arial" w:cstheme="minorHAnsi"/>
          <w:spacing w:val="19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Society</w:t>
      </w:r>
      <w:r w:rsidRPr="00FA62A1">
        <w:rPr>
          <w:rFonts w:eastAsia="Arial" w:cstheme="minorHAnsi"/>
          <w:spacing w:val="1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(</w:t>
      </w:r>
      <w:r w:rsidRPr="00FA62A1">
        <w:rPr>
          <w:rFonts w:eastAsia="Arial" w:cstheme="minorHAnsi"/>
          <w:position w:val="1"/>
          <w:sz w:val="18"/>
          <w:szCs w:val="20"/>
        </w:rPr>
        <w:t>ANS)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0%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G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ospatial</w:t>
      </w:r>
      <w:r w:rsidRPr="00FA62A1">
        <w:rPr>
          <w:rFonts w:eastAsia="Arial" w:cstheme="minorHAnsi"/>
          <w:spacing w:val="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I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nf</w:t>
      </w:r>
      <w:r w:rsidRPr="00FA62A1">
        <w:rPr>
          <w:rFonts w:eastAsia="Arial" w:cstheme="minorHAnsi"/>
          <w:position w:val="1"/>
          <w:sz w:val="18"/>
          <w:szCs w:val="20"/>
        </w:rPr>
        <w:t>ormation</w:t>
      </w:r>
      <w:r w:rsidRPr="00FA62A1">
        <w:rPr>
          <w:rFonts w:eastAsia="Arial" w:cstheme="minorHAnsi"/>
          <w:spacing w:val="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and</w:t>
      </w:r>
      <w:r w:rsidRPr="00FA62A1">
        <w:rPr>
          <w:rFonts w:eastAsia="Arial" w:cstheme="minorHAnsi"/>
          <w:spacing w:val="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21"/>
          <w:position w:val="1"/>
          <w:sz w:val="18"/>
          <w:szCs w:val="20"/>
        </w:rPr>
        <w:t>T</w:t>
      </w:r>
      <w:r w:rsidRPr="00FA62A1">
        <w:rPr>
          <w:rFonts w:eastAsia="Arial" w:cstheme="minorHAnsi"/>
          <w:position w:val="1"/>
          <w:sz w:val="18"/>
          <w:szCs w:val="20"/>
        </w:rPr>
        <w:t>echnolo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y</w:t>
      </w:r>
      <w:r w:rsidRPr="00FA62A1">
        <w:rPr>
          <w:rFonts w:eastAsia="Arial" w:cstheme="minorHAnsi"/>
          <w:spacing w:val="-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spacing w:val="8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(GI</w:t>
      </w:r>
      <w:r w:rsidRPr="00FA62A1">
        <w:rPr>
          <w:rFonts w:eastAsia="Arial" w:cstheme="minorHAnsi"/>
          <w:spacing w:val="-13"/>
          <w:position w:val="1"/>
          <w:sz w:val="18"/>
          <w:szCs w:val="20"/>
        </w:rPr>
        <w:t>T</w:t>
      </w:r>
      <w:r w:rsidRPr="00FA62A1">
        <w:rPr>
          <w:rFonts w:eastAsia="Arial" w:cstheme="minorHAnsi"/>
          <w:position w:val="1"/>
          <w:sz w:val="18"/>
          <w:szCs w:val="20"/>
        </w:rPr>
        <w:t>A)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0%</w:t>
      </w:r>
    </w:p>
    <w:p w14:paraId="6F67E1EA" w14:textId="77777777" w:rsidR="001D72F2" w:rsidRPr="00FA62A1" w:rsidRDefault="002441E3">
      <w:pPr>
        <w:tabs>
          <w:tab w:val="left" w:pos="5658"/>
          <w:tab w:val="left" w:pos="5848"/>
        </w:tabs>
        <w:spacing w:line="242" w:lineRule="auto"/>
        <w:ind w:left="206" w:right="476" w:firstLine="1936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I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stit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u</w:t>
      </w:r>
      <w:r w:rsidRPr="00FA62A1">
        <w:rPr>
          <w:rFonts w:eastAsia="Arial" w:cstheme="minorHAnsi"/>
          <w:position w:val="1"/>
          <w:sz w:val="18"/>
          <w:szCs w:val="20"/>
        </w:rPr>
        <w:t>te</w:t>
      </w:r>
      <w:r w:rsidRPr="00FA62A1">
        <w:rPr>
          <w:rFonts w:eastAsia="Arial" w:cstheme="minorHAnsi"/>
          <w:spacing w:val="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of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I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dustr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al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in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(IIE)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0%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I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rnational</w:t>
      </w:r>
      <w:r w:rsidRPr="00FA62A1">
        <w:rPr>
          <w:rFonts w:eastAsia="Arial" w:cstheme="minorHAnsi"/>
          <w:spacing w:val="-1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spacing w:val="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of</w:t>
      </w:r>
      <w:r w:rsidRPr="00FA62A1">
        <w:rPr>
          <w:rFonts w:eastAsia="Arial" w:cstheme="minorHAnsi"/>
          <w:spacing w:val="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ency</w:t>
      </w:r>
      <w:r w:rsidRPr="00FA62A1">
        <w:rPr>
          <w:rFonts w:eastAsia="Arial" w:cstheme="minorHAnsi"/>
          <w:spacing w:val="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Ma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(IAE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="009E77EE" w:rsidRPr="00FA62A1">
        <w:rPr>
          <w:rFonts w:eastAsia="Arial" w:cstheme="minorHAnsi"/>
          <w:position w:val="1"/>
          <w:sz w:val="18"/>
          <w:szCs w:val="20"/>
        </w:rPr>
        <w:t xml:space="preserve">  </w:t>
      </w:r>
      <w:r w:rsidRPr="00FA62A1">
        <w:rPr>
          <w:rFonts w:eastAsia="Arial" w:cstheme="minorHAnsi"/>
          <w:sz w:val="18"/>
          <w:szCs w:val="20"/>
        </w:rPr>
        <w:t>0%</w:t>
      </w:r>
    </w:p>
    <w:p w14:paraId="7F52BD6C" w14:textId="77777777" w:rsidR="001D72F2" w:rsidRPr="00FA62A1" w:rsidRDefault="002441E3">
      <w:pPr>
        <w:spacing w:before="2" w:line="170" w:lineRule="exact"/>
        <w:rPr>
          <w:rFonts w:cstheme="minorHAnsi"/>
          <w:sz w:val="16"/>
          <w:szCs w:val="17"/>
        </w:rPr>
      </w:pPr>
      <w:r w:rsidRPr="00FA62A1">
        <w:rPr>
          <w:rFonts w:cstheme="minorHAnsi"/>
          <w:sz w:val="20"/>
        </w:rPr>
        <w:br w:type="column"/>
      </w:r>
    </w:p>
    <w:p w14:paraId="2439DC5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AC68BB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DEA8F00" w14:textId="77777777" w:rsidR="001D72F2" w:rsidRPr="00FA62A1" w:rsidRDefault="002441E3">
      <w:pPr>
        <w:spacing w:line="252" w:lineRule="auto"/>
        <w:ind w:left="424" w:right="214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J</w:t>
      </w:r>
      <w:r w:rsidRPr="00FA62A1">
        <w:rPr>
          <w:rFonts w:eastAsia="Arial" w:cstheme="minorHAnsi"/>
          <w:color w:val="000000"/>
          <w:sz w:val="24"/>
          <w:szCs w:val="27"/>
        </w:rPr>
        <w:t>oint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membersh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prov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des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opportunities to reach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out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other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organi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z</w:t>
      </w:r>
      <w:r w:rsidRPr="00FA62A1">
        <w:rPr>
          <w:rFonts w:eastAsia="Arial" w:cstheme="minorHAnsi"/>
          <w:color w:val="000000"/>
          <w:sz w:val="24"/>
          <w:szCs w:val="27"/>
        </w:rPr>
        <w:t>ation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.</w:t>
      </w:r>
    </w:p>
    <w:p w14:paraId="7A7CAA38" w14:textId="77777777" w:rsidR="001D72F2" w:rsidRPr="00FA62A1" w:rsidRDefault="001D72F2">
      <w:pPr>
        <w:spacing w:before="7" w:line="120" w:lineRule="exact"/>
        <w:rPr>
          <w:rFonts w:cstheme="minorHAnsi"/>
          <w:sz w:val="10"/>
          <w:szCs w:val="12"/>
        </w:rPr>
      </w:pPr>
    </w:p>
    <w:p w14:paraId="1B9B218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9620333" w14:textId="77777777" w:rsidR="001D72F2" w:rsidRPr="00FA62A1" w:rsidRDefault="002441E3">
      <w:pPr>
        <w:ind w:left="110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Con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v</w:t>
      </w:r>
      <w:r w:rsidRPr="00FA62A1">
        <w:rPr>
          <w:rFonts w:eastAsia="Arial" w:cstheme="minorHAnsi"/>
          <w:color w:val="000000"/>
          <w:sz w:val="24"/>
          <w:szCs w:val="27"/>
        </w:rPr>
        <w:t>erse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,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compet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tion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for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time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and</w:t>
      </w:r>
    </w:p>
    <w:p w14:paraId="3021761F" w14:textId="77777777" w:rsidR="001D72F2" w:rsidRPr="00FA62A1" w:rsidRDefault="002441E3">
      <w:pPr>
        <w:spacing w:before="16"/>
        <w:ind w:left="424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inte</w:t>
      </w:r>
      <w:r w:rsidRPr="00FA62A1">
        <w:rPr>
          <w:rFonts w:eastAsia="Arial" w:cstheme="minorHAnsi"/>
          <w:spacing w:val="-2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 xml:space="preserve">est </w:t>
      </w:r>
      <w:r w:rsidRPr="00FA62A1">
        <w:rPr>
          <w:rFonts w:eastAsia="Arial" w:cstheme="minorHAnsi"/>
          <w:spacing w:val="1"/>
          <w:sz w:val="24"/>
          <w:szCs w:val="27"/>
        </w:rPr>
        <w:t>c</w:t>
      </w:r>
      <w:r w:rsidRPr="00FA62A1">
        <w:rPr>
          <w:rFonts w:eastAsia="Arial" w:cstheme="minorHAnsi"/>
          <w:sz w:val="24"/>
          <w:szCs w:val="27"/>
        </w:rPr>
        <w:t xml:space="preserve">an </w:t>
      </w:r>
      <w:r w:rsidRPr="00FA62A1">
        <w:rPr>
          <w:rFonts w:eastAsia="Arial" w:cstheme="minorHAnsi"/>
          <w:spacing w:val="-2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educe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member</w:t>
      </w:r>
      <w:r w:rsidRPr="00FA62A1">
        <w:rPr>
          <w:rFonts w:eastAsia="Arial" w:cstheme="minorHAnsi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invo</w:t>
      </w:r>
      <w:r w:rsidRPr="00FA62A1">
        <w:rPr>
          <w:rFonts w:eastAsia="Arial" w:cstheme="minorHAnsi"/>
          <w:spacing w:val="1"/>
          <w:sz w:val="24"/>
          <w:szCs w:val="27"/>
        </w:rPr>
        <w:t>l</w:t>
      </w:r>
      <w:r w:rsidRPr="00FA62A1">
        <w:rPr>
          <w:rFonts w:eastAsia="Arial" w:cstheme="minorHAnsi"/>
          <w:sz w:val="24"/>
          <w:szCs w:val="27"/>
        </w:rPr>
        <w:t>vement.</w:t>
      </w:r>
    </w:p>
    <w:p w14:paraId="0EBD5EC1" w14:textId="77777777" w:rsidR="001D72F2" w:rsidRPr="00FA62A1" w:rsidRDefault="001D72F2">
      <w:pPr>
        <w:rPr>
          <w:rFonts w:eastAsia="Arial" w:cstheme="minorHAnsi"/>
          <w:sz w:val="24"/>
          <w:szCs w:val="27"/>
        </w:rPr>
        <w:sectPr w:rsidR="001D72F2" w:rsidRPr="00FA62A1">
          <w:type w:val="continuous"/>
          <w:pgSz w:w="15596" w:h="10800" w:orient="landscape"/>
          <w:pgMar w:top="1480" w:right="1480" w:bottom="280" w:left="1200" w:header="720" w:footer="720" w:gutter="0"/>
          <w:cols w:num="3" w:space="720" w:equalWidth="0">
            <w:col w:w="600" w:space="68"/>
            <w:col w:w="6622" w:space="114"/>
            <w:col w:w="5512"/>
          </w:cols>
        </w:sectPr>
      </w:pPr>
    </w:p>
    <w:p w14:paraId="11E8BD46" w14:textId="77777777" w:rsidR="001D72F2" w:rsidRPr="00FA62A1" w:rsidRDefault="002441E3" w:rsidP="007D44D2">
      <w:pPr>
        <w:tabs>
          <w:tab w:val="left" w:pos="416"/>
        </w:tabs>
        <w:spacing w:line="183" w:lineRule="exact"/>
        <w:ind w:left="416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pacing w:val="-1"/>
          <w:sz w:val="16"/>
          <w:szCs w:val="17"/>
        </w:rPr>
        <w:t>B</w:t>
      </w:r>
      <w:r w:rsidRPr="00FA62A1">
        <w:rPr>
          <w:rFonts w:eastAsia="Arial" w:cstheme="minorHAnsi"/>
          <w:color w:val="000000"/>
          <w:sz w:val="16"/>
          <w:szCs w:val="17"/>
        </w:rPr>
        <w:t>ased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on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nses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0</w:t>
      </w:r>
      <w:r w:rsidRPr="00FA62A1">
        <w:rPr>
          <w:rFonts w:eastAsia="Arial" w:cstheme="minorHAnsi"/>
          <w:color w:val="000000"/>
          <w:sz w:val="16"/>
          <w:szCs w:val="17"/>
        </w:rPr>
        <w:t>10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v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  <w:r w:rsidR="007D44D2" w:rsidRPr="00FA62A1">
        <w:rPr>
          <w:rFonts w:eastAsia="Arial" w:cstheme="minorHAnsi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d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n</w:t>
      </w:r>
      <w:r w:rsidRPr="00FA62A1">
        <w:rPr>
          <w:rFonts w:eastAsia="Arial" w:cstheme="minorHAnsi"/>
          <w:color w:val="000000"/>
          <w:sz w:val="16"/>
          <w:szCs w:val="17"/>
        </w:rPr>
        <w:t>ts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ere</w:t>
      </w:r>
      <w:r w:rsidRPr="00FA62A1">
        <w:rPr>
          <w:rFonts w:eastAsia="Arial" w:cstheme="minorHAnsi"/>
          <w:color w:val="000000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o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ed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se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ect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u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ns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er</w:t>
      </w:r>
      <w:r w:rsidRPr="00FA62A1">
        <w:rPr>
          <w:rFonts w:eastAsia="Arial" w:cstheme="minorHAnsi"/>
          <w:color w:val="000000"/>
          <w:spacing w:val="1"/>
          <w:sz w:val="16"/>
          <w:szCs w:val="17"/>
        </w:rPr>
        <w:t>s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  <w:r w:rsidR="007D44D2" w:rsidRPr="00FA62A1">
        <w:rPr>
          <w:rFonts w:eastAsia="Arial" w:cstheme="minorHAnsi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p</w:t>
      </w:r>
      <w:r w:rsidRPr="00FA62A1">
        <w:rPr>
          <w:rFonts w:eastAsia="Arial" w:cstheme="minorHAnsi"/>
          <w:color w:val="000000"/>
          <w:sz w:val="16"/>
          <w:szCs w:val="17"/>
        </w:rPr>
        <w:t>rox.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1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3</w:t>
      </w:r>
      <w:r w:rsidRPr="00FA62A1">
        <w:rPr>
          <w:rFonts w:eastAsia="Arial" w:cstheme="minorHAnsi"/>
          <w:color w:val="000000"/>
          <w:sz w:val="16"/>
          <w:szCs w:val="17"/>
        </w:rPr>
        <w:t>0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f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4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8</w:t>
      </w:r>
      <w:r w:rsidRPr="00FA62A1">
        <w:rPr>
          <w:rFonts w:eastAsia="Arial" w:cstheme="minorHAnsi"/>
          <w:color w:val="000000"/>
          <w:sz w:val="16"/>
          <w:szCs w:val="17"/>
        </w:rPr>
        <w:t>8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d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n</w:t>
      </w:r>
      <w:r w:rsidRPr="00FA62A1">
        <w:rPr>
          <w:rFonts w:eastAsia="Arial" w:cstheme="minorHAnsi"/>
          <w:color w:val="000000"/>
          <w:sz w:val="16"/>
          <w:szCs w:val="17"/>
        </w:rPr>
        <w:t>ts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ted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th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y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ere</w:t>
      </w:r>
      <w:r w:rsidRPr="00FA62A1">
        <w:rPr>
          <w:rFonts w:eastAsia="Arial" w:cstheme="minorHAnsi"/>
          <w:color w:val="000000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a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r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of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an</w:t>
      </w:r>
      <w:r w:rsidRPr="00FA62A1">
        <w:rPr>
          <w:rFonts w:eastAsia="Arial" w:cstheme="minorHAnsi"/>
          <w:color w:val="000000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assoc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at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on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“ot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h</w:t>
      </w:r>
      <w:r w:rsidRPr="00FA62A1">
        <w:rPr>
          <w:rFonts w:eastAsia="Arial" w:cstheme="minorHAnsi"/>
          <w:color w:val="000000"/>
          <w:sz w:val="16"/>
          <w:szCs w:val="17"/>
        </w:rPr>
        <w:t>er”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h</w:t>
      </w:r>
      <w:r w:rsidRPr="00FA62A1">
        <w:rPr>
          <w:rFonts w:eastAsia="Arial" w:cstheme="minorHAnsi"/>
          <w:color w:val="000000"/>
          <w:sz w:val="16"/>
          <w:szCs w:val="17"/>
        </w:rPr>
        <w:t>an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h</w:t>
      </w:r>
      <w:r w:rsidRPr="00FA62A1">
        <w:rPr>
          <w:rFonts w:eastAsia="Arial" w:cstheme="minorHAnsi"/>
          <w:color w:val="000000"/>
          <w:sz w:val="16"/>
          <w:szCs w:val="17"/>
        </w:rPr>
        <w:t>ose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li</w:t>
      </w:r>
      <w:r w:rsidRPr="00FA62A1">
        <w:rPr>
          <w:rFonts w:eastAsia="Arial" w:cstheme="minorHAnsi"/>
          <w:color w:val="000000"/>
          <w:sz w:val="16"/>
          <w:szCs w:val="17"/>
        </w:rPr>
        <w:t>ste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d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</w:p>
    <w:p w14:paraId="28B1F1E2" w14:textId="77777777" w:rsidR="00557FA6" w:rsidRPr="00FA62A1" w:rsidRDefault="002441E3" w:rsidP="00557FA6">
      <w:pPr>
        <w:tabs>
          <w:tab w:val="left" w:pos="1356"/>
          <w:tab w:val="left" w:pos="2287"/>
          <w:tab w:val="left" w:pos="3218"/>
          <w:tab w:val="left" w:pos="4149"/>
          <w:tab w:val="left" w:pos="5023"/>
          <w:tab w:val="left" w:pos="5954"/>
        </w:tabs>
        <w:spacing w:before="26"/>
        <w:ind w:left="425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z w:val="20"/>
          <w:szCs w:val="20"/>
        </w:rPr>
        <w:lastRenderedPageBreak/>
        <w:t>0%</w:t>
      </w:r>
      <w:r w:rsidRPr="00FA62A1">
        <w:rPr>
          <w:rFonts w:eastAsia="Arial" w:cstheme="minorHAnsi"/>
          <w:sz w:val="20"/>
          <w:szCs w:val="20"/>
        </w:rPr>
        <w:tab/>
        <w:t>2%</w:t>
      </w:r>
      <w:r w:rsidRPr="00FA62A1">
        <w:rPr>
          <w:rFonts w:eastAsia="Arial" w:cstheme="minorHAnsi"/>
          <w:sz w:val="20"/>
          <w:szCs w:val="20"/>
        </w:rPr>
        <w:tab/>
        <w:t>4%</w:t>
      </w:r>
      <w:r w:rsidRPr="00FA62A1">
        <w:rPr>
          <w:rFonts w:eastAsia="Arial" w:cstheme="minorHAnsi"/>
          <w:sz w:val="20"/>
          <w:szCs w:val="20"/>
        </w:rPr>
        <w:tab/>
        <w:t>6%</w:t>
      </w:r>
      <w:r w:rsidRPr="00FA62A1">
        <w:rPr>
          <w:rFonts w:eastAsia="Arial" w:cstheme="minorHAnsi"/>
          <w:sz w:val="20"/>
          <w:szCs w:val="20"/>
        </w:rPr>
        <w:tab/>
        <w:t>8%</w:t>
      </w:r>
      <w:r w:rsidRPr="00FA62A1">
        <w:rPr>
          <w:rFonts w:eastAsia="Arial" w:cstheme="minorHAnsi"/>
          <w:sz w:val="20"/>
          <w:szCs w:val="20"/>
        </w:rPr>
        <w:tab/>
        <w:t>10%</w:t>
      </w:r>
      <w:r w:rsidRPr="00FA62A1">
        <w:rPr>
          <w:rFonts w:eastAsia="Arial" w:cstheme="minorHAnsi"/>
          <w:sz w:val="20"/>
          <w:szCs w:val="20"/>
        </w:rPr>
        <w:tab/>
        <w:t>12%</w:t>
      </w:r>
    </w:p>
    <w:p w14:paraId="4D994191" w14:textId="77777777" w:rsidR="00557FA6" w:rsidRPr="00FA62A1" w:rsidRDefault="00557FA6" w:rsidP="00557FA6">
      <w:pPr>
        <w:tabs>
          <w:tab w:val="left" w:pos="1356"/>
          <w:tab w:val="left" w:pos="2287"/>
          <w:tab w:val="left" w:pos="3218"/>
          <w:tab w:val="left" w:pos="4149"/>
          <w:tab w:val="left" w:pos="5023"/>
          <w:tab w:val="left" w:pos="5954"/>
        </w:tabs>
        <w:spacing w:before="26"/>
        <w:ind w:left="425"/>
        <w:rPr>
          <w:rFonts w:eastAsia="Arial" w:cstheme="minorHAnsi"/>
          <w:b/>
          <w:bCs/>
          <w:i/>
          <w:w w:val="105"/>
          <w:sz w:val="13"/>
          <w:szCs w:val="13"/>
        </w:rPr>
      </w:pPr>
    </w:p>
    <w:p w14:paraId="0B75490C" w14:textId="77777777" w:rsidR="001D72F2" w:rsidRPr="00FA62A1" w:rsidRDefault="002441E3" w:rsidP="00557FA6">
      <w:pPr>
        <w:tabs>
          <w:tab w:val="left" w:pos="1356"/>
          <w:tab w:val="left" w:pos="6930"/>
        </w:tabs>
        <w:spacing w:before="26"/>
        <w:ind w:left="425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20</w:t>
      </w:r>
    </w:p>
    <w:p w14:paraId="2D7FFE05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480" w:bottom="280" w:left="1200" w:header="720" w:footer="720" w:gutter="0"/>
          <w:cols w:num="2" w:space="720" w:equalWidth="0">
            <w:col w:w="5286" w:space="366"/>
            <w:col w:w="7264"/>
          </w:cols>
        </w:sectPr>
      </w:pPr>
    </w:p>
    <w:p w14:paraId="2240C32F" w14:textId="77777777" w:rsidR="001D72F2" w:rsidRPr="00FA62A1" w:rsidRDefault="002441E3" w:rsidP="00E10053">
      <w:pPr>
        <w:spacing w:line="404" w:lineRule="exact"/>
        <w:ind w:left="590" w:right="547"/>
        <w:rPr>
          <w:rFonts w:eastAsia="Arial" w:cstheme="minorHAnsi"/>
          <w:sz w:val="32"/>
          <w:szCs w:val="37"/>
        </w:rPr>
      </w:pPr>
      <w:r w:rsidRPr="00FA62A1">
        <w:rPr>
          <w:rFonts w:eastAsia="Arial" w:cstheme="minorHAnsi"/>
          <w:b/>
          <w:bCs/>
          <w:sz w:val="32"/>
          <w:szCs w:val="37"/>
        </w:rPr>
        <w:lastRenderedPageBreak/>
        <w:t>Of the</w:t>
      </w:r>
      <w:r w:rsidRPr="00FA62A1">
        <w:rPr>
          <w:rFonts w:eastAsia="Arial" w:cstheme="minorHAnsi"/>
          <w:b/>
          <w:bCs/>
          <w:spacing w:val="3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hig</w:t>
      </w:r>
      <w:r w:rsidRPr="00FA62A1">
        <w:rPr>
          <w:rFonts w:eastAsia="Arial" w:cstheme="minorHAnsi"/>
          <w:b/>
          <w:bCs/>
          <w:spacing w:val="1"/>
          <w:sz w:val="32"/>
          <w:szCs w:val="37"/>
        </w:rPr>
        <w:t>h</w:t>
      </w:r>
      <w:r w:rsidRPr="00FA62A1">
        <w:rPr>
          <w:rFonts w:eastAsia="Arial" w:cstheme="minorHAnsi"/>
          <w:b/>
          <w:bCs/>
          <w:sz w:val="32"/>
          <w:szCs w:val="37"/>
        </w:rPr>
        <w:t>est</w:t>
      </w:r>
      <w:r w:rsidRPr="00FA62A1">
        <w:rPr>
          <w:rFonts w:eastAsia="Arial" w:cstheme="minorHAnsi"/>
          <w:b/>
          <w:bCs/>
          <w:spacing w:val="7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ov</w:t>
      </w:r>
      <w:r w:rsidRPr="00FA62A1">
        <w:rPr>
          <w:rFonts w:eastAsia="Arial" w:cstheme="minorHAnsi"/>
          <w:b/>
          <w:bCs/>
          <w:spacing w:val="1"/>
          <w:sz w:val="32"/>
          <w:szCs w:val="37"/>
        </w:rPr>
        <w:t>e</w:t>
      </w:r>
      <w:r w:rsidRPr="00FA62A1">
        <w:rPr>
          <w:rFonts w:eastAsia="Arial" w:cstheme="minorHAnsi"/>
          <w:b/>
          <w:bCs/>
          <w:sz w:val="32"/>
          <w:szCs w:val="37"/>
        </w:rPr>
        <w:t>rlapping</w:t>
      </w:r>
      <w:r w:rsidRPr="00FA62A1">
        <w:rPr>
          <w:rFonts w:eastAsia="Arial" w:cstheme="minorHAnsi"/>
          <w:b/>
          <w:bCs/>
          <w:spacing w:val="5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organizations,</w:t>
      </w:r>
      <w:r w:rsidRPr="00FA62A1">
        <w:rPr>
          <w:rFonts w:eastAsia="Arial" w:cstheme="minorHAnsi"/>
          <w:b/>
          <w:bCs/>
          <w:spacing w:val="7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only</w:t>
      </w:r>
      <w:r w:rsidRPr="00FA62A1">
        <w:rPr>
          <w:rFonts w:eastAsia="Arial" w:cstheme="minorHAnsi"/>
          <w:b/>
          <w:bCs/>
          <w:spacing w:val="4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SA</w:t>
      </w:r>
      <w:r w:rsidRPr="00FA62A1">
        <w:rPr>
          <w:rFonts w:eastAsia="Arial" w:cstheme="minorHAnsi"/>
          <w:b/>
          <w:bCs/>
          <w:spacing w:val="-2"/>
          <w:sz w:val="32"/>
          <w:szCs w:val="37"/>
        </w:rPr>
        <w:t>M</w:t>
      </w:r>
      <w:r w:rsidRPr="00FA62A1">
        <w:rPr>
          <w:rFonts w:eastAsia="Arial" w:cstheme="minorHAnsi"/>
          <w:b/>
          <w:bCs/>
          <w:sz w:val="32"/>
          <w:szCs w:val="37"/>
        </w:rPr>
        <w:t>E,</w:t>
      </w:r>
      <w:r w:rsidRPr="00FA62A1">
        <w:rPr>
          <w:rFonts w:eastAsia="Arial" w:cstheme="minorHAnsi"/>
          <w:b/>
          <w:bCs/>
          <w:spacing w:val="4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 xml:space="preserve">AWRA, and FWQA </w:t>
      </w:r>
      <w:r w:rsidRPr="00FA62A1">
        <w:rPr>
          <w:rFonts w:eastAsia="Arial" w:cstheme="minorHAnsi"/>
          <w:b/>
          <w:bCs/>
          <w:spacing w:val="3"/>
          <w:sz w:val="32"/>
          <w:szCs w:val="37"/>
        </w:rPr>
        <w:t>w</w:t>
      </w:r>
      <w:r w:rsidRPr="00FA62A1">
        <w:rPr>
          <w:rFonts w:eastAsia="Arial" w:cstheme="minorHAnsi"/>
          <w:b/>
          <w:bCs/>
          <w:sz w:val="32"/>
          <w:szCs w:val="37"/>
        </w:rPr>
        <w:t>ere</w:t>
      </w:r>
      <w:r w:rsidRPr="00FA62A1">
        <w:rPr>
          <w:rFonts w:eastAsia="Arial" w:cstheme="minorHAnsi"/>
          <w:b/>
          <w:bCs/>
          <w:spacing w:val="-1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identified</w:t>
      </w:r>
      <w:r w:rsidRPr="00FA62A1">
        <w:rPr>
          <w:rFonts w:eastAsia="Arial" w:cstheme="minorHAnsi"/>
          <w:b/>
          <w:bCs/>
          <w:spacing w:val="7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as</w:t>
      </w:r>
      <w:r w:rsidRPr="00FA62A1">
        <w:rPr>
          <w:rFonts w:eastAsia="Arial" w:cstheme="minorHAnsi"/>
          <w:b/>
          <w:bCs/>
          <w:spacing w:val="1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ha</w:t>
      </w:r>
      <w:r w:rsidRPr="00FA62A1">
        <w:rPr>
          <w:rFonts w:eastAsia="Arial" w:cstheme="minorHAnsi"/>
          <w:b/>
          <w:bCs/>
          <w:spacing w:val="1"/>
          <w:sz w:val="32"/>
          <w:szCs w:val="37"/>
        </w:rPr>
        <w:t>v</w:t>
      </w:r>
      <w:r w:rsidRPr="00FA62A1">
        <w:rPr>
          <w:rFonts w:eastAsia="Arial" w:cstheme="minorHAnsi"/>
          <w:b/>
          <w:bCs/>
          <w:sz w:val="32"/>
          <w:szCs w:val="37"/>
        </w:rPr>
        <w:t>ing</w:t>
      </w:r>
      <w:r w:rsidRPr="00FA62A1">
        <w:rPr>
          <w:rFonts w:eastAsia="Arial" w:cstheme="minorHAnsi"/>
          <w:b/>
          <w:bCs/>
          <w:spacing w:val="5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regularly</w:t>
      </w:r>
      <w:r w:rsidRPr="00FA62A1">
        <w:rPr>
          <w:rFonts w:eastAsia="Arial" w:cstheme="minorHAnsi"/>
          <w:b/>
          <w:bCs/>
          <w:spacing w:val="3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sc</w:t>
      </w:r>
      <w:r w:rsidRPr="00FA62A1">
        <w:rPr>
          <w:rFonts w:eastAsia="Arial" w:cstheme="minorHAnsi"/>
          <w:b/>
          <w:bCs/>
          <w:spacing w:val="1"/>
          <w:sz w:val="32"/>
          <w:szCs w:val="37"/>
        </w:rPr>
        <w:t>h</w:t>
      </w:r>
      <w:r w:rsidRPr="00FA62A1">
        <w:rPr>
          <w:rFonts w:eastAsia="Arial" w:cstheme="minorHAnsi"/>
          <w:b/>
          <w:bCs/>
          <w:sz w:val="32"/>
          <w:szCs w:val="37"/>
        </w:rPr>
        <w:t>eduled</w:t>
      </w:r>
      <w:r w:rsidRPr="00FA62A1">
        <w:rPr>
          <w:rFonts w:eastAsia="Arial" w:cstheme="minorHAnsi"/>
          <w:b/>
          <w:bCs/>
          <w:spacing w:val="5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mo</w:t>
      </w:r>
      <w:r w:rsidRPr="00FA62A1">
        <w:rPr>
          <w:rFonts w:eastAsia="Arial" w:cstheme="minorHAnsi"/>
          <w:b/>
          <w:bCs/>
          <w:spacing w:val="1"/>
          <w:sz w:val="32"/>
          <w:szCs w:val="37"/>
        </w:rPr>
        <w:t>n</w:t>
      </w:r>
      <w:r w:rsidRPr="00FA62A1">
        <w:rPr>
          <w:rFonts w:eastAsia="Arial" w:cstheme="minorHAnsi"/>
          <w:b/>
          <w:bCs/>
          <w:sz w:val="32"/>
          <w:szCs w:val="37"/>
        </w:rPr>
        <w:t>thly</w:t>
      </w:r>
      <w:r w:rsidRPr="00FA62A1">
        <w:rPr>
          <w:rFonts w:eastAsia="Arial" w:cstheme="minorHAnsi"/>
          <w:b/>
          <w:bCs/>
          <w:spacing w:val="6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or bimonthly</w:t>
      </w:r>
      <w:r w:rsidRPr="00FA62A1">
        <w:rPr>
          <w:rFonts w:eastAsia="Arial" w:cstheme="minorHAnsi"/>
          <w:b/>
          <w:bCs/>
          <w:spacing w:val="3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meetings</w:t>
      </w:r>
    </w:p>
    <w:p w14:paraId="298CB2D9" w14:textId="77777777" w:rsidR="001D72F2" w:rsidRPr="00FA62A1" w:rsidRDefault="00F3105E">
      <w:pPr>
        <w:spacing w:before="215"/>
        <w:ind w:left="276"/>
        <w:jc w:val="center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14" behindDoc="1" locked="0" layoutInCell="1" allowOverlap="1" wp14:anchorId="557FD94F" wp14:editId="197E3194">
                <wp:simplePos x="0" y="0"/>
                <wp:positionH relativeFrom="page">
                  <wp:posOffset>934720</wp:posOffset>
                </wp:positionH>
                <wp:positionV relativeFrom="paragraph">
                  <wp:posOffset>12065</wp:posOffset>
                </wp:positionV>
                <wp:extent cx="7962265" cy="4095750"/>
                <wp:effectExtent l="1270" t="0" r="0" b="0"/>
                <wp:wrapNone/>
                <wp:docPr id="11474" name="Group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2265" cy="4095750"/>
                          <a:chOff x="1472" y="1446"/>
                          <a:chExt cx="12581" cy="6723"/>
                        </a:xfrm>
                      </wpg:grpSpPr>
                      <pic:pic xmlns:pic="http://schemas.openxmlformats.org/drawingml/2006/picture">
                        <pic:nvPicPr>
                          <pic:cNvPr id="11475" name="Picture 3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1480"/>
                            <a:ext cx="12548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476" name="Group 3076"/>
                        <wpg:cNvGrpSpPr>
                          <a:grpSpLocks/>
                        </wpg:cNvGrpSpPr>
                        <wpg:grpSpPr bwMode="auto">
                          <a:xfrm>
                            <a:off x="1481" y="1455"/>
                            <a:ext cx="12530" cy="475"/>
                            <a:chOff x="1481" y="1455"/>
                            <a:chExt cx="12530" cy="475"/>
                          </a:xfrm>
                        </wpg:grpSpPr>
                        <wps:wsp>
                          <wps:cNvPr id="11477" name="Freeform 3077"/>
                          <wps:cNvSpPr>
                            <a:spLocks/>
                          </wps:cNvSpPr>
                          <wps:spPr bwMode="auto">
                            <a:xfrm>
                              <a:off x="1481" y="1455"/>
                              <a:ext cx="12530" cy="475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12530"/>
                                <a:gd name="T2" fmla="+- 0 1930 1455"/>
                                <a:gd name="T3" fmla="*/ 1930 h 475"/>
                                <a:gd name="T4" fmla="+- 0 14010 1481"/>
                                <a:gd name="T5" fmla="*/ T4 w 12530"/>
                                <a:gd name="T6" fmla="+- 0 1930 1455"/>
                                <a:gd name="T7" fmla="*/ 1930 h 475"/>
                                <a:gd name="T8" fmla="+- 0 14010 1481"/>
                                <a:gd name="T9" fmla="*/ T8 w 12530"/>
                                <a:gd name="T10" fmla="+- 0 1455 1455"/>
                                <a:gd name="T11" fmla="*/ 1455 h 475"/>
                                <a:gd name="T12" fmla="+- 0 1481 1481"/>
                                <a:gd name="T13" fmla="*/ T12 w 12530"/>
                                <a:gd name="T14" fmla="+- 0 1455 1455"/>
                                <a:gd name="T15" fmla="*/ 1455 h 475"/>
                                <a:gd name="T16" fmla="+- 0 1481 1481"/>
                                <a:gd name="T17" fmla="*/ T16 w 12530"/>
                                <a:gd name="T18" fmla="+- 0 1930 1455"/>
                                <a:gd name="T19" fmla="*/ 193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0" h="475">
                                  <a:moveTo>
                                    <a:pt x="0" y="475"/>
                                  </a:moveTo>
                                  <a:lnTo>
                                    <a:pt x="12529" y="475"/>
                                  </a:lnTo>
                                  <a:lnTo>
                                    <a:pt x="12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8" name="Group 3073"/>
                        <wpg:cNvGrpSpPr>
                          <a:grpSpLocks/>
                        </wpg:cNvGrpSpPr>
                        <wpg:grpSpPr bwMode="auto">
                          <a:xfrm>
                            <a:off x="1481" y="1455"/>
                            <a:ext cx="12530" cy="475"/>
                            <a:chOff x="1481" y="1455"/>
                            <a:chExt cx="12530" cy="475"/>
                          </a:xfrm>
                        </wpg:grpSpPr>
                        <wps:wsp>
                          <wps:cNvPr id="11479" name="Freeform 3075"/>
                          <wps:cNvSpPr>
                            <a:spLocks/>
                          </wps:cNvSpPr>
                          <wps:spPr bwMode="auto">
                            <a:xfrm>
                              <a:off x="1481" y="1455"/>
                              <a:ext cx="12530" cy="475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12530"/>
                                <a:gd name="T2" fmla="+- 0 1930 1455"/>
                                <a:gd name="T3" fmla="*/ 1930 h 475"/>
                                <a:gd name="T4" fmla="+- 0 14010 1481"/>
                                <a:gd name="T5" fmla="*/ T4 w 12530"/>
                                <a:gd name="T6" fmla="+- 0 1930 1455"/>
                                <a:gd name="T7" fmla="*/ 1930 h 475"/>
                                <a:gd name="T8" fmla="+- 0 14010 1481"/>
                                <a:gd name="T9" fmla="*/ T8 w 12530"/>
                                <a:gd name="T10" fmla="+- 0 1455 1455"/>
                                <a:gd name="T11" fmla="*/ 1455 h 475"/>
                                <a:gd name="T12" fmla="+- 0 1481 1481"/>
                                <a:gd name="T13" fmla="*/ T12 w 12530"/>
                                <a:gd name="T14" fmla="+- 0 1455 1455"/>
                                <a:gd name="T15" fmla="*/ 1455 h 475"/>
                                <a:gd name="T16" fmla="+- 0 1481 1481"/>
                                <a:gd name="T17" fmla="*/ T16 w 12530"/>
                                <a:gd name="T18" fmla="+- 0 1930 1455"/>
                                <a:gd name="T19" fmla="*/ 193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0" h="475">
                                  <a:moveTo>
                                    <a:pt x="0" y="475"/>
                                  </a:moveTo>
                                  <a:lnTo>
                                    <a:pt x="12529" y="475"/>
                                  </a:lnTo>
                                  <a:lnTo>
                                    <a:pt x="12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80" name="Picture 30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5" y="2008"/>
                              <a:ext cx="12548" cy="61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81" name="Group 3071"/>
                        <wpg:cNvGrpSpPr>
                          <a:grpSpLocks/>
                        </wpg:cNvGrpSpPr>
                        <wpg:grpSpPr bwMode="auto">
                          <a:xfrm>
                            <a:off x="1481" y="1983"/>
                            <a:ext cx="12530" cy="6145"/>
                            <a:chOff x="1481" y="1983"/>
                            <a:chExt cx="12530" cy="6145"/>
                          </a:xfrm>
                        </wpg:grpSpPr>
                        <wps:wsp>
                          <wps:cNvPr id="11482" name="Freeform 3072"/>
                          <wps:cNvSpPr>
                            <a:spLocks/>
                          </wps:cNvSpPr>
                          <wps:spPr bwMode="auto">
                            <a:xfrm>
                              <a:off x="1481" y="1983"/>
                              <a:ext cx="12530" cy="6145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12530"/>
                                <a:gd name="T2" fmla="+- 0 8128 1983"/>
                                <a:gd name="T3" fmla="*/ 8128 h 6145"/>
                                <a:gd name="T4" fmla="+- 0 14010 1481"/>
                                <a:gd name="T5" fmla="*/ T4 w 12530"/>
                                <a:gd name="T6" fmla="+- 0 8128 1983"/>
                                <a:gd name="T7" fmla="*/ 8128 h 6145"/>
                                <a:gd name="T8" fmla="+- 0 14010 1481"/>
                                <a:gd name="T9" fmla="*/ T8 w 12530"/>
                                <a:gd name="T10" fmla="+- 0 1983 1983"/>
                                <a:gd name="T11" fmla="*/ 1983 h 6145"/>
                                <a:gd name="T12" fmla="+- 0 1481 1481"/>
                                <a:gd name="T13" fmla="*/ T12 w 12530"/>
                                <a:gd name="T14" fmla="+- 0 1983 1983"/>
                                <a:gd name="T15" fmla="*/ 1983 h 6145"/>
                                <a:gd name="T16" fmla="+- 0 1481 1481"/>
                                <a:gd name="T17" fmla="*/ T16 w 12530"/>
                                <a:gd name="T18" fmla="+- 0 8128 1983"/>
                                <a:gd name="T19" fmla="*/ 8128 h 6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0" h="6145">
                                  <a:moveTo>
                                    <a:pt x="0" y="6145"/>
                                  </a:moveTo>
                                  <a:lnTo>
                                    <a:pt x="12529" y="6145"/>
                                  </a:lnTo>
                                  <a:lnTo>
                                    <a:pt x="12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3" name="Group 3069"/>
                        <wpg:cNvGrpSpPr>
                          <a:grpSpLocks/>
                        </wpg:cNvGrpSpPr>
                        <wpg:grpSpPr bwMode="auto">
                          <a:xfrm>
                            <a:off x="1481" y="1983"/>
                            <a:ext cx="12530" cy="6145"/>
                            <a:chOff x="1481" y="1983"/>
                            <a:chExt cx="12530" cy="6145"/>
                          </a:xfrm>
                        </wpg:grpSpPr>
                        <wps:wsp>
                          <wps:cNvPr id="11484" name="Freeform 3070"/>
                          <wps:cNvSpPr>
                            <a:spLocks/>
                          </wps:cNvSpPr>
                          <wps:spPr bwMode="auto">
                            <a:xfrm>
                              <a:off x="1481" y="1983"/>
                              <a:ext cx="12530" cy="6145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12530"/>
                                <a:gd name="T2" fmla="+- 0 8128 1983"/>
                                <a:gd name="T3" fmla="*/ 8128 h 6145"/>
                                <a:gd name="T4" fmla="+- 0 14010 1481"/>
                                <a:gd name="T5" fmla="*/ T4 w 12530"/>
                                <a:gd name="T6" fmla="+- 0 8128 1983"/>
                                <a:gd name="T7" fmla="*/ 8128 h 6145"/>
                                <a:gd name="T8" fmla="+- 0 14010 1481"/>
                                <a:gd name="T9" fmla="*/ T8 w 12530"/>
                                <a:gd name="T10" fmla="+- 0 1983 1983"/>
                                <a:gd name="T11" fmla="*/ 1983 h 6145"/>
                                <a:gd name="T12" fmla="+- 0 1481 1481"/>
                                <a:gd name="T13" fmla="*/ T12 w 12530"/>
                                <a:gd name="T14" fmla="+- 0 1983 1983"/>
                                <a:gd name="T15" fmla="*/ 1983 h 6145"/>
                                <a:gd name="T16" fmla="+- 0 1481 1481"/>
                                <a:gd name="T17" fmla="*/ T16 w 12530"/>
                                <a:gd name="T18" fmla="+- 0 8128 1983"/>
                                <a:gd name="T19" fmla="*/ 8128 h 6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0" h="6145">
                                  <a:moveTo>
                                    <a:pt x="0" y="6145"/>
                                  </a:moveTo>
                                  <a:lnTo>
                                    <a:pt x="12529" y="6145"/>
                                  </a:lnTo>
                                  <a:lnTo>
                                    <a:pt x="12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37ABC" id="Group 3068" o:spid="_x0000_s1026" style="position:absolute;margin-left:73.6pt;margin-top:.95pt;width:626.95pt;height:322.5pt;z-index:-251658166;mso-position-horizontal-relative:page" coordorigin="1472,1446" coordsize="12581,6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">
                <v:shape id="Picture 3078" o:spid="_x0000_s1027" type="#_x0000_t75" style="position:absolute;left:1505;top:1480;width:12548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">
                  <v:imagedata r:id="rId186" o:title=""/>
                </v:shape>
                <v:group id="Group 3076" o:spid="_x0000_s1028" style="position:absolute;left:1481;top:1455;width:12530;height:475" coordorigin="1481,1455" coordsize="1253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xt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">
                  <v:shape id="Freeform 3077" o:spid="_x0000_s1029" style="position:absolute;left:1481;top:1455;width:12530;height:475;visibility:visible;mso-wrap-style:square;v-text-anchor:top" coordsize="1253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" path="m,475r12529,l12529,,,,,475xe" fillcolor="teal" stroked="f">
                    <v:path arrowok="t" o:connecttype="custom" o:connectlocs="0,1930;12529,1930;12529,1455;0,1455;0,1930" o:connectangles="0,0,0,0,0"/>
                  </v:shape>
                </v:group>
                <v:group id="Group 3073" o:spid="_x0000_s1030" style="position:absolute;left:1481;top:1455;width:12530;height:475" coordorigin="1481,1455" coordsize="1253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">
                  <v:shape id="Freeform 3075" o:spid="_x0000_s1031" style="position:absolute;left:1481;top:1455;width:12530;height:475;visibility:visible;mso-wrap-style:square;v-text-anchor:top" coordsize="1253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" path="m,475r12529,l12529,,,,,475xe" filled="f" strokeweight=".22464mm">
                    <v:path arrowok="t" o:connecttype="custom" o:connectlocs="0,1930;12529,1930;12529,1455;0,1455;0,1930" o:connectangles="0,0,0,0,0"/>
                  </v:shape>
                  <v:shape id="Picture 3074" o:spid="_x0000_s1032" type="#_x0000_t75" style="position:absolute;left:1505;top:2008;width:12548;height:6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">
                    <v:imagedata r:id="rId187" o:title=""/>
                  </v:shape>
                </v:group>
                <v:group id="Group 3071" o:spid="_x0000_s1033" style="position:absolute;left:1481;top:1983;width:12530;height:6145" coordorigin="1481,1983" coordsize="12530,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">
                  <v:shape id="Freeform 3072" o:spid="_x0000_s1034" style="position:absolute;left:1481;top:1983;width:12530;height:6145;visibility:visible;mso-wrap-style:square;v-text-anchor:top" coordsize="12530,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" path="m,6145r12529,l12529,,,,,6145xe" stroked="f">
                    <v:path arrowok="t" o:connecttype="custom" o:connectlocs="0,8128;12529,8128;12529,1983;0,1983;0,8128" o:connectangles="0,0,0,0,0"/>
                  </v:shape>
                </v:group>
                <v:group id="Group 3069" o:spid="_x0000_s1035" style="position:absolute;left:1481;top:1983;width:12530;height:6145" coordorigin="1481,1983" coordsize="12530,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">
                  <v:shape id="Freeform 3070" o:spid="_x0000_s1036" style="position:absolute;left:1481;top:1983;width:12530;height:6145;visibility:visible;mso-wrap-style:square;v-text-anchor:top" coordsize="12530,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" path="m,6145r12529,l12529,,,,,6145xe" filled="f" strokeweight=".22464mm">
                    <v:path arrowok="t" o:connecttype="custom" o:connectlocs="0,8128;12529,8128;12529,1983;0,1983;0,8128" o:connectangles="0,0,0,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Regul</w:t>
      </w:r>
      <w:r w:rsidR="002441E3" w:rsidRPr="00FA62A1">
        <w:rPr>
          <w:rFonts w:eastAsia="Arial" w:cstheme="minorHAnsi"/>
          <w:b/>
          <w:bCs/>
          <w:color w:val="FFFFFF"/>
          <w:spacing w:val="1"/>
          <w:sz w:val="18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FFFFFF"/>
          <w:spacing w:val="8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M</w: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eeting</w:t>
      </w:r>
      <w:r w:rsidR="002441E3" w:rsidRPr="00FA62A1">
        <w:rPr>
          <w:rFonts w:eastAsia="Arial" w:cstheme="minorHAnsi"/>
          <w:b/>
          <w:bCs/>
          <w:color w:val="FFFFFF"/>
          <w:spacing w:val="13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FFFFFF"/>
          <w:spacing w:val="1"/>
          <w:sz w:val="18"/>
          <w:szCs w:val="20"/>
        </w:rPr>
        <w:t>c</w: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hedule</w:t>
      </w:r>
    </w:p>
    <w:p w14:paraId="15B60155" w14:textId="77777777" w:rsidR="001D72F2" w:rsidRPr="00FA62A1" w:rsidRDefault="001D72F2">
      <w:pPr>
        <w:spacing w:before="1" w:line="100" w:lineRule="exact"/>
        <w:rPr>
          <w:rFonts w:cstheme="minorHAnsi"/>
          <w:sz w:val="8"/>
          <w:szCs w:val="10"/>
        </w:rPr>
      </w:pPr>
    </w:p>
    <w:p w14:paraId="025DCCD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387CEA2" w14:textId="77777777" w:rsidR="001D72F2" w:rsidRPr="00FA62A1" w:rsidRDefault="002441E3">
      <w:pPr>
        <w:tabs>
          <w:tab w:val="left" w:pos="6454"/>
        </w:tabs>
        <w:ind w:left="341" w:right="1372"/>
        <w:jc w:val="both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ety</w:t>
      </w:r>
      <w:r w:rsidRPr="00FA62A1">
        <w:rPr>
          <w:rFonts w:eastAsia="Arial" w:cstheme="minorHAnsi"/>
          <w:spacing w:val="-3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li</w:t>
      </w:r>
      <w:r w:rsidRPr="00FA62A1">
        <w:rPr>
          <w:rFonts w:eastAsia="Arial" w:cstheme="minorHAnsi"/>
          <w:sz w:val="16"/>
          <w:szCs w:val="17"/>
          <w:u w:val="single" w:color="000000"/>
        </w:rPr>
        <w:t>ta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z w:val="16"/>
          <w:szCs w:val="17"/>
          <w:u w:val="single" w:color="000000"/>
        </w:rPr>
        <w:t>y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ers 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SA</w:t>
      </w:r>
      <w:r w:rsidRPr="00FA62A1">
        <w:rPr>
          <w:rFonts w:eastAsia="Arial" w:cstheme="minorHAnsi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DC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os</w:t>
      </w:r>
      <w:r w:rsidRPr="00FA62A1">
        <w:rPr>
          <w:rFonts w:eastAsia="Arial" w:cstheme="minorHAnsi"/>
          <w:spacing w:val="-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–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ts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3</w:t>
      </w:r>
      <w:r w:rsidRPr="00FA62A1">
        <w:rPr>
          <w:rFonts w:eastAsia="Arial" w:cstheme="minorHAnsi"/>
          <w:position w:val="5"/>
          <w:sz w:val="9"/>
          <w:szCs w:val="11"/>
        </w:rPr>
        <w:t>rd</w:t>
      </w:r>
      <w:r w:rsidRPr="00FA62A1">
        <w:rPr>
          <w:rFonts w:eastAsia="Arial" w:cstheme="minorHAnsi"/>
          <w:spacing w:val="12"/>
          <w:position w:val="5"/>
          <w:sz w:val="9"/>
          <w:szCs w:val="11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or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4</w:t>
      </w:r>
      <w:r w:rsidRPr="00FA62A1">
        <w:rPr>
          <w:rFonts w:eastAsia="Arial" w:cstheme="minorHAnsi"/>
          <w:position w:val="5"/>
          <w:sz w:val="9"/>
          <w:szCs w:val="11"/>
        </w:rPr>
        <w:t>th</w:t>
      </w:r>
      <w:r w:rsidRPr="00FA62A1">
        <w:rPr>
          <w:rFonts w:eastAsia="Arial" w:cstheme="minorHAnsi"/>
          <w:spacing w:val="10"/>
          <w:position w:val="5"/>
          <w:sz w:val="9"/>
          <w:szCs w:val="11"/>
        </w:rPr>
        <w:t xml:space="preserve"> </w:t>
      </w:r>
      <w:r w:rsidRPr="00FA62A1">
        <w:rPr>
          <w:rFonts w:eastAsia="Arial" w:cstheme="minorHAnsi"/>
          <w:spacing w:val="2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-1"/>
          <w:sz w:val="16"/>
          <w:szCs w:val="17"/>
        </w:rPr>
        <w:t>u</w:t>
      </w:r>
      <w:r w:rsidRPr="00FA62A1">
        <w:rPr>
          <w:rFonts w:eastAsia="Arial" w:cstheme="minorHAnsi"/>
          <w:sz w:val="16"/>
          <w:szCs w:val="17"/>
        </w:rPr>
        <w:t>rsd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ch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at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DC</w:t>
      </w:r>
      <w:r w:rsidRPr="00FA62A1">
        <w:rPr>
          <w:rFonts w:eastAsia="Arial" w:cstheme="minorHAnsi"/>
          <w:spacing w:val="-2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Na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3"/>
          <w:sz w:val="16"/>
          <w:szCs w:val="17"/>
        </w:rPr>
        <w:t xml:space="preserve"> Y</w:t>
      </w:r>
      <w:r w:rsidRPr="00FA62A1">
        <w:rPr>
          <w:rFonts w:eastAsia="Arial" w:cstheme="minorHAnsi"/>
          <w:sz w:val="16"/>
          <w:szCs w:val="17"/>
        </w:rPr>
        <w:t>ard</w:t>
      </w:r>
    </w:p>
    <w:p w14:paraId="6C0F1317" w14:textId="77777777" w:rsidR="001D72F2" w:rsidRPr="00FA62A1" w:rsidRDefault="002441E3">
      <w:pPr>
        <w:spacing w:before="24"/>
        <w:ind w:left="6547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North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rn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Vi</w:t>
      </w:r>
      <w:r w:rsidRPr="00FA62A1">
        <w:rPr>
          <w:rFonts w:eastAsia="Arial" w:cstheme="minorHAnsi"/>
          <w:sz w:val="16"/>
          <w:szCs w:val="17"/>
        </w:rPr>
        <w:t>rg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 xml:space="preserve"> P</w:t>
      </w:r>
      <w:r w:rsidRPr="00FA62A1">
        <w:rPr>
          <w:rFonts w:eastAsia="Arial" w:cstheme="minorHAnsi"/>
          <w:sz w:val="16"/>
          <w:szCs w:val="17"/>
        </w:rPr>
        <w:t>ost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–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ts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1</w:t>
      </w:r>
      <w:r w:rsidRPr="00FA62A1">
        <w:rPr>
          <w:rFonts w:eastAsia="Arial" w:cstheme="minorHAnsi"/>
          <w:position w:val="5"/>
          <w:sz w:val="9"/>
          <w:szCs w:val="11"/>
        </w:rPr>
        <w:t>st</w:t>
      </w:r>
      <w:r w:rsidRPr="00FA62A1">
        <w:rPr>
          <w:rFonts w:eastAsia="Arial" w:cstheme="minorHAnsi"/>
          <w:spacing w:val="13"/>
          <w:position w:val="5"/>
          <w:sz w:val="9"/>
          <w:szCs w:val="11"/>
        </w:rPr>
        <w:t xml:space="preserve"> </w:t>
      </w:r>
      <w:r w:rsidRPr="00FA62A1">
        <w:rPr>
          <w:rFonts w:eastAsia="Arial" w:cstheme="minorHAnsi"/>
          <w:spacing w:val="2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-1"/>
          <w:sz w:val="16"/>
          <w:szCs w:val="17"/>
        </w:rPr>
        <w:t>u</w:t>
      </w:r>
      <w:r w:rsidRPr="00FA62A1">
        <w:rPr>
          <w:rFonts w:eastAsia="Arial" w:cstheme="minorHAnsi"/>
          <w:sz w:val="16"/>
          <w:szCs w:val="17"/>
        </w:rPr>
        <w:t>rsd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of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ch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at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Ft.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pacing w:val="-2"/>
          <w:sz w:val="16"/>
          <w:szCs w:val="17"/>
        </w:rPr>
        <w:t>B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pacing w:val="-1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r</w:t>
      </w:r>
    </w:p>
    <w:p w14:paraId="195C3BF7" w14:textId="77777777" w:rsidR="001D72F2" w:rsidRPr="00FA62A1" w:rsidRDefault="002441E3">
      <w:pPr>
        <w:tabs>
          <w:tab w:val="left" w:pos="6454"/>
        </w:tabs>
        <w:spacing w:before="26" w:line="270" w:lineRule="auto"/>
        <w:ind w:left="341" w:right="20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  <w:u w:val="single" w:color="000000"/>
        </w:rPr>
        <w:t>Nat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al</w:t>
      </w:r>
      <w:r w:rsidRPr="00FA62A1">
        <w:rPr>
          <w:rFonts w:eastAsia="Arial" w:cstheme="minorHAnsi"/>
          <w:spacing w:val="-3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ety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P</w:t>
      </w:r>
      <w:r w:rsidRPr="00FA62A1">
        <w:rPr>
          <w:rFonts w:eastAsia="Arial" w:cstheme="minorHAnsi"/>
          <w:sz w:val="16"/>
          <w:szCs w:val="17"/>
          <w:u w:val="single" w:color="000000"/>
        </w:rPr>
        <w:t>ro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>f</w:t>
      </w:r>
      <w:r w:rsidRPr="00FA62A1">
        <w:rPr>
          <w:rFonts w:eastAsia="Arial" w:cstheme="minorHAnsi"/>
          <w:sz w:val="16"/>
          <w:szCs w:val="17"/>
          <w:u w:val="single" w:color="000000"/>
        </w:rPr>
        <w:t>ess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al</w:t>
      </w:r>
      <w:r w:rsidRPr="00FA62A1">
        <w:rPr>
          <w:rFonts w:eastAsia="Arial" w:cstheme="minorHAnsi"/>
          <w:spacing w:val="-5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ers (N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SPE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DCS</w:t>
      </w:r>
      <w:r w:rsidRPr="00FA62A1">
        <w:rPr>
          <w:rFonts w:eastAsia="Arial" w:cstheme="minorHAnsi"/>
          <w:spacing w:val="-1"/>
          <w:sz w:val="16"/>
          <w:szCs w:val="17"/>
        </w:rPr>
        <w:t>PE</w:t>
      </w:r>
      <w:r w:rsidRPr="00FA62A1">
        <w:rPr>
          <w:rFonts w:eastAsia="Arial" w:cstheme="minorHAnsi"/>
          <w:sz w:val="16"/>
          <w:szCs w:val="17"/>
        </w:rPr>
        <w:t>: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ts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1</w:t>
      </w:r>
      <w:r w:rsidRPr="00FA62A1">
        <w:rPr>
          <w:rFonts w:eastAsia="Arial" w:cstheme="minorHAnsi"/>
          <w:position w:val="4"/>
          <w:sz w:val="9"/>
          <w:szCs w:val="11"/>
        </w:rPr>
        <w:t>st</w:t>
      </w:r>
      <w:r w:rsidRPr="00FA62A1">
        <w:rPr>
          <w:rFonts w:eastAsia="Arial" w:cstheme="minorHAnsi"/>
          <w:spacing w:val="11"/>
          <w:position w:val="4"/>
          <w:sz w:val="9"/>
          <w:szCs w:val="11"/>
        </w:rPr>
        <w:t xml:space="preserve"> </w:t>
      </w:r>
      <w:r w:rsidRPr="00FA62A1">
        <w:rPr>
          <w:rFonts w:eastAsia="Arial" w:cstheme="minorHAnsi"/>
          <w:sz w:val="16"/>
          <w:szCs w:val="17"/>
        </w:rPr>
        <w:t>Fr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of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ch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th;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VSPE</w:t>
      </w:r>
      <w:r w:rsidRPr="00FA62A1">
        <w:rPr>
          <w:rFonts w:eastAsia="Arial" w:cstheme="minorHAnsi"/>
          <w:sz w:val="16"/>
          <w:szCs w:val="17"/>
        </w:rPr>
        <w:t>: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reg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arly</w:t>
      </w:r>
      <w:r w:rsidRPr="00FA62A1">
        <w:rPr>
          <w:rFonts w:eastAsia="Arial" w:cstheme="minorHAnsi"/>
          <w:spacing w:val="-3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sch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ed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ers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w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th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z w:val="16"/>
          <w:szCs w:val="17"/>
          <w:u w:val="single" w:color="000000"/>
        </w:rPr>
        <w:t xml:space="preserve">ut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B</w:t>
      </w:r>
      <w:r w:rsidRPr="00FA62A1">
        <w:rPr>
          <w:rFonts w:eastAsia="Arial" w:cstheme="minorHAnsi"/>
          <w:sz w:val="16"/>
          <w:szCs w:val="17"/>
          <w:u w:val="single" w:color="000000"/>
        </w:rPr>
        <w:t>orders 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B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DC: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ts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3</w:t>
      </w:r>
      <w:r w:rsidRPr="00FA62A1">
        <w:rPr>
          <w:rFonts w:eastAsia="Arial" w:cstheme="minorHAnsi"/>
          <w:position w:val="4"/>
          <w:sz w:val="9"/>
          <w:szCs w:val="11"/>
        </w:rPr>
        <w:t>rd</w:t>
      </w:r>
      <w:r w:rsidRPr="00FA62A1">
        <w:rPr>
          <w:rFonts w:eastAsia="Arial" w:cstheme="minorHAnsi"/>
          <w:spacing w:val="10"/>
          <w:position w:val="4"/>
          <w:sz w:val="9"/>
          <w:szCs w:val="11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or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4</w:t>
      </w:r>
      <w:r w:rsidRPr="00FA62A1">
        <w:rPr>
          <w:rFonts w:eastAsia="Arial" w:cstheme="minorHAnsi"/>
          <w:position w:val="4"/>
          <w:sz w:val="9"/>
          <w:szCs w:val="11"/>
        </w:rPr>
        <w:t>th</w:t>
      </w:r>
      <w:r w:rsidRPr="00FA62A1">
        <w:rPr>
          <w:rFonts w:eastAsia="Arial" w:cstheme="minorHAnsi"/>
          <w:spacing w:val="13"/>
          <w:position w:val="4"/>
          <w:sz w:val="9"/>
          <w:szCs w:val="11"/>
        </w:rPr>
        <w:t xml:space="preserve"> </w:t>
      </w:r>
      <w:r w:rsidRPr="00FA62A1">
        <w:rPr>
          <w:rFonts w:eastAsia="Arial" w:cstheme="minorHAnsi"/>
          <w:spacing w:val="2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-1"/>
          <w:sz w:val="16"/>
          <w:szCs w:val="17"/>
        </w:rPr>
        <w:t>u</w:t>
      </w:r>
      <w:r w:rsidRPr="00FA62A1">
        <w:rPr>
          <w:rFonts w:eastAsia="Arial" w:cstheme="minorHAnsi"/>
          <w:sz w:val="16"/>
          <w:szCs w:val="17"/>
        </w:rPr>
        <w:t>rsd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of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ch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</w:p>
    <w:p w14:paraId="027527B5" w14:textId="77777777" w:rsidR="001D72F2" w:rsidRPr="00FA62A1" w:rsidRDefault="002441E3">
      <w:pPr>
        <w:tabs>
          <w:tab w:val="left" w:pos="6454"/>
        </w:tabs>
        <w:spacing w:before="2" w:line="270" w:lineRule="auto"/>
        <w:ind w:left="341" w:right="1409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9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z w:val="16"/>
          <w:szCs w:val="17"/>
          <w:u w:val="single" w:color="000000"/>
        </w:rPr>
        <w:t>or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>k</w:t>
      </w:r>
      <w:r w:rsidRPr="00FA62A1">
        <w:rPr>
          <w:rFonts w:eastAsia="Arial" w:cstheme="minorHAnsi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pacing w:val="-1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7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5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-1"/>
          <w:sz w:val="16"/>
          <w:szCs w:val="17"/>
        </w:rPr>
        <w:t>SA</w:t>
      </w:r>
      <w:r w:rsidRPr="00FA62A1">
        <w:rPr>
          <w:rFonts w:eastAsia="Arial" w:cstheme="minorHAnsi"/>
          <w:spacing w:val="5"/>
          <w:sz w:val="16"/>
          <w:szCs w:val="17"/>
        </w:rPr>
        <w:t>WW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/</w:t>
      </w:r>
      <w:r w:rsidRPr="00FA62A1">
        <w:rPr>
          <w:rFonts w:eastAsia="Arial" w:cstheme="minorHAnsi"/>
          <w:spacing w:val="-1"/>
          <w:sz w:val="16"/>
          <w:szCs w:val="17"/>
        </w:rPr>
        <w:t>VA</w:t>
      </w:r>
      <w:r w:rsidRPr="00FA62A1">
        <w:rPr>
          <w:rFonts w:eastAsia="Arial" w:cstheme="minorHAnsi"/>
          <w:spacing w:val="-3"/>
          <w:sz w:val="16"/>
          <w:szCs w:val="17"/>
        </w:rPr>
        <w:t>A</w:t>
      </w:r>
      <w:r w:rsidRPr="00FA62A1">
        <w:rPr>
          <w:rFonts w:eastAsia="Arial" w:cstheme="minorHAnsi"/>
          <w:spacing w:val="3"/>
          <w:sz w:val="16"/>
          <w:szCs w:val="17"/>
        </w:rPr>
        <w:t>WW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–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no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arly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sch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ed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U.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.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Gre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B</w:t>
      </w:r>
      <w:r w:rsidRPr="00FA62A1">
        <w:rPr>
          <w:rFonts w:eastAsia="Arial" w:cstheme="minorHAnsi"/>
          <w:sz w:val="16"/>
          <w:szCs w:val="17"/>
          <w:u w:val="single" w:color="000000"/>
        </w:rPr>
        <w:t>u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l</w:t>
      </w:r>
      <w:r w:rsidRPr="00FA62A1">
        <w:rPr>
          <w:rFonts w:eastAsia="Arial" w:cstheme="minorHAnsi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ng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Cou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l (U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G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B</w:t>
      </w:r>
      <w:r w:rsidRPr="00FA62A1">
        <w:rPr>
          <w:rFonts w:eastAsia="Arial" w:cstheme="minorHAnsi"/>
          <w:sz w:val="16"/>
          <w:szCs w:val="17"/>
          <w:u w:val="single" w:color="000000"/>
        </w:rPr>
        <w:t>C)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No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arly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sch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ed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s</w:t>
      </w:r>
    </w:p>
    <w:p w14:paraId="63810E56" w14:textId="77777777" w:rsidR="001D72F2" w:rsidRPr="00FA62A1" w:rsidRDefault="002441E3">
      <w:pPr>
        <w:tabs>
          <w:tab w:val="left" w:pos="6454"/>
        </w:tabs>
        <w:spacing w:before="1"/>
        <w:ind w:left="341" w:right="1534"/>
        <w:jc w:val="both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6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9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v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en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Fe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de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F)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2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an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8"/>
          <w:sz w:val="16"/>
          <w:szCs w:val="17"/>
        </w:rPr>
        <w:t>W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3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–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egula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sc</w:t>
      </w:r>
      <w:r w:rsidRPr="00FA62A1">
        <w:rPr>
          <w:rFonts w:eastAsia="Arial" w:cstheme="minorHAnsi"/>
          <w:spacing w:val="-1"/>
          <w:sz w:val="16"/>
          <w:szCs w:val="17"/>
        </w:rPr>
        <w:t>hedule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on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hl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ee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pacing w:val="-1"/>
          <w:sz w:val="16"/>
          <w:szCs w:val="17"/>
        </w:rPr>
        <w:t>ng</w:t>
      </w:r>
      <w:r w:rsidRPr="00FA62A1">
        <w:rPr>
          <w:rFonts w:eastAsia="Arial" w:cstheme="minorHAnsi"/>
          <w:sz w:val="16"/>
          <w:szCs w:val="17"/>
        </w:rPr>
        <w:t>s</w:t>
      </w:r>
    </w:p>
    <w:p w14:paraId="690FF34D" w14:textId="77777777" w:rsidR="001D72F2" w:rsidRPr="00FA62A1" w:rsidRDefault="002441E3">
      <w:pPr>
        <w:spacing w:before="26"/>
        <w:ind w:left="341" w:right="3170"/>
        <w:jc w:val="both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10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8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ta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H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g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h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y</w:t>
      </w:r>
      <w:r w:rsidRPr="00FA62A1">
        <w:rPr>
          <w:rFonts w:eastAsia="Arial" w:cstheme="minorHAnsi"/>
          <w:spacing w:val="-3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pacing w:val="-8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ra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sp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z w:val="16"/>
          <w:szCs w:val="17"/>
          <w:u w:val="single" w:color="000000"/>
        </w:rPr>
        <w:t>rta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ti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8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>ff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l</w:t>
      </w:r>
      <w:r w:rsidRPr="00FA62A1">
        <w:rPr>
          <w:rFonts w:eastAsia="Arial" w:cstheme="minorHAnsi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pacing w:val="-9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AAS</w:t>
      </w:r>
      <w:r w:rsidRPr="00FA62A1">
        <w:rPr>
          <w:rFonts w:eastAsia="Arial" w:cstheme="minorHAnsi"/>
          <w:sz w:val="16"/>
          <w:szCs w:val="17"/>
          <w:u w:val="single" w:color="000000"/>
        </w:rPr>
        <w:t>H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O)</w:t>
      </w:r>
      <w:r w:rsidR="009E77EE" w:rsidRPr="00FA62A1">
        <w:rPr>
          <w:rFonts w:eastAsia="Arial" w:cstheme="minorHAnsi"/>
          <w:sz w:val="16"/>
          <w:szCs w:val="17"/>
          <w:u w:val="single" w:color="000000"/>
        </w:rPr>
        <w:t xml:space="preserve">  </w:t>
      </w:r>
      <w:r w:rsidRPr="00FA62A1">
        <w:rPr>
          <w:rFonts w:eastAsia="Arial" w:cstheme="minorHAnsi"/>
          <w:spacing w:val="27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</w:rPr>
        <w:t>No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arly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sch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ed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s</w:t>
      </w:r>
    </w:p>
    <w:p w14:paraId="23F5BDB2" w14:textId="77777777" w:rsidR="001D72F2" w:rsidRPr="00FA62A1" w:rsidRDefault="002441E3">
      <w:pPr>
        <w:tabs>
          <w:tab w:val="left" w:pos="6454"/>
        </w:tabs>
        <w:spacing w:before="24" w:line="270" w:lineRule="auto"/>
        <w:ind w:left="341" w:right="141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tructural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 xml:space="preserve">ers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SEA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tro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DC: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arly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ts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on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d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3"/>
          <w:sz w:val="16"/>
          <w:szCs w:val="17"/>
        </w:rPr>
        <w:t>e</w:t>
      </w:r>
      <w:r w:rsidRPr="00FA62A1">
        <w:rPr>
          <w:rFonts w:eastAsia="Arial" w:cstheme="minorHAnsi"/>
          <w:spacing w:val="1"/>
          <w:sz w:val="16"/>
          <w:szCs w:val="17"/>
        </w:rPr>
        <w:t>s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pacing w:val="-7"/>
          <w:sz w:val="16"/>
          <w:szCs w:val="17"/>
        </w:rPr>
        <w:t>y</w:t>
      </w:r>
      <w:r w:rsidRPr="00FA62A1">
        <w:rPr>
          <w:rFonts w:eastAsia="Arial" w:cstheme="minorHAnsi"/>
          <w:sz w:val="16"/>
          <w:szCs w:val="17"/>
        </w:rPr>
        <w:t>s;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k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ari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Construct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5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g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3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(CM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No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arly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sch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ed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s</w:t>
      </w:r>
    </w:p>
    <w:p w14:paraId="257B1EA5" w14:textId="77777777" w:rsidR="001D72F2" w:rsidRPr="00FA62A1" w:rsidRDefault="002441E3">
      <w:pPr>
        <w:tabs>
          <w:tab w:val="left" w:pos="6454"/>
        </w:tabs>
        <w:spacing w:before="2" w:line="270" w:lineRule="auto"/>
        <w:ind w:left="341" w:right="152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7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8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Reso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u</w:t>
      </w:r>
      <w:r w:rsidRPr="00FA62A1">
        <w:rPr>
          <w:rFonts w:eastAsia="Arial" w:cstheme="minorHAnsi"/>
          <w:sz w:val="16"/>
          <w:szCs w:val="17"/>
          <w:u w:val="single" w:color="000000"/>
        </w:rPr>
        <w:t>rces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ets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ery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ot</w:t>
      </w:r>
      <w:r w:rsidRPr="00FA62A1">
        <w:rPr>
          <w:rFonts w:eastAsia="Arial" w:cstheme="minorHAnsi"/>
          <w:spacing w:val="-1"/>
          <w:sz w:val="16"/>
          <w:szCs w:val="17"/>
        </w:rPr>
        <w:t>h</w:t>
      </w:r>
      <w:r w:rsidRPr="00FA62A1">
        <w:rPr>
          <w:rFonts w:eastAsia="Arial" w:cstheme="minorHAnsi"/>
          <w:sz w:val="16"/>
          <w:szCs w:val="17"/>
        </w:rPr>
        <w:t>er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(</w:t>
      </w:r>
      <w:r w:rsidRPr="00FA62A1">
        <w:rPr>
          <w:rFonts w:eastAsia="Arial" w:cstheme="minorHAnsi"/>
          <w:spacing w:val="-1"/>
          <w:sz w:val="16"/>
          <w:szCs w:val="17"/>
        </w:rPr>
        <w:t>S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,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No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,</w:t>
      </w:r>
      <w:r w:rsidRPr="00FA62A1">
        <w:rPr>
          <w:rFonts w:eastAsia="Arial" w:cstheme="minorHAnsi"/>
          <w:spacing w:val="-3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Ja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,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r,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pacing w:val="-7"/>
          <w:sz w:val="16"/>
          <w:szCs w:val="17"/>
        </w:rPr>
        <w:t>y</w:t>
      </w:r>
      <w:r w:rsidRPr="00FA62A1">
        <w:rPr>
          <w:rFonts w:eastAsia="Arial" w:cstheme="minorHAnsi"/>
          <w:sz w:val="16"/>
          <w:szCs w:val="17"/>
        </w:rPr>
        <w:t>); d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ari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7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ca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y</w:t>
      </w:r>
      <w:r w:rsidRPr="00FA62A1">
        <w:rPr>
          <w:rFonts w:eastAsia="Arial" w:cstheme="minorHAnsi"/>
          <w:spacing w:val="-5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v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ro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tal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ers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AAEE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No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arly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sch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ed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s</w:t>
      </w:r>
    </w:p>
    <w:p w14:paraId="7F5376A1" w14:textId="77777777" w:rsidR="001D72F2" w:rsidRPr="00FA62A1" w:rsidRDefault="002441E3">
      <w:pPr>
        <w:tabs>
          <w:tab w:val="left" w:pos="6454"/>
        </w:tabs>
        <w:spacing w:line="272" w:lineRule="auto"/>
        <w:ind w:left="341" w:right="556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7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P</w:t>
      </w:r>
      <w:r w:rsidRPr="00FA62A1">
        <w:rPr>
          <w:rFonts w:eastAsia="Arial" w:cstheme="minorHAnsi"/>
          <w:sz w:val="16"/>
          <w:szCs w:val="17"/>
          <w:u w:val="single" w:color="000000"/>
        </w:rPr>
        <w:t>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bli</w:t>
      </w:r>
      <w:r w:rsidRPr="00FA62A1">
        <w:rPr>
          <w:rFonts w:eastAsia="Arial" w:cstheme="minorHAnsi"/>
          <w:sz w:val="16"/>
          <w:szCs w:val="17"/>
          <w:u w:val="single" w:color="000000"/>
        </w:rPr>
        <w:t>c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ra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sp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z w:val="16"/>
          <w:szCs w:val="17"/>
          <w:u w:val="single" w:color="000000"/>
        </w:rPr>
        <w:t>rta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ti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AP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ety</w:t>
      </w:r>
      <w:r w:rsidRPr="00FA62A1">
        <w:rPr>
          <w:rFonts w:eastAsia="Arial" w:cstheme="minorHAnsi"/>
          <w:spacing w:val="-3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en</w:t>
      </w:r>
      <w:r w:rsidRPr="00FA62A1">
        <w:rPr>
          <w:rFonts w:eastAsia="Arial" w:cstheme="minorHAnsi"/>
          <w:spacing w:val="-10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ers 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</w:p>
    <w:p w14:paraId="3FFB04C3" w14:textId="77777777" w:rsidR="001D72F2" w:rsidRPr="00FA62A1" w:rsidRDefault="002441E3">
      <w:pPr>
        <w:tabs>
          <w:tab w:val="left" w:pos="6454"/>
        </w:tabs>
        <w:spacing w:line="195" w:lineRule="exact"/>
        <w:ind w:left="341" w:right="1578"/>
        <w:jc w:val="both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P</w:t>
      </w:r>
      <w:r w:rsidRPr="00FA62A1">
        <w:rPr>
          <w:rFonts w:eastAsia="Arial" w:cstheme="minorHAnsi"/>
          <w:sz w:val="16"/>
          <w:szCs w:val="17"/>
          <w:u w:val="single" w:color="000000"/>
        </w:rPr>
        <w:t>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bli</w:t>
      </w:r>
      <w:r w:rsidRPr="00FA62A1">
        <w:rPr>
          <w:rFonts w:eastAsia="Arial" w:cstheme="minorHAnsi"/>
          <w:sz w:val="16"/>
          <w:szCs w:val="17"/>
          <w:u w:val="single" w:color="000000"/>
        </w:rPr>
        <w:t>c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z w:val="16"/>
          <w:szCs w:val="17"/>
          <w:u w:val="single" w:color="000000"/>
        </w:rPr>
        <w:t>or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>k</w:t>
      </w:r>
      <w:r w:rsidRPr="00FA62A1">
        <w:rPr>
          <w:rFonts w:eastAsia="Arial" w:cstheme="minorHAnsi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pacing w:val="-1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DC/MD/</w:t>
      </w:r>
      <w:r w:rsidRPr="00FA62A1">
        <w:rPr>
          <w:rFonts w:eastAsia="Arial" w:cstheme="minorHAnsi"/>
          <w:spacing w:val="-1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S</w:t>
      </w:r>
      <w:r w:rsidRPr="00FA62A1">
        <w:rPr>
          <w:rFonts w:eastAsia="Arial" w:cstheme="minorHAnsi"/>
          <w:sz w:val="16"/>
          <w:szCs w:val="17"/>
        </w:rPr>
        <w:t>ect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on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-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No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regu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arly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sch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ed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s</w:t>
      </w:r>
    </w:p>
    <w:p w14:paraId="1BF27380" w14:textId="77777777" w:rsidR="001D72F2" w:rsidRPr="00FA62A1" w:rsidRDefault="002441E3">
      <w:pPr>
        <w:tabs>
          <w:tab w:val="left" w:pos="6454"/>
        </w:tabs>
        <w:spacing w:before="24"/>
        <w:ind w:left="341" w:right="5562"/>
        <w:jc w:val="both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>f</w:t>
      </w:r>
      <w:r w:rsidRPr="00FA62A1">
        <w:rPr>
          <w:rFonts w:eastAsia="Arial" w:cstheme="minorHAnsi"/>
          <w:sz w:val="16"/>
          <w:szCs w:val="17"/>
          <w:u w:val="single" w:color="000000"/>
        </w:rPr>
        <w:t>or</w:t>
      </w:r>
      <w:r w:rsidRPr="00FA62A1">
        <w:rPr>
          <w:rFonts w:eastAsia="Arial" w:cstheme="minorHAnsi"/>
          <w:spacing w:val="-5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the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v</w:t>
      </w:r>
      <w:r w:rsidRPr="00FA62A1">
        <w:rPr>
          <w:rFonts w:eastAsia="Arial" w:cstheme="minorHAnsi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ce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8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Cost</w:t>
      </w:r>
      <w:r w:rsidRPr="00FA62A1">
        <w:rPr>
          <w:rFonts w:eastAsia="Arial" w:cstheme="minorHAnsi"/>
          <w:spacing w:val="-3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g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nt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rn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al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AA</w:t>
      </w:r>
      <w:r w:rsidRPr="00FA62A1">
        <w:rPr>
          <w:rFonts w:eastAsia="Arial" w:cstheme="minorHAnsi"/>
          <w:sz w:val="16"/>
          <w:szCs w:val="17"/>
          <w:u w:val="single" w:color="000000"/>
        </w:rPr>
        <w:t>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</w:p>
    <w:p w14:paraId="3F45B3FE" w14:textId="77777777" w:rsidR="001D72F2" w:rsidRPr="00FA62A1" w:rsidRDefault="002441E3">
      <w:pPr>
        <w:tabs>
          <w:tab w:val="left" w:pos="6454"/>
        </w:tabs>
        <w:spacing w:before="26" w:line="270" w:lineRule="auto"/>
        <w:ind w:left="341" w:right="1166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  <w:u w:val="single" w:color="000000"/>
        </w:rPr>
        <w:t>Fe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z w:val="16"/>
          <w:szCs w:val="17"/>
          <w:u w:val="single" w:color="000000"/>
        </w:rPr>
        <w:t>eral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9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Qu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ali</w:t>
      </w:r>
      <w:r w:rsidRPr="00FA62A1">
        <w:rPr>
          <w:rFonts w:eastAsia="Arial" w:cstheme="minorHAnsi"/>
          <w:sz w:val="16"/>
          <w:szCs w:val="17"/>
          <w:u w:val="single" w:color="000000"/>
        </w:rPr>
        <w:t>ty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(F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z w:val="16"/>
          <w:szCs w:val="17"/>
          <w:u w:val="single" w:color="000000"/>
        </w:rPr>
        <w:t>Q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Ge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era</w:t>
      </w:r>
      <w:r w:rsidRPr="00FA62A1">
        <w:rPr>
          <w:rFonts w:eastAsia="Arial" w:cstheme="minorHAnsi"/>
          <w:spacing w:val="-1"/>
          <w:sz w:val="16"/>
          <w:szCs w:val="17"/>
        </w:rPr>
        <w:t>ll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ts</w:t>
      </w:r>
      <w:r w:rsidRPr="00FA62A1">
        <w:rPr>
          <w:rFonts w:eastAsia="Arial" w:cstheme="minorHAnsi"/>
          <w:spacing w:val="3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ery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ot</w:t>
      </w:r>
      <w:r w:rsidRPr="00FA62A1">
        <w:rPr>
          <w:rFonts w:eastAsia="Arial" w:cstheme="minorHAnsi"/>
          <w:spacing w:val="-1"/>
          <w:sz w:val="16"/>
          <w:szCs w:val="17"/>
        </w:rPr>
        <w:t>h</w:t>
      </w:r>
      <w:r w:rsidRPr="00FA62A1">
        <w:rPr>
          <w:rFonts w:eastAsia="Arial" w:cstheme="minorHAnsi"/>
          <w:sz w:val="16"/>
          <w:szCs w:val="17"/>
        </w:rPr>
        <w:t>er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(Oct,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Dec,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Feb,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pr</w:t>
      </w:r>
      <w:r w:rsidRPr="00FA62A1">
        <w:rPr>
          <w:rFonts w:eastAsia="Arial" w:cstheme="minorHAnsi"/>
          <w:spacing w:val="1"/>
          <w:sz w:val="16"/>
          <w:szCs w:val="17"/>
        </w:rPr>
        <w:t>)</w:t>
      </w:r>
      <w:r w:rsidRPr="00FA62A1">
        <w:rPr>
          <w:rFonts w:eastAsia="Arial" w:cstheme="minorHAnsi"/>
          <w:sz w:val="16"/>
          <w:szCs w:val="17"/>
        </w:rPr>
        <w:t>;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d</w:t>
      </w:r>
      <w:r w:rsidRPr="00FA62A1">
        <w:rPr>
          <w:rFonts w:eastAsia="Arial" w:cstheme="minorHAnsi"/>
          <w:sz w:val="16"/>
          <w:szCs w:val="17"/>
        </w:rPr>
        <w:t>ay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ari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Inst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tu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7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El</w:t>
      </w:r>
      <w:r w:rsidRPr="00FA62A1">
        <w:rPr>
          <w:rFonts w:eastAsia="Arial" w:cstheme="minorHAnsi"/>
          <w:sz w:val="16"/>
          <w:szCs w:val="17"/>
          <w:u w:val="single" w:color="000000"/>
        </w:rPr>
        <w:t>ectr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cal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El</w:t>
      </w:r>
      <w:r w:rsidRPr="00FA62A1">
        <w:rPr>
          <w:rFonts w:eastAsia="Arial" w:cstheme="minorHAnsi"/>
          <w:sz w:val="16"/>
          <w:szCs w:val="17"/>
          <w:u w:val="single" w:color="000000"/>
        </w:rPr>
        <w:t>ectro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ni</w:t>
      </w:r>
      <w:r w:rsidRPr="00FA62A1">
        <w:rPr>
          <w:rFonts w:eastAsia="Arial" w:cstheme="minorHAnsi"/>
          <w:sz w:val="16"/>
          <w:szCs w:val="17"/>
          <w:u w:val="single" w:color="000000"/>
        </w:rPr>
        <w:t>cs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ers (I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EEE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</w:p>
    <w:p w14:paraId="7016DD7B" w14:textId="77777777" w:rsidR="001D72F2" w:rsidRPr="00FA62A1" w:rsidRDefault="002441E3">
      <w:pPr>
        <w:tabs>
          <w:tab w:val="left" w:pos="6454"/>
        </w:tabs>
        <w:spacing w:line="271" w:lineRule="auto"/>
        <w:ind w:left="341" w:right="5561"/>
        <w:jc w:val="both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7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Inst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tu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Che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cal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 xml:space="preserve">ers 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Al</w:t>
      </w:r>
      <w:r w:rsidRPr="00FA62A1">
        <w:rPr>
          <w:rFonts w:eastAsia="Arial" w:cstheme="minorHAnsi"/>
          <w:sz w:val="16"/>
          <w:szCs w:val="17"/>
          <w:u w:val="single" w:color="000000"/>
        </w:rPr>
        <w:t>Ch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Pl</w:t>
      </w:r>
      <w:r w:rsidRPr="00FA62A1">
        <w:rPr>
          <w:rFonts w:eastAsia="Arial" w:cstheme="minorHAnsi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 xml:space="preserve">ng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APA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7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ety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ch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cal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ers 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AS</w:t>
      </w:r>
      <w:r w:rsidRPr="00FA62A1">
        <w:rPr>
          <w:rFonts w:eastAsia="Arial" w:cstheme="minorHAnsi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ona</w:t>
      </w:r>
      <w:r w:rsidRPr="00FA62A1">
        <w:rPr>
          <w:rFonts w:eastAsia="Arial" w:cstheme="minorHAnsi"/>
          <w:sz w:val="16"/>
          <w:szCs w:val="17"/>
          <w:u w:val="single" w:color="000000"/>
        </w:rPr>
        <w:t>l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Gr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oun</w:t>
      </w:r>
      <w:r w:rsidRPr="00FA62A1">
        <w:rPr>
          <w:rFonts w:eastAsia="Arial" w:cstheme="minorHAnsi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9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z w:val="16"/>
          <w:szCs w:val="17"/>
          <w:u w:val="single" w:color="000000"/>
        </w:rPr>
        <w:t>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ia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(NG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pacing w:val="-1"/>
          <w:sz w:val="16"/>
          <w:szCs w:val="17"/>
        </w:rPr>
        <w:t>no</w:t>
      </w:r>
      <w:r w:rsidRPr="00FA62A1">
        <w:rPr>
          <w:rFonts w:eastAsia="Arial" w:cstheme="minorHAnsi"/>
          <w:spacing w:val="-3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Inst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tu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rch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tects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Nuc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l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S</w:t>
      </w:r>
      <w:r w:rsidRPr="00FA62A1">
        <w:rPr>
          <w:rFonts w:eastAsia="Arial" w:cstheme="minorHAnsi"/>
          <w:sz w:val="16"/>
          <w:szCs w:val="17"/>
          <w:u w:val="single" w:color="000000"/>
        </w:rPr>
        <w:t>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ety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Ge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z w:val="16"/>
          <w:szCs w:val="17"/>
          <w:u w:val="single" w:color="000000"/>
        </w:rPr>
        <w:t>sp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al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In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>f</w:t>
      </w:r>
      <w:r w:rsidRPr="00FA62A1">
        <w:rPr>
          <w:rFonts w:eastAsia="Arial" w:cstheme="minorHAnsi"/>
          <w:sz w:val="16"/>
          <w:szCs w:val="17"/>
          <w:u w:val="single" w:color="000000"/>
        </w:rPr>
        <w:t>or</w:t>
      </w:r>
      <w:r w:rsidRPr="00FA62A1">
        <w:rPr>
          <w:rFonts w:eastAsia="Arial" w:cstheme="minorHAnsi"/>
          <w:spacing w:val="4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8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ech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l</w:t>
      </w:r>
      <w:r w:rsidRPr="00FA62A1">
        <w:rPr>
          <w:rFonts w:eastAsia="Arial" w:cstheme="minorHAnsi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</w:t>
      </w:r>
      <w:r w:rsidRPr="00FA62A1">
        <w:rPr>
          <w:rFonts w:eastAsia="Arial" w:cstheme="minorHAnsi"/>
          <w:sz w:val="16"/>
          <w:szCs w:val="17"/>
          <w:u w:val="single" w:color="000000"/>
        </w:rPr>
        <w:t>y</w:t>
      </w:r>
      <w:r w:rsidRPr="00FA62A1">
        <w:rPr>
          <w:rFonts w:eastAsia="Arial" w:cstheme="minorHAnsi"/>
          <w:spacing w:val="-5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(GI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Inst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tu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In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z w:val="16"/>
          <w:szCs w:val="17"/>
          <w:u w:val="single" w:color="000000"/>
        </w:rPr>
        <w:t>ustr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al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ers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(II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In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ernat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al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3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ergency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g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rs (I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AE</w:t>
      </w:r>
      <w:r w:rsidRPr="00FA62A1">
        <w:rPr>
          <w:rFonts w:eastAsia="Arial" w:cstheme="minorHAnsi"/>
          <w:sz w:val="16"/>
          <w:szCs w:val="17"/>
          <w:u w:val="single" w:color="000000"/>
        </w:rPr>
        <w:t>M)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</w:p>
    <w:p w14:paraId="383B9917" w14:textId="77777777" w:rsidR="001D72F2" w:rsidRPr="00FA62A1" w:rsidRDefault="001D72F2">
      <w:pPr>
        <w:spacing w:before="1" w:line="100" w:lineRule="exact"/>
        <w:rPr>
          <w:rFonts w:cstheme="minorHAnsi"/>
          <w:sz w:val="10"/>
          <w:szCs w:val="10"/>
        </w:rPr>
      </w:pPr>
    </w:p>
    <w:p w14:paraId="616CE64A" w14:textId="77777777" w:rsidR="001D72F2" w:rsidRPr="00FA62A1" w:rsidRDefault="001D72F2">
      <w:pPr>
        <w:spacing w:line="100" w:lineRule="exact"/>
        <w:rPr>
          <w:rFonts w:cstheme="minorHAnsi"/>
          <w:sz w:val="10"/>
          <w:szCs w:val="10"/>
        </w:rPr>
        <w:sectPr w:rsidR="001D72F2" w:rsidRPr="00FA62A1">
          <w:pgSz w:w="15596" w:h="10800" w:orient="landscape"/>
          <w:pgMar w:top="980" w:right="1580" w:bottom="280" w:left="1200" w:header="720" w:footer="720" w:gutter="0"/>
          <w:cols w:space="720"/>
        </w:sectPr>
      </w:pPr>
    </w:p>
    <w:p w14:paraId="29CB840B" w14:textId="77777777" w:rsidR="001D72F2" w:rsidRPr="00FA62A1" w:rsidRDefault="002441E3">
      <w:pPr>
        <w:spacing w:before="77"/>
        <w:ind w:left="110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z w:val="17"/>
          <w:szCs w:val="17"/>
        </w:rPr>
        <w:t>Not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s:</w:t>
      </w:r>
    </w:p>
    <w:p w14:paraId="7F9567B1" w14:textId="77777777" w:rsidR="001D72F2" w:rsidRPr="00FA62A1" w:rsidRDefault="002441E3">
      <w:pPr>
        <w:spacing w:line="183" w:lineRule="exact"/>
        <w:ind w:left="110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A1F64"/>
          <w:spacing w:val="-1"/>
          <w:sz w:val="17"/>
          <w:szCs w:val="17"/>
        </w:rPr>
        <w:t>1</w:t>
      </w:r>
      <w:r w:rsidRPr="00FA62A1">
        <w:rPr>
          <w:rFonts w:eastAsia="Arial" w:cstheme="minorHAnsi"/>
          <w:color w:val="0A1F64"/>
          <w:sz w:val="17"/>
          <w:szCs w:val="17"/>
        </w:rPr>
        <w:t>.</w:t>
      </w:r>
      <w:r w:rsidR="009E77EE" w:rsidRPr="00FA62A1">
        <w:rPr>
          <w:rFonts w:eastAsia="Arial" w:cstheme="minorHAnsi"/>
          <w:color w:val="0A1F64"/>
          <w:sz w:val="17"/>
          <w:szCs w:val="17"/>
        </w:rPr>
        <w:t xml:space="preserve"> </w:t>
      </w:r>
      <w:r w:rsidRPr="00FA62A1">
        <w:rPr>
          <w:rFonts w:eastAsia="Arial" w:cstheme="minorHAnsi"/>
          <w:color w:val="0A1F64"/>
          <w:spacing w:val="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In</w:t>
      </w:r>
      <w:r w:rsidRPr="00FA62A1">
        <w:rPr>
          <w:rFonts w:eastAsia="Arial" w:cstheme="minorHAnsi"/>
          <w:color w:val="000000"/>
          <w:spacing w:val="1"/>
          <w:sz w:val="17"/>
          <w:szCs w:val="17"/>
        </w:rPr>
        <w:t>f</w:t>
      </w:r>
      <w:r w:rsidRPr="00FA62A1">
        <w:rPr>
          <w:rFonts w:eastAsia="Arial" w:cstheme="minorHAnsi"/>
          <w:color w:val="000000"/>
          <w:sz w:val="17"/>
          <w:szCs w:val="17"/>
        </w:rPr>
        <w:t>or</w:t>
      </w:r>
      <w:r w:rsidRPr="00FA62A1">
        <w:rPr>
          <w:rFonts w:eastAsia="Arial" w:cstheme="minorHAnsi"/>
          <w:color w:val="000000"/>
          <w:spacing w:val="4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at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1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b</w:t>
      </w:r>
      <w:r w:rsidRPr="00FA62A1">
        <w:rPr>
          <w:rFonts w:eastAsia="Arial" w:cstheme="minorHAnsi"/>
          <w:color w:val="000000"/>
          <w:sz w:val="17"/>
          <w:szCs w:val="17"/>
        </w:rPr>
        <w:t>ta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d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p</w:t>
      </w:r>
      <w:r w:rsidRPr="00FA62A1">
        <w:rPr>
          <w:rFonts w:eastAsia="Arial" w:cstheme="minorHAnsi"/>
          <w:color w:val="000000"/>
          <w:sz w:val="17"/>
          <w:szCs w:val="17"/>
        </w:rPr>
        <w:t>r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ari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y</w:t>
      </w:r>
      <w:r w:rsidRPr="00FA62A1">
        <w:rPr>
          <w:rFonts w:eastAsia="Arial" w:cstheme="minorHAnsi"/>
          <w:color w:val="000000"/>
          <w:spacing w:val="-3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throu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g</w:t>
      </w:r>
      <w:r w:rsidRPr="00FA62A1">
        <w:rPr>
          <w:rFonts w:eastAsia="Arial" w:cstheme="minorHAnsi"/>
          <w:color w:val="000000"/>
          <w:sz w:val="17"/>
          <w:szCs w:val="17"/>
        </w:rPr>
        <w:t>h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w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b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te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="004E1D98" w:rsidRPr="00FA62A1">
        <w:rPr>
          <w:rFonts w:eastAsia="Arial" w:cstheme="minorHAnsi"/>
          <w:color w:val="000000"/>
          <w:sz w:val="17"/>
          <w:szCs w:val="17"/>
        </w:rPr>
        <w:t>rese</w:t>
      </w:r>
      <w:r w:rsidR="004E1D98"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="004E1D98" w:rsidRPr="00FA62A1">
        <w:rPr>
          <w:rFonts w:eastAsia="Arial" w:cstheme="minorHAnsi"/>
          <w:color w:val="000000"/>
          <w:sz w:val="17"/>
          <w:szCs w:val="17"/>
        </w:rPr>
        <w:t>rch</w:t>
      </w:r>
      <w:r w:rsidR="004E1D98" w:rsidRPr="00FA62A1">
        <w:rPr>
          <w:rFonts w:eastAsia="Arial" w:cstheme="minorHAnsi"/>
          <w:color w:val="000000"/>
          <w:spacing w:val="-7"/>
          <w:sz w:val="17"/>
          <w:szCs w:val="17"/>
        </w:rPr>
        <w:t>.</w:t>
      </w:r>
    </w:p>
    <w:p w14:paraId="21B7FF5E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200" w:header="720" w:footer="720" w:gutter="0"/>
          <w:cols w:num="2" w:space="720" w:equalWidth="0">
            <w:col w:w="4676" w:space="976"/>
            <w:col w:w="7164"/>
          </w:cols>
        </w:sectPr>
      </w:pPr>
    </w:p>
    <w:p w14:paraId="2ACC7B9D" w14:textId="77777777" w:rsidR="001D72F2" w:rsidRPr="00FA62A1" w:rsidRDefault="002441E3" w:rsidP="00E10053">
      <w:pPr>
        <w:spacing w:line="404" w:lineRule="exact"/>
        <w:ind w:left="389" w:right="490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pacing w:val="-1"/>
          <w:sz w:val="36"/>
          <w:szCs w:val="37"/>
        </w:rPr>
        <w:lastRenderedPageBreak/>
        <w:t>ASC</w:t>
      </w:r>
      <w:r w:rsidRPr="00FA62A1">
        <w:rPr>
          <w:rFonts w:eastAsia="Arial" w:cstheme="minorHAnsi"/>
          <w:b/>
          <w:bCs/>
          <w:sz w:val="36"/>
          <w:szCs w:val="37"/>
        </w:rPr>
        <w:t>E-NCS me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m</w:t>
      </w:r>
      <w:r w:rsidRPr="00FA62A1">
        <w:rPr>
          <w:rFonts w:eastAsia="Arial" w:cstheme="minorHAnsi"/>
          <w:b/>
          <w:bCs/>
          <w:sz w:val="36"/>
          <w:szCs w:val="37"/>
        </w:rPr>
        <w:t>bers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include</w:t>
      </w:r>
      <w:r w:rsidRPr="00FA62A1">
        <w:rPr>
          <w:rFonts w:eastAsia="Arial" w:cstheme="minorHAnsi"/>
          <w:b/>
          <w:bCs/>
          <w:spacing w:val="6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alumni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from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all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local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college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civil engineering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progra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m</w:t>
      </w:r>
      <w:r w:rsidRPr="00FA62A1">
        <w:rPr>
          <w:rFonts w:eastAsia="Arial" w:cstheme="minorHAnsi"/>
          <w:b/>
          <w:bCs/>
          <w:sz w:val="36"/>
          <w:szCs w:val="37"/>
        </w:rPr>
        <w:t>s,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mo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Pr="00FA62A1">
        <w:rPr>
          <w:rFonts w:eastAsia="Arial" w:cstheme="minorHAnsi"/>
          <w:b/>
          <w:bCs/>
          <w:sz w:val="36"/>
          <w:szCs w:val="37"/>
        </w:rPr>
        <w:t>t notably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George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Wa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Pr="00FA62A1">
        <w:rPr>
          <w:rFonts w:eastAsia="Arial" w:cstheme="minorHAnsi"/>
          <w:b/>
          <w:bCs/>
          <w:sz w:val="36"/>
          <w:szCs w:val="37"/>
        </w:rPr>
        <w:t>hin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g</w:t>
      </w:r>
      <w:r w:rsidRPr="00FA62A1">
        <w:rPr>
          <w:rFonts w:eastAsia="Arial" w:cstheme="minorHAnsi"/>
          <w:b/>
          <w:bCs/>
          <w:sz w:val="36"/>
          <w:szCs w:val="37"/>
        </w:rPr>
        <w:t>ton</w:t>
      </w:r>
      <w:r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and Catholic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Univ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rsities</w:t>
      </w:r>
    </w:p>
    <w:p w14:paraId="01AEEDF0" w14:textId="77777777" w:rsidR="001D72F2" w:rsidRPr="00FA62A1" w:rsidRDefault="00F3105E">
      <w:pPr>
        <w:tabs>
          <w:tab w:val="left" w:pos="6994"/>
        </w:tabs>
        <w:spacing w:before="674"/>
        <w:ind w:left="3045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15" behindDoc="1" locked="0" layoutInCell="1" allowOverlap="1" wp14:anchorId="09BB8634" wp14:editId="1940B9DC">
                <wp:simplePos x="0" y="0"/>
                <wp:positionH relativeFrom="page">
                  <wp:posOffset>5014595</wp:posOffset>
                </wp:positionH>
                <wp:positionV relativeFrom="paragraph">
                  <wp:posOffset>330200</wp:posOffset>
                </wp:positionV>
                <wp:extent cx="2461260" cy="1790700"/>
                <wp:effectExtent l="4445" t="3810" r="10795" b="5715"/>
                <wp:wrapNone/>
                <wp:docPr id="11441" name="Group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260" cy="1790700"/>
                          <a:chOff x="7897" y="520"/>
                          <a:chExt cx="3876" cy="2820"/>
                        </a:xfrm>
                      </wpg:grpSpPr>
                      <wpg:grpSp>
                        <wpg:cNvPr id="11442" name="Group 3066"/>
                        <wpg:cNvGrpSpPr>
                          <a:grpSpLocks/>
                        </wpg:cNvGrpSpPr>
                        <wpg:grpSpPr bwMode="auto">
                          <a:xfrm>
                            <a:off x="7906" y="1176"/>
                            <a:ext cx="1353" cy="344"/>
                            <a:chOff x="7906" y="1176"/>
                            <a:chExt cx="1353" cy="344"/>
                          </a:xfrm>
                        </wpg:grpSpPr>
                        <wps:wsp>
                          <wps:cNvPr id="11443" name="Freeform 3067"/>
                          <wps:cNvSpPr>
                            <a:spLocks/>
                          </wps:cNvSpPr>
                          <wps:spPr bwMode="auto">
                            <a:xfrm>
                              <a:off x="7906" y="1176"/>
                              <a:ext cx="1353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1353"/>
                                <a:gd name="T2" fmla="+- 0 1520 1176"/>
                                <a:gd name="T3" fmla="*/ 1520 h 344"/>
                                <a:gd name="T4" fmla="+- 0 9259 7906"/>
                                <a:gd name="T5" fmla="*/ T4 w 1353"/>
                                <a:gd name="T6" fmla="+- 0 1520 1176"/>
                                <a:gd name="T7" fmla="*/ 1520 h 344"/>
                                <a:gd name="T8" fmla="+- 0 9259 7906"/>
                                <a:gd name="T9" fmla="*/ T8 w 1353"/>
                                <a:gd name="T10" fmla="+- 0 1176 1176"/>
                                <a:gd name="T11" fmla="*/ 1176 h 344"/>
                                <a:gd name="T12" fmla="+- 0 7906 7906"/>
                                <a:gd name="T13" fmla="*/ T12 w 1353"/>
                                <a:gd name="T14" fmla="+- 0 1176 1176"/>
                                <a:gd name="T15" fmla="*/ 1176 h 344"/>
                                <a:gd name="T16" fmla="+- 0 7906 7906"/>
                                <a:gd name="T17" fmla="*/ T16 w 1353"/>
                                <a:gd name="T18" fmla="+- 0 1520 1176"/>
                                <a:gd name="T19" fmla="*/ 1520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3" h="344">
                                  <a:moveTo>
                                    <a:pt x="0" y="344"/>
                                  </a:moveTo>
                                  <a:lnTo>
                                    <a:pt x="1353" y="344"/>
                                  </a:lnTo>
                                  <a:lnTo>
                                    <a:pt x="1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4" name="Group 3064"/>
                        <wpg:cNvGrpSpPr>
                          <a:grpSpLocks/>
                        </wpg:cNvGrpSpPr>
                        <wpg:grpSpPr bwMode="auto">
                          <a:xfrm>
                            <a:off x="7906" y="1176"/>
                            <a:ext cx="1353" cy="344"/>
                            <a:chOff x="7906" y="1176"/>
                            <a:chExt cx="1353" cy="344"/>
                          </a:xfrm>
                        </wpg:grpSpPr>
                        <wps:wsp>
                          <wps:cNvPr id="11445" name="Freeform 3065"/>
                          <wps:cNvSpPr>
                            <a:spLocks/>
                          </wps:cNvSpPr>
                          <wps:spPr bwMode="auto">
                            <a:xfrm>
                              <a:off x="7906" y="1176"/>
                              <a:ext cx="1353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1353"/>
                                <a:gd name="T2" fmla="+- 0 1520 1176"/>
                                <a:gd name="T3" fmla="*/ 1520 h 344"/>
                                <a:gd name="T4" fmla="+- 0 9259 7906"/>
                                <a:gd name="T5" fmla="*/ T4 w 1353"/>
                                <a:gd name="T6" fmla="+- 0 1520 1176"/>
                                <a:gd name="T7" fmla="*/ 1520 h 344"/>
                                <a:gd name="T8" fmla="+- 0 9259 7906"/>
                                <a:gd name="T9" fmla="*/ T8 w 1353"/>
                                <a:gd name="T10" fmla="+- 0 1176 1176"/>
                                <a:gd name="T11" fmla="*/ 1176 h 344"/>
                                <a:gd name="T12" fmla="+- 0 7906 7906"/>
                                <a:gd name="T13" fmla="*/ T12 w 1353"/>
                                <a:gd name="T14" fmla="+- 0 1176 1176"/>
                                <a:gd name="T15" fmla="*/ 1176 h 344"/>
                                <a:gd name="T16" fmla="+- 0 7906 7906"/>
                                <a:gd name="T17" fmla="*/ T16 w 1353"/>
                                <a:gd name="T18" fmla="+- 0 1520 1176"/>
                                <a:gd name="T19" fmla="*/ 1520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3" h="344">
                                  <a:moveTo>
                                    <a:pt x="0" y="344"/>
                                  </a:moveTo>
                                  <a:lnTo>
                                    <a:pt x="1353" y="344"/>
                                  </a:lnTo>
                                  <a:lnTo>
                                    <a:pt x="1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6" name="Group 3062"/>
                        <wpg:cNvGrpSpPr>
                          <a:grpSpLocks/>
                        </wpg:cNvGrpSpPr>
                        <wpg:grpSpPr bwMode="auto">
                          <a:xfrm>
                            <a:off x="7906" y="1726"/>
                            <a:ext cx="1353" cy="344"/>
                            <a:chOff x="7906" y="1726"/>
                            <a:chExt cx="1353" cy="344"/>
                          </a:xfrm>
                        </wpg:grpSpPr>
                        <wps:wsp>
                          <wps:cNvPr id="11447" name="Freeform 3063"/>
                          <wps:cNvSpPr>
                            <a:spLocks/>
                          </wps:cNvSpPr>
                          <wps:spPr bwMode="auto">
                            <a:xfrm>
                              <a:off x="7906" y="1726"/>
                              <a:ext cx="1353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1353"/>
                                <a:gd name="T2" fmla="+- 0 2071 1726"/>
                                <a:gd name="T3" fmla="*/ 2071 h 344"/>
                                <a:gd name="T4" fmla="+- 0 9259 7906"/>
                                <a:gd name="T5" fmla="*/ T4 w 1353"/>
                                <a:gd name="T6" fmla="+- 0 2071 1726"/>
                                <a:gd name="T7" fmla="*/ 2071 h 344"/>
                                <a:gd name="T8" fmla="+- 0 9259 7906"/>
                                <a:gd name="T9" fmla="*/ T8 w 1353"/>
                                <a:gd name="T10" fmla="+- 0 1726 1726"/>
                                <a:gd name="T11" fmla="*/ 1726 h 344"/>
                                <a:gd name="T12" fmla="+- 0 7906 7906"/>
                                <a:gd name="T13" fmla="*/ T12 w 1353"/>
                                <a:gd name="T14" fmla="+- 0 1726 1726"/>
                                <a:gd name="T15" fmla="*/ 1726 h 344"/>
                                <a:gd name="T16" fmla="+- 0 7906 7906"/>
                                <a:gd name="T17" fmla="*/ T16 w 1353"/>
                                <a:gd name="T18" fmla="+- 0 2071 1726"/>
                                <a:gd name="T19" fmla="*/ 2071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3" h="344">
                                  <a:moveTo>
                                    <a:pt x="0" y="345"/>
                                  </a:moveTo>
                                  <a:lnTo>
                                    <a:pt x="1353" y="345"/>
                                  </a:lnTo>
                                  <a:lnTo>
                                    <a:pt x="1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8" name="Group 3060"/>
                        <wpg:cNvGrpSpPr>
                          <a:grpSpLocks/>
                        </wpg:cNvGrpSpPr>
                        <wpg:grpSpPr bwMode="auto">
                          <a:xfrm>
                            <a:off x="7906" y="1726"/>
                            <a:ext cx="1353" cy="344"/>
                            <a:chOff x="7906" y="1726"/>
                            <a:chExt cx="1353" cy="344"/>
                          </a:xfrm>
                        </wpg:grpSpPr>
                        <wps:wsp>
                          <wps:cNvPr id="11449" name="Freeform 3061"/>
                          <wps:cNvSpPr>
                            <a:spLocks/>
                          </wps:cNvSpPr>
                          <wps:spPr bwMode="auto">
                            <a:xfrm>
                              <a:off x="7906" y="1726"/>
                              <a:ext cx="1353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1353"/>
                                <a:gd name="T2" fmla="+- 0 2071 1726"/>
                                <a:gd name="T3" fmla="*/ 2071 h 344"/>
                                <a:gd name="T4" fmla="+- 0 9259 7906"/>
                                <a:gd name="T5" fmla="*/ T4 w 1353"/>
                                <a:gd name="T6" fmla="+- 0 2071 1726"/>
                                <a:gd name="T7" fmla="*/ 2071 h 344"/>
                                <a:gd name="T8" fmla="+- 0 9259 7906"/>
                                <a:gd name="T9" fmla="*/ T8 w 1353"/>
                                <a:gd name="T10" fmla="+- 0 1726 1726"/>
                                <a:gd name="T11" fmla="*/ 1726 h 344"/>
                                <a:gd name="T12" fmla="+- 0 7906 7906"/>
                                <a:gd name="T13" fmla="*/ T12 w 1353"/>
                                <a:gd name="T14" fmla="+- 0 1726 1726"/>
                                <a:gd name="T15" fmla="*/ 1726 h 344"/>
                                <a:gd name="T16" fmla="+- 0 7906 7906"/>
                                <a:gd name="T17" fmla="*/ T16 w 1353"/>
                                <a:gd name="T18" fmla="+- 0 2071 1726"/>
                                <a:gd name="T19" fmla="*/ 2071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3" h="344">
                                  <a:moveTo>
                                    <a:pt x="0" y="345"/>
                                  </a:moveTo>
                                  <a:lnTo>
                                    <a:pt x="1353" y="345"/>
                                  </a:lnTo>
                                  <a:lnTo>
                                    <a:pt x="1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0" name="Group 3058"/>
                        <wpg:cNvGrpSpPr>
                          <a:grpSpLocks/>
                        </wpg:cNvGrpSpPr>
                        <wpg:grpSpPr bwMode="auto">
                          <a:xfrm>
                            <a:off x="7906" y="2278"/>
                            <a:ext cx="3285" cy="344"/>
                            <a:chOff x="7906" y="2278"/>
                            <a:chExt cx="3285" cy="344"/>
                          </a:xfrm>
                        </wpg:grpSpPr>
                        <wps:wsp>
                          <wps:cNvPr id="11451" name="Freeform 3059"/>
                          <wps:cNvSpPr>
                            <a:spLocks/>
                          </wps:cNvSpPr>
                          <wps:spPr bwMode="auto">
                            <a:xfrm>
                              <a:off x="7906" y="2278"/>
                              <a:ext cx="3285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3285"/>
                                <a:gd name="T2" fmla="+- 0 2623 2278"/>
                                <a:gd name="T3" fmla="*/ 2623 h 344"/>
                                <a:gd name="T4" fmla="+- 0 11190 7906"/>
                                <a:gd name="T5" fmla="*/ T4 w 3285"/>
                                <a:gd name="T6" fmla="+- 0 2623 2278"/>
                                <a:gd name="T7" fmla="*/ 2623 h 344"/>
                                <a:gd name="T8" fmla="+- 0 11190 7906"/>
                                <a:gd name="T9" fmla="*/ T8 w 3285"/>
                                <a:gd name="T10" fmla="+- 0 2278 2278"/>
                                <a:gd name="T11" fmla="*/ 2278 h 344"/>
                                <a:gd name="T12" fmla="+- 0 7906 7906"/>
                                <a:gd name="T13" fmla="*/ T12 w 3285"/>
                                <a:gd name="T14" fmla="+- 0 2278 2278"/>
                                <a:gd name="T15" fmla="*/ 2278 h 344"/>
                                <a:gd name="T16" fmla="+- 0 7906 7906"/>
                                <a:gd name="T17" fmla="*/ T16 w 3285"/>
                                <a:gd name="T18" fmla="+- 0 2623 2278"/>
                                <a:gd name="T19" fmla="*/ 262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5" h="344">
                                  <a:moveTo>
                                    <a:pt x="0" y="345"/>
                                  </a:moveTo>
                                  <a:lnTo>
                                    <a:pt x="3284" y="345"/>
                                  </a:lnTo>
                                  <a:lnTo>
                                    <a:pt x="3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2" name="Group 3056"/>
                        <wpg:cNvGrpSpPr>
                          <a:grpSpLocks/>
                        </wpg:cNvGrpSpPr>
                        <wpg:grpSpPr bwMode="auto">
                          <a:xfrm>
                            <a:off x="7906" y="2278"/>
                            <a:ext cx="3285" cy="344"/>
                            <a:chOff x="7906" y="2278"/>
                            <a:chExt cx="3285" cy="344"/>
                          </a:xfrm>
                        </wpg:grpSpPr>
                        <wps:wsp>
                          <wps:cNvPr id="11453" name="Freeform 3057"/>
                          <wps:cNvSpPr>
                            <a:spLocks/>
                          </wps:cNvSpPr>
                          <wps:spPr bwMode="auto">
                            <a:xfrm>
                              <a:off x="7906" y="2278"/>
                              <a:ext cx="3285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3285"/>
                                <a:gd name="T2" fmla="+- 0 2623 2278"/>
                                <a:gd name="T3" fmla="*/ 2623 h 344"/>
                                <a:gd name="T4" fmla="+- 0 11190 7906"/>
                                <a:gd name="T5" fmla="*/ T4 w 3285"/>
                                <a:gd name="T6" fmla="+- 0 2623 2278"/>
                                <a:gd name="T7" fmla="*/ 2623 h 344"/>
                                <a:gd name="T8" fmla="+- 0 11190 7906"/>
                                <a:gd name="T9" fmla="*/ T8 w 3285"/>
                                <a:gd name="T10" fmla="+- 0 2278 2278"/>
                                <a:gd name="T11" fmla="*/ 2278 h 344"/>
                                <a:gd name="T12" fmla="+- 0 7906 7906"/>
                                <a:gd name="T13" fmla="*/ T12 w 3285"/>
                                <a:gd name="T14" fmla="+- 0 2278 2278"/>
                                <a:gd name="T15" fmla="*/ 2278 h 344"/>
                                <a:gd name="T16" fmla="+- 0 7906 7906"/>
                                <a:gd name="T17" fmla="*/ T16 w 3285"/>
                                <a:gd name="T18" fmla="+- 0 2623 2278"/>
                                <a:gd name="T19" fmla="*/ 262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5" h="344">
                                  <a:moveTo>
                                    <a:pt x="0" y="345"/>
                                  </a:moveTo>
                                  <a:lnTo>
                                    <a:pt x="3284" y="345"/>
                                  </a:lnTo>
                                  <a:lnTo>
                                    <a:pt x="3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4" name="Group 3054"/>
                        <wpg:cNvGrpSpPr>
                          <a:grpSpLocks/>
                        </wpg:cNvGrpSpPr>
                        <wpg:grpSpPr bwMode="auto">
                          <a:xfrm>
                            <a:off x="7906" y="2829"/>
                            <a:ext cx="3672" cy="344"/>
                            <a:chOff x="7906" y="2829"/>
                            <a:chExt cx="3672" cy="344"/>
                          </a:xfrm>
                        </wpg:grpSpPr>
                        <wps:wsp>
                          <wps:cNvPr id="11455" name="Freeform 3055"/>
                          <wps:cNvSpPr>
                            <a:spLocks/>
                          </wps:cNvSpPr>
                          <wps:spPr bwMode="auto">
                            <a:xfrm>
                              <a:off x="7906" y="2829"/>
                              <a:ext cx="3672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3672"/>
                                <a:gd name="T2" fmla="+- 0 3173 2829"/>
                                <a:gd name="T3" fmla="*/ 3173 h 344"/>
                                <a:gd name="T4" fmla="+- 0 11578 7906"/>
                                <a:gd name="T5" fmla="*/ T4 w 3672"/>
                                <a:gd name="T6" fmla="+- 0 3173 2829"/>
                                <a:gd name="T7" fmla="*/ 3173 h 344"/>
                                <a:gd name="T8" fmla="+- 0 11578 7906"/>
                                <a:gd name="T9" fmla="*/ T8 w 3672"/>
                                <a:gd name="T10" fmla="+- 0 2829 2829"/>
                                <a:gd name="T11" fmla="*/ 2829 h 344"/>
                                <a:gd name="T12" fmla="+- 0 7906 7906"/>
                                <a:gd name="T13" fmla="*/ T12 w 3672"/>
                                <a:gd name="T14" fmla="+- 0 2829 2829"/>
                                <a:gd name="T15" fmla="*/ 2829 h 344"/>
                                <a:gd name="T16" fmla="+- 0 7906 7906"/>
                                <a:gd name="T17" fmla="*/ T16 w 3672"/>
                                <a:gd name="T18" fmla="+- 0 3173 2829"/>
                                <a:gd name="T19" fmla="*/ 317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2" h="344">
                                  <a:moveTo>
                                    <a:pt x="0" y="344"/>
                                  </a:moveTo>
                                  <a:lnTo>
                                    <a:pt x="3672" y="344"/>
                                  </a:lnTo>
                                  <a:lnTo>
                                    <a:pt x="36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6" name="Group 3052"/>
                        <wpg:cNvGrpSpPr>
                          <a:grpSpLocks/>
                        </wpg:cNvGrpSpPr>
                        <wpg:grpSpPr bwMode="auto">
                          <a:xfrm>
                            <a:off x="7906" y="2829"/>
                            <a:ext cx="3672" cy="344"/>
                            <a:chOff x="7906" y="2829"/>
                            <a:chExt cx="3672" cy="344"/>
                          </a:xfrm>
                        </wpg:grpSpPr>
                        <wps:wsp>
                          <wps:cNvPr id="11457" name="Freeform 3053"/>
                          <wps:cNvSpPr>
                            <a:spLocks/>
                          </wps:cNvSpPr>
                          <wps:spPr bwMode="auto">
                            <a:xfrm>
                              <a:off x="7906" y="2829"/>
                              <a:ext cx="3672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3672"/>
                                <a:gd name="T2" fmla="+- 0 3173 2829"/>
                                <a:gd name="T3" fmla="*/ 3173 h 344"/>
                                <a:gd name="T4" fmla="+- 0 11578 7906"/>
                                <a:gd name="T5" fmla="*/ T4 w 3672"/>
                                <a:gd name="T6" fmla="+- 0 3173 2829"/>
                                <a:gd name="T7" fmla="*/ 3173 h 344"/>
                                <a:gd name="T8" fmla="+- 0 11578 7906"/>
                                <a:gd name="T9" fmla="*/ T8 w 3672"/>
                                <a:gd name="T10" fmla="+- 0 2829 2829"/>
                                <a:gd name="T11" fmla="*/ 2829 h 344"/>
                                <a:gd name="T12" fmla="+- 0 7906 7906"/>
                                <a:gd name="T13" fmla="*/ T12 w 3672"/>
                                <a:gd name="T14" fmla="+- 0 2829 2829"/>
                                <a:gd name="T15" fmla="*/ 2829 h 344"/>
                                <a:gd name="T16" fmla="+- 0 7906 7906"/>
                                <a:gd name="T17" fmla="*/ T16 w 3672"/>
                                <a:gd name="T18" fmla="+- 0 3173 2829"/>
                                <a:gd name="T19" fmla="*/ 317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2" h="344">
                                  <a:moveTo>
                                    <a:pt x="0" y="344"/>
                                  </a:moveTo>
                                  <a:lnTo>
                                    <a:pt x="3672" y="344"/>
                                  </a:lnTo>
                                  <a:lnTo>
                                    <a:pt x="36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8" name="Group 3050"/>
                        <wpg:cNvGrpSpPr>
                          <a:grpSpLocks/>
                        </wpg:cNvGrpSpPr>
                        <wpg:grpSpPr bwMode="auto">
                          <a:xfrm>
                            <a:off x="7906" y="624"/>
                            <a:ext cx="385" cy="344"/>
                            <a:chOff x="7906" y="624"/>
                            <a:chExt cx="385" cy="344"/>
                          </a:xfrm>
                        </wpg:grpSpPr>
                        <wps:wsp>
                          <wps:cNvPr id="11459" name="Freeform 3051"/>
                          <wps:cNvSpPr>
                            <a:spLocks/>
                          </wps:cNvSpPr>
                          <wps:spPr bwMode="auto">
                            <a:xfrm>
                              <a:off x="7906" y="624"/>
                              <a:ext cx="385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385"/>
                                <a:gd name="T2" fmla="+- 0 968 624"/>
                                <a:gd name="T3" fmla="*/ 968 h 344"/>
                                <a:gd name="T4" fmla="+- 0 8291 7906"/>
                                <a:gd name="T5" fmla="*/ T4 w 385"/>
                                <a:gd name="T6" fmla="+- 0 968 624"/>
                                <a:gd name="T7" fmla="*/ 968 h 344"/>
                                <a:gd name="T8" fmla="+- 0 8291 7906"/>
                                <a:gd name="T9" fmla="*/ T8 w 385"/>
                                <a:gd name="T10" fmla="+- 0 624 624"/>
                                <a:gd name="T11" fmla="*/ 624 h 344"/>
                                <a:gd name="T12" fmla="+- 0 7906 7906"/>
                                <a:gd name="T13" fmla="*/ T12 w 385"/>
                                <a:gd name="T14" fmla="+- 0 624 624"/>
                                <a:gd name="T15" fmla="*/ 624 h 344"/>
                                <a:gd name="T16" fmla="+- 0 7906 7906"/>
                                <a:gd name="T17" fmla="*/ T16 w 385"/>
                                <a:gd name="T18" fmla="+- 0 968 624"/>
                                <a:gd name="T19" fmla="*/ 968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" h="344">
                                  <a:moveTo>
                                    <a:pt x="0" y="344"/>
                                  </a:moveTo>
                                  <a:lnTo>
                                    <a:pt x="385" y="344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0" name="Group 3048"/>
                        <wpg:cNvGrpSpPr>
                          <a:grpSpLocks/>
                        </wpg:cNvGrpSpPr>
                        <wpg:grpSpPr bwMode="auto">
                          <a:xfrm>
                            <a:off x="7906" y="624"/>
                            <a:ext cx="385" cy="344"/>
                            <a:chOff x="7906" y="624"/>
                            <a:chExt cx="385" cy="344"/>
                          </a:xfrm>
                        </wpg:grpSpPr>
                        <wps:wsp>
                          <wps:cNvPr id="11461" name="Freeform 3049"/>
                          <wps:cNvSpPr>
                            <a:spLocks/>
                          </wps:cNvSpPr>
                          <wps:spPr bwMode="auto">
                            <a:xfrm>
                              <a:off x="7906" y="624"/>
                              <a:ext cx="385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385"/>
                                <a:gd name="T2" fmla="+- 0 968 624"/>
                                <a:gd name="T3" fmla="*/ 968 h 344"/>
                                <a:gd name="T4" fmla="+- 0 8291 7906"/>
                                <a:gd name="T5" fmla="*/ T4 w 385"/>
                                <a:gd name="T6" fmla="+- 0 968 624"/>
                                <a:gd name="T7" fmla="*/ 968 h 344"/>
                                <a:gd name="T8" fmla="+- 0 8291 7906"/>
                                <a:gd name="T9" fmla="*/ T8 w 385"/>
                                <a:gd name="T10" fmla="+- 0 624 624"/>
                                <a:gd name="T11" fmla="*/ 624 h 344"/>
                                <a:gd name="T12" fmla="+- 0 7906 7906"/>
                                <a:gd name="T13" fmla="*/ T12 w 385"/>
                                <a:gd name="T14" fmla="+- 0 624 624"/>
                                <a:gd name="T15" fmla="*/ 624 h 344"/>
                                <a:gd name="T16" fmla="+- 0 7906 7906"/>
                                <a:gd name="T17" fmla="*/ T16 w 385"/>
                                <a:gd name="T18" fmla="+- 0 968 624"/>
                                <a:gd name="T19" fmla="*/ 968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" h="344">
                                  <a:moveTo>
                                    <a:pt x="0" y="344"/>
                                  </a:moveTo>
                                  <a:lnTo>
                                    <a:pt x="385" y="344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2" name="Group 3046"/>
                        <wpg:cNvGrpSpPr>
                          <a:grpSpLocks/>
                        </wpg:cNvGrpSpPr>
                        <wpg:grpSpPr bwMode="auto">
                          <a:xfrm>
                            <a:off x="7906" y="3277"/>
                            <a:ext cx="3866" cy="2"/>
                            <a:chOff x="7906" y="3277"/>
                            <a:chExt cx="3866" cy="2"/>
                          </a:xfrm>
                        </wpg:grpSpPr>
                        <wps:wsp>
                          <wps:cNvPr id="11463" name="Freeform 3047"/>
                          <wps:cNvSpPr>
                            <a:spLocks/>
                          </wps:cNvSpPr>
                          <wps:spPr bwMode="auto">
                            <a:xfrm>
                              <a:off x="7906" y="3277"/>
                              <a:ext cx="3866" cy="2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3866"/>
                                <a:gd name="T2" fmla="+- 0 11771 7906"/>
                                <a:gd name="T3" fmla="*/ T2 w 3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6">
                                  <a:moveTo>
                                    <a:pt x="0" y="0"/>
                                  </a:moveTo>
                                  <a:lnTo>
                                    <a:pt x="3865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4" name="Group 3044"/>
                        <wpg:cNvGrpSpPr>
                          <a:grpSpLocks/>
                        </wpg:cNvGrpSpPr>
                        <wpg:grpSpPr bwMode="auto">
                          <a:xfrm>
                            <a:off x="7906" y="522"/>
                            <a:ext cx="2" cy="2816"/>
                            <a:chOff x="7906" y="522"/>
                            <a:chExt cx="2" cy="2816"/>
                          </a:xfrm>
                        </wpg:grpSpPr>
                        <wps:wsp>
                          <wps:cNvPr id="11465" name="Freeform 3045"/>
                          <wps:cNvSpPr>
                            <a:spLocks/>
                          </wps:cNvSpPr>
                          <wps:spPr bwMode="auto">
                            <a:xfrm>
                              <a:off x="7906" y="522"/>
                              <a:ext cx="2" cy="2816"/>
                            </a:xfrm>
                            <a:custGeom>
                              <a:avLst/>
                              <a:gdLst>
                                <a:gd name="T0" fmla="+- 0 522 522"/>
                                <a:gd name="T1" fmla="*/ 522 h 2816"/>
                                <a:gd name="T2" fmla="+- 0 3338 522"/>
                                <a:gd name="T3" fmla="*/ 3338 h 2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6">
                                  <a:moveTo>
                                    <a:pt x="0" y="0"/>
                                  </a:moveTo>
                                  <a:lnTo>
                                    <a:pt x="0" y="2816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6" name="Group 3042"/>
                        <wpg:cNvGrpSpPr>
                          <a:grpSpLocks/>
                        </wpg:cNvGrpSpPr>
                        <wpg:grpSpPr bwMode="auto">
                          <a:xfrm>
                            <a:off x="8872" y="3277"/>
                            <a:ext cx="2" cy="61"/>
                            <a:chOff x="8872" y="3277"/>
                            <a:chExt cx="2" cy="61"/>
                          </a:xfrm>
                        </wpg:grpSpPr>
                        <wps:wsp>
                          <wps:cNvPr id="11467" name="Freeform 3043"/>
                          <wps:cNvSpPr>
                            <a:spLocks/>
                          </wps:cNvSpPr>
                          <wps:spPr bwMode="auto">
                            <a:xfrm>
                              <a:off x="8872" y="3277"/>
                              <a:ext cx="2" cy="61"/>
                            </a:xfrm>
                            <a:custGeom>
                              <a:avLst/>
                              <a:gdLst>
                                <a:gd name="T0" fmla="+- 0 3277 3277"/>
                                <a:gd name="T1" fmla="*/ 3277 h 61"/>
                                <a:gd name="T2" fmla="+- 0 3338 3277"/>
                                <a:gd name="T3" fmla="*/ 3338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8" name="Group 3040"/>
                        <wpg:cNvGrpSpPr>
                          <a:grpSpLocks/>
                        </wpg:cNvGrpSpPr>
                        <wpg:grpSpPr bwMode="auto">
                          <a:xfrm>
                            <a:off x="9837" y="3277"/>
                            <a:ext cx="2" cy="61"/>
                            <a:chOff x="9837" y="3277"/>
                            <a:chExt cx="2" cy="61"/>
                          </a:xfrm>
                        </wpg:grpSpPr>
                        <wps:wsp>
                          <wps:cNvPr id="11469" name="Freeform 3041"/>
                          <wps:cNvSpPr>
                            <a:spLocks/>
                          </wps:cNvSpPr>
                          <wps:spPr bwMode="auto">
                            <a:xfrm>
                              <a:off x="9837" y="3277"/>
                              <a:ext cx="2" cy="61"/>
                            </a:xfrm>
                            <a:custGeom>
                              <a:avLst/>
                              <a:gdLst>
                                <a:gd name="T0" fmla="+- 0 3277 3277"/>
                                <a:gd name="T1" fmla="*/ 3277 h 61"/>
                                <a:gd name="T2" fmla="+- 0 3338 3277"/>
                                <a:gd name="T3" fmla="*/ 3338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0" name="Group 3038"/>
                        <wpg:cNvGrpSpPr>
                          <a:grpSpLocks/>
                        </wpg:cNvGrpSpPr>
                        <wpg:grpSpPr bwMode="auto">
                          <a:xfrm>
                            <a:off x="10803" y="3277"/>
                            <a:ext cx="2" cy="61"/>
                            <a:chOff x="10803" y="3277"/>
                            <a:chExt cx="2" cy="61"/>
                          </a:xfrm>
                        </wpg:grpSpPr>
                        <wps:wsp>
                          <wps:cNvPr id="11471" name="Freeform 3039"/>
                          <wps:cNvSpPr>
                            <a:spLocks/>
                          </wps:cNvSpPr>
                          <wps:spPr bwMode="auto">
                            <a:xfrm>
                              <a:off x="10803" y="3277"/>
                              <a:ext cx="2" cy="61"/>
                            </a:xfrm>
                            <a:custGeom>
                              <a:avLst/>
                              <a:gdLst>
                                <a:gd name="T0" fmla="+- 0 3277 3277"/>
                                <a:gd name="T1" fmla="*/ 3277 h 61"/>
                                <a:gd name="T2" fmla="+- 0 3338 3277"/>
                                <a:gd name="T3" fmla="*/ 3338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2" name="Group 3036"/>
                        <wpg:cNvGrpSpPr>
                          <a:grpSpLocks/>
                        </wpg:cNvGrpSpPr>
                        <wpg:grpSpPr bwMode="auto">
                          <a:xfrm>
                            <a:off x="11771" y="3277"/>
                            <a:ext cx="2" cy="61"/>
                            <a:chOff x="11771" y="3277"/>
                            <a:chExt cx="2" cy="61"/>
                          </a:xfrm>
                        </wpg:grpSpPr>
                        <wps:wsp>
                          <wps:cNvPr id="11473" name="Freeform 3037"/>
                          <wps:cNvSpPr>
                            <a:spLocks/>
                          </wps:cNvSpPr>
                          <wps:spPr bwMode="auto">
                            <a:xfrm>
                              <a:off x="11771" y="3277"/>
                              <a:ext cx="2" cy="61"/>
                            </a:xfrm>
                            <a:custGeom>
                              <a:avLst/>
                              <a:gdLst>
                                <a:gd name="T0" fmla="+- 0 3277 3277"/>
                                <a:gd name="T1" fmla="*/ 3277 h 61"/>
                                <a:gd name="T2" fmla="+- 0 3338 3277"/>
                                <a:gd name="T3" fmla="*/ 3338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69CBE" id="Group 3035" o:spid="_x0000_s1026" style="position:absolute;margin-left:394.85pt;margin-top:26pt;width:193.8pt;height:141pt;z-index:-251658165;mso-position-horizontal-relative:page" coordorigin="7897,520" coordsize="3876,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">
                <v:group id="Group 3066" o:spid="_x0000_s1027" style="position:absolute;left:7906;top:1176;width:1353;height:344" coordorigin="7906,1176" coordsize="1353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YDTxgAAAN4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TpAn7fCTfI9Q8AAAD//wMAUEsBAi0AFAAGAAgAAAAhANvh9svuAAAAhQEAABMAAAAAAAAA&#10;AAAAAAAAAAAAAFtDb250ZW50X1R5cGVzXS54bWxQSwECLQAUAAYACAAAACEAWvQsW78AAAAVAQAA&#10;CwAAAAAAAAAAAAAAAAAfAQAAX3JlbHMvLnJlbHNQSwECLQAUAAYACAAAACEAGi2A08YAAADeAAAA&#10;DwAAAAAAAAAAAAAAAAAHAgAAZHJzL2Rvd25yZXYueG1sUEsFBgAAAAADAAMAtwAAAPoCAAAAAA==&#10;">
                  <v:shape id="Freeform 3067" o:spid="_x0000_s1028" style="position:absolute;left:7906;top:1176;width:1353;height:344;visibility:visible;mso-wrap-style:square;v-text-anchor:top" coordsize="1353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" path="m,344r1353,l1353,,,,,344xe" fillcolor="#ffc000" stroked="f">
                    <v:path arrowok="t" o:connecttype="custom" o:connectlocs="0,1520;1353,1520;1353,1176;0,1176;0,1520" o:connectangles="0,0,0,0,0"/>
                  </v:shape>
                </v:group>
                <v:group id="Group 3064" o:spid="_x0000_s1029" style="position:absolute;left:7906;top:1176;width:1353;height:344" coordorigin="7906,1176" coordsize="1353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L08xQAAAN4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">
                  <v:shape id="Freeform 3065" o:spid="_x0000_s1030" style="position:absolute;left:7906;top:1176;width:1353;height:344;visibility:visible;mso-wrap-style:square;v-text-anchor:top" coordsize="1353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" path="m,344r1353,l1353,,,,,344xe" filled="f" strokeweight=".28753mm">
                    <v:path arrowok="t" o:connecttype="custom" o:connectlocs="0,1520;1353,1520;1353,1176;0,1176;0,1520" o:connectangles="0,0,0,0,0"/>
                  </v:shape>
                </v:group>
                <v:group id="Group 3062" o:spid="_x0000_s1031" style="position:absolute;left:7906;top:1726;width:1353;height:344" coordorigin="7906,1726" coordsize="1353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">
                  <v:shape id="Freeform 3063" o:spid="_x0000_s1032" style="position:absolute;left:7906;top:1726;width:1353;height:344;visibility:visible;mso-wrap-style:square;v-text-anchor:top" coordsize="1353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" path="m,345r1353,l1353,,,,,345xe" fillcolor="#ffc000" stroked="f">
                    <v:path arrowok="t" o:connecttype="custom" o:connectlocs="0,2071;1353,2071;1353,1726;0,1726;0,2071" o:connectangles="0,0,0,0,0"/>
                  </v:shape>
                </v:group>
                <v:group id="Group 3060" o:spid="_x0000_s1033" style="position:absolute;left:7906;top:1726;width:1353;height:344" coordorigin="7906,1726" coordsize="1353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">
                  <v:shape id="Freeform 3061" o:spid="_x0000_s1034" style="position:absolute;left:7906;top:1726;width:1353;height:344;visibility:visible;mso-wrap-style:square;v-text-anchor:top" coordsize="1353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" path="m,345r1353,l1353,,,,,345xe" filled="f" strokeweight=".28753mm">
                    <v:path arrowok="t" o:connecttype="custom" o:connectlocs="0,2071;1353,2071;1353,1726;0,1726;0,2071" o:connectangles="0,0,0,0,0"/>
                  </v:shape>
                </v:group>
                <v:group id="Group 3058" o:spid="_x0000_s1035" style="position:absolute;left:7906;top:2278;width:3285;height:344" coordorigin="7906,2278" coordsize="328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">
                  <v:shape id="Freeform 3059" o:spid="_x0000_s1036" style="position:absolute;left:7906;top:2278;width:3285;height:344;visibility:visible;mso-wrap-style:square;v-text-anchor:top" coordsize="328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" path="m,345r3284,l3284,,,,,345xe" fillcolor="#016666" stroked="f">
                    <v:path arrowok="t" o:connecttype="custom" o:connectlocs="0,2623;3284,2623;3284,2278;0,2278;0,2623" o:connectangles="0,0,0,0,0"/>
                  </v:shape>
                </v:group>
                <v:group id="Group 3056" o:spid="_x0000_s1037" style="position:absolute;left:7906;top:2278;width:3285;height:344" coordorigin="7906,2278" coordsize="328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BYO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x4Mh3B851wg1w8AAAA//8DAFBLAQItABQABgAIAAAAIQDb4fbL7gAAAIUBAAATAAAAAAAAAAAA&#10;AAAAAAAAAABbQ29udGVudF9UeXBlc10ueG1sUEsBAi0AFAAGAAgAAAAhAFr0LFu/AAAAFQEAAAsA&#10;AAAAAAAAAAAAAAAAHwEAAF9yZWxzLy5yZWxzUEsBAi0AFAAGAAgAAAAhAJ/0Fg7EAAAA3gAAAA8A&#10;AAAAAAAAAAAAAAAABwIAAGRycy9kb3ducmV2LnhtbFBLBQYAAAAAAwADALcAAAD4AgAAAAA=&#10;">
                  <v:shape id="Freeform 3057" o:spid="_x0000_s1038" style="position:absolute;left:7906;top:2278;width:3285;height:344;visibility:visible;mso-wrap-style:square;v-text-anchor:top" coordsize="328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" path="m,345r3284,l3284,,,,,345xe" filled="f" strokeweight=".28753mm">
                    <v:path arrowok="t" o:connecttype="custom" o:connectlocs="0,2623;3284,2623;3284,2278;0,2278;0,2623" o:connectangles="0,0,0,0,0"/>
                  </v:shape>
                </v:group>
                <v:group id="Group 3054" o:spid="_x0000_s1039" style="position:absolute;left:7906;top:2829;width:3672;height:344" coordorigin="7906,2829" coordsize="367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SvhxQAAAN4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">
                  <v:shape id="Freeform 3055" o:spid="_x0000_s1040" style="position:absolute;left:7906;top:2829;width:3672;height:344;visibility:visible;mso-wrap-style:square;v-text-anchor:top" coordsize="367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" path="m,344r3672,l3672,,,,,344xe" fillcolor="#016666" stroked="f">
                    <v:path arrowok="t" o:connecttype="custom" o:connectlocs="0,3173;3672,3173;3672,2829;0,2829;0,3173" o:connectangles="0,0,0,0,0"/>
                  </v:shape>
                </v:group>
                <v:group id="Group 3052" o:spid="_x0000_s1041" style="position:absolute;left:7906;top:2829;width:3672;height:344" coordorigin="7906,2829" coordsize="367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ANxAAAAN4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x4NJ7A851wg5w9AAAA//8DAFBLAQItABQABgAIAAAAIQDb4fbL7gAAAIUBAAATAAAAAAAAAAAA&#10;AAAAAAAAAABbQ29udGVudF9UeXBlc10ueG1sUEsBAi0AFAAGAAgAAAAhAFr0LFu/AAAAFQEAAAsA&#10;AAAAAAAAAAAAAAAAHwEAAF9yZWxzLy5yZWxzUEsBAi0AFAAGAAgAAAAhAODPEA3EAAAA3gAAAA8A&#10;AAAAAAAAAAAAAAAABwIAAGRycy9kb3ducmV2LnhtbFBLBQYAAAAAAwADALcAAAD4AgAAAAA=&#10;">
                  <v:shape id="Freeform 3053" o:spid="_x0000_s1042" style="position:absolute;left:7906;top:2829;width:3672;height:344;visibility:visible;mso-wrap-style:square;v-text-anchor:top" coordsize="367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" path="m,344r3672,l3672,,,,,344xe" filled="f" strokeweight=".28753mm">
                    <v:path arrowok="t" o:connecttype="custom" o:connectlocs="0,3173;3672,3173;3672,2829;0,2829;0,3173" o:connectangles="0,0,0,0,0"/>
                  </v:shape>
                </v:group>
                <v:group id="Group 3050" o:spid="_x0000_s1043" style="position:absolute;left:7906;top:624;width:385;height:344" coordorigin="7906,624" coordsize="38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">
                  <v:shape id="Freeform 3051" o:spid="_x0000_s1044" style="position:absolute;left:7906;top:624;width:385;height:344;visibility:visible;mso-wrap-style:square;v-text-anchor:top" coordsize="38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" path="m,344r385,l385,,,,,344xe" fillcolor="#930" stroked="f">
                    <v:path arrowok="t" o:connecttype="custom" o:connectlocs="0,968;385,968;385,624;0,624;0,968" o:connectangles="0,0,0,0,0"/>
                  </v:shape>
                </v:group>
                <v:group id="Group 3048" o:spid="_x0000_s1045" style="position:absolute;left:7906;top:624;width:385;height:344" coordorigin="7906,624" coordsize="38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">
                  <v:shape id="Freeform 3049" o:spid="_x0000_s1046" style="position:absolute;left:7906;top:624;width:385;height:344;visibility:visible;mso-wrap-style:square;v-text-anchor:top" coordsize="38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" path="m,344r385,l385,,,,,344xe" filled="f" strokeweight=".28753mm">
                    <v:path arrowok="t" o:connecttype="custom" o:connectlocs="0,968;385,968;385,624;0,624;0,968" o:connectangles="0,0,0,0,0"/>
                  </v:shape>
                </v:group>
                <v:group id="Group 3046" o:spid="_x0000_s1047" style="position:absolute;left:7906;top:3277;width:3866;height:2" coordorigin="7906,3277" coordsize="3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yz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J8/pAn7fCTfI9Q8AAAD//wMAUEsBAi0AFAAGAAgAAAAhANvh9svuAAAAhQEAABMAAAAAAAAA&#10;AAAAAAAAAAAAAFtDb250ZW50X1R5cGVzXS54bWxQSwECLQAUAAYACAAAACEAWvQsW78AAAAVAQAA&#10;CwAAAAAAAAAAAAAAAAAfAQAAX3JlbHMvLnJlbHNQSwECLQAUAAYACAAAACEAUZjcs8YAAADeAAAA&#10;DwAAAAAAAAAAAAAAAAAHAgAAZHJzL2Rvd25yZXYueG1sUEsFBgAAAAADAAMAtwAAAPoCAAAAAA==&#10;">
                  <v:shape id="Freeform 3047" o:spid="_x0000_s1048" style="position:absolute;left:7906;top:3277;width:3866;height:2;visibility:visible;mso-wrap-style:square;v-text-anchor:top" coordsize="3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" path="m,l3865,e" filled="f" strokeweight=".07189mm">
                    <v:path arrowok="t" o:connecttype="custom" o:connectlocs="0,0;3865,0" o:connectangles="0,0"/>
                  </v:shape>
                </v:group>
                <v:group id="Group 3044" o:spid="_x0000_s1049" style="position:absolute;left:7906;top:522;width:2;height:2816" coordorigin="7906,522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">
                  <v:shape id="Freeform 3045" o:spid="_x0000_s1050" style="position:absolute;left:7906;top:522;width:2;height:2816;visibility:visible;mso-wrap-style:square;v-text-anchor:top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" path="m,l,2816e" filled="f" strokeweight=".07189mm">
                    <v:path arrowok="t" o:connecttype="custom" o:connectlocs="0,522;0,3338" o:connectangles="0,0"/>
                  </v:shape>
                </v:group>
                <v:group id="Group 3042" o:spid="_x0000_s1051" style="position:absolute;left:8872;top:3277;width:2;height:61" coordorigin="8872,327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9qwxQAAAN4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">
                  <v:shape id="Freeform 3043" o:spid="_x0000_s1052" style="position:absolute;left:8872;top:327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" path="m,l,61e" filled="f" strokeweight=".07189mm">
                    <v:path arrowok="t" o:connecttype="custom" o:connectlocs="0,3277;0,3338" o:connectangles="0,0"/>
                  </v:shape>
                </v:group>
                <v:group id="Group 3040" o:spid="_x0000_s1053" style="position:absolute;left:9837;top:3277;width:2;height:61" coordorigin="9837,327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">
                  <v:shape id="Freeform 3041" o:spid="_x0000_s1054" style="position:absolute;left:9837;top:327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" path="m,l,61e" filled="f" strokeweight=".07189mm">
                    <v:path arrowok="t" o:connecttype="custom" o:connectlocs="0,3277;0,3338" o:connectangles="0,0"/>
                  </v:shape>
                </v:group>
                <v:group id="Group 3038" o:spid="_x0000_s1055" style="position:absolute;left:10803;top:3277;width:2;height:61" coordorigin="10803,327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">
                  <v:shape id="Freeform 3039" o:spid="_x0000_s1056" style="position:absolute;left:10803;top:327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" path="m,l,61e" filled="f" strokeweight=".07189mm">
                    <v:path arrowok="t" o:connecttype="custom" o:connectlocs="0,3277;0,3338" o:connectangles="0,0"/>
                  </v:shape>
                </v:group>
                <v:group id="Group 3036" o:spid="_x0000_s1057" style="position:absolute;left:11771;top:3277;width:2;height:61" coordorigin="11771,327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pu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j6WIMz3fCDXL9BwAA//8DAFBLAQItABQABgAIAAAAIQDb4fbL7gAAAIUBAAATAAAAAAAAAAAA&#10;AAAAAAAAAABbQ29udGVudF9UeXBlc10ueG1sUEsBAi0AFAAGAAgAAAAhAFr0LFu/AAAAFQEAAAsA&#10;AAAAAAAAAAAAAAAAHwEAAF9yZWxzLy5yZWxzUEsBAi0AFAAGAAgAAAAhANRBSm7EAAAA3gAAAA8A&#10;AAAAAAAAAAAAAAAABwIAAGRycy9kb3ducmV2LnhtbFBLBQYAAAAAAwADALcAAAD4AgAAAAA=&#10;">
                  <v:shape id="Freeform 3037" o:spid="_x0000_s1058" style="position:absolute;left:11771;top:327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" path="m,l,61e" filled="f" strokeweight=".07189mm">
                    <v:path arrowok="t" o:connecttype="custom" o:connectlocs="0,3277;0,3338" o:connectangles="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position w:val="1"/>
          <w:sz w:val="18"/>
          <w:szCs w:val="20"/>
        </w:rPr>
        <w:t>Uni</w:t>
      </w:r>
      <w:r w:rsidR="002441E3" w:rsidRPr="00FA62A1">
        <w:rPr>
          <w:rFonts w:eastAsia="Arial" w:cstheme="minorHAnsi"/>
          <w:spacing w:val="-2"/>
          <w:position w:val="1"/>
          <w:sz w:val="18"/>
          <w:szCs w:val="20"/>
        </w:rPr>
        <w:t>v</w:t>
      </w:r>
      <w:r w:rsidR="002441E3" w:rsidRPr="00FA62A1">
        <w:rPr>
          <w:rFonts w:eastAsia="Arial" w:cstheme="minorHAnsi"/>
          <w:position w:val="1"/>
          <w:sz w:val="18"/>
          <w:szCs w:val="20"/>
        </w:rPr>
        <w:t>ers</w:t>
      </w:r>
      <w:r w:rsidR="002441E3"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="002441E3" w:rsidRPr="00FA62A1">
        <w:rPr>
          <w:rFonts w:eastAsia="Arial" w:cstheme="minorHAnsi"/>
          <w:position w:val="1"/>
          <w:sz w:val="18"/>
          <w:szCs w:val="20"/>
        </w:rPr>
        <w:t>ty</w:t>
      </w:r>
      <w:r w:rsidR="002441E3" w:rsidRPr="00FA62A1">
        <w:rPr>
          <w:rFonts w:eastAsia="Arial" w:cstheme="minorHAnsi"/>
          <w:spacing w:val="2"/>
          <w:position w:val="1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position w:val="1"/>
          <w:sz w:val="18"/>
          <w:szCs w:val="20"/>
        </w:rPr>
        <w:t>of</w:t>
      </w:r>
      <w:r w:rsidR="002441E3" w:rsidRPr="00FA62A1">
        <w:rPr>
          <w:rFonts w:eastAsia="Arial" w:cstheme="minorHAnsi"/>
          <w:spacing w:val="1"/>
          <w:position w:val="1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position w:val="1"/>
          <w:sz w:val="18"/>
          <w:szCs w:val="20"/>
        </w:rPr>
        <w:t>t</w:t>
      </w:r>
      <w:r w:rsidR="002441E3" w:rsidRPr="00FA62A1">
        <w:rPr>
          <w:rFonts w:eastAsia="Arial" w:cstheme="minorHAnsi"/>
          <w:spacing w:val="1"/>
          <w:position w:val="1"/>
          <w:sz w:val="18"/>
          <w:szCs w:val="20"/>
        </w:rPr>
        <w:t>h</w:t>
      </w:r>
      <w:r w:rsidR="002441E3" w:rsidRPr="00FA62A1">
        <w:rPr>
          <w:rFonts w:eastAsia="Arial" w:cstheme="minorHAnsi"/>
          <w:position w:val="1"/>
          <w:sz w:val="18"/>
          <w:szCs w:val="20"/>
        </w:rPr>
        <w:t>e</w:t>
      </w:r>
      <w:r w:rsidR="002441E3" w:rsidRPr="00FA62A1">
        <w:rPr>
          <w:rFonts w:eastAsia="Arial" w:cstheme="minorHAnsi"/>
          <w:spacing w:val="2"/>
          <w:position w:val="1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position w:val="1"/>
          <w:sz w:val="18"/>
          <w:szCs w:val="20"/>
        </w:rPr>
        <w:t>D</w:t>
      </w:r>
      <w:r w:rsidR="002441E3"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="002441E3" w:rsidRPr="00FA62A1">
        <w:rPr>
          <w:rFonts w:eastAsia="Arial" w:cstheme="minorHAnsi"/>
          <w:position w:val="1"/>
          <w:sz w:val="18"/>
          <w:szCs w:val="20"/>
        </w:rPr>
        <w:t>str</w:t>
      </w:r>
      <w:r w:rsidR="002441E3"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="002441E3" w:rsidRPr="00FA62A1">
        <w:rPr>
          <w:rFonts w:eastAsia="Arial" w:cstheme="minorHAnsi"/>
          <w:position w:val="1"/>
          <w:sz w:val="18"/>
          <w:szCs w:val="20"/>
        </w:rPr>
        <w:t>ct</w:t>
      </w:r>
      <w:r w:rsidR="002441E3" w:rsidRPr="00FA62A1">
        <w:rPr>
          <w:rFonts w:eastAsia="Arial" w:cstheme="minorHAnsi"/>
          <w:spacing w:val="2"/>
          <w:position w:val="1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position w:val="1"/>
          <w:sz w:val="18"/>
          <w:szCs w:val="20"/>
        </w:rPr>
        <w:t>of</w:t>
      </w:r>
      <w:r w:rsidR="002441E3" w:rsidRPr="00FA62A1">
        <w:rPr>
          <w:rFonts w:eastAsia="Arial" w:cstheme="minorHAnsi"/>
          <w:spacing w:val="1"/>
          <w:position w:val="1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position w:val="1"/>
          <w:sz w:val="18"/>
          <w:szCs w:val="20"/>
        </w:rPr>
        <w:t>Colu</w:t>
      </w:r>
      <w:r w:rsidR="002441E3"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="002441E3" w:rsidRPr="00FA62A1">
        <w:rPr>
          <w:rFonts w:eastAsia="Arial" w:cstheme="minorHAnsi"/>
          <w:position w:val="1"/>
          <w:sz w:val="18"/>
          <w:szCs w:val="20"/>
        </w:rPr>
        <w:t>bia</w:t>
      </w:r>
      <w:r w:rsidR="002441E3" w:rsidRPr="00FA62A1">
        <w:rPr>
          <w:rFonts w:eastAsia="Arial" w:cstheme="minorHAnsi"/>
          <w:sz w:val="18"/>
          <w:szCs w:val="20"/>
        </w:rPr>
        <w:tab/>
        <w:t>2</w:t>
      </w:r>
    </w:p>
    <w:p w14:paraId="2EEAB0A2" w14:textId="77777777" w:rsidR="001D72F2" w:rsidRPr="00FA62A1" w:rsidRDefault="002441E3">
      <w:pPr>
        <w:tabs>
          <w:tab w:val="left" w:pos="7960"/>
        </w:tabs>
        <w:spacing w:before="311"/>
        <w:ind w:left="4035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G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or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e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ason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Uni</w:t>
      </w:r>
      <w:r w:rsidRPr="00FA62A1">
        <w:rPr>
          <w:rFonts w:eastAsia="Arial" w:cstheme="minorHAnsi"/>
          <w:spacing w:val="-3"/>
          <w:position w:val="1"/>
          <w:sz w:val="18"/>
          <w:szCs w:val="20"/>
        </w:rPr>
        <w:t>v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ty</w:t>
      </w:r>
      <w:r w:rsidRPr="00FA62A1">
        <w:rPr>
          <w:rFonts w:eastAsia="Arial" w:cstheme="minorHAnsi"/>
          <w:sz w:val="18"/>
          <w:szCs w:val="20"/>
        </w:rPr>
        <w:tab/>
        <w:t>7</w:t>
      </w:r>
    </w:p>
    <w:p w14:paraId="7C870347" w14:textId="77777777" w:rsidR="001D72F2" w:rsidRPr="00FA62A1" w:rsidRDefault="002441E3">
      <w:pPr>
        <w:tabs>
          <w:tab w:val="left" w:pos="3419"/>
        </w:tabs>
        <w:spacing w:before="311"/>
        <w:ind w:left="138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Ho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w</w:t>
      </w:r>
      <w:r w:rsidRPr="00FA62A1">
        <w:rPr>
          <w:rFonts w:eastAsia="Arial" w:cstheme="minorHAnsi"/>
          <w:position w:val="1"/>
          <w:sz w:val="18"/>
          <w:szCs w:val="20"/>
        </w:rPr>
        <w:t>ard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Uni</w:t>
      </w:r>
      <w:r w:rsidRPr="00FA62A1">
        <w:rPr>
          <w:rFonts w:eastAsia="Arial" w:cstheme="minorHAnsi"/>
          <w:spacing w:val="-3"/>
          <w:position w:val="1"/>
          <w:sz w:val="18"/>
          <w:szCs w:val="20"/>
        </w:rPr>
        <w:t>v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ty</w:t>
      </w:r>
      <w:r w:rsidRPr="00FA62A1">
        <w:rPr>
          <w:rFonts w:eastAsia="Arial" w:cstheme="minorHAnsi"/>
          <w:sz w:val="18"/>
          <w:szCs w:val="20"/>
        </w:rPr>
        <w:tab/>
        <w:t>7</w:t>
      </w:r>
    </w:p>
    <w:p w14:paraId="6295B620" w14:textId="77777777" w:rsidR="001D72F2" w:rsidRPr="00FA62A1" w:rsidRDefault="002441E3">
      <w:pPr>
        <w:tabs>
          <w:tab w:val="left" w:pos="9893"/>
        </w:tabs>
        <w:spacing w:before="311"/>
        <w:ind w:left="4646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Cathol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</w:t>
      </w:r>
      <w:r w:rsidRPr="00FA62A1">
        <w:rPr>
          <w:rFonts w:eastAsia="Arial" w:cstheme="minorHAnsi"/>
          <w:spacing w:val="-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Uni</w:t>
      </w:r>
      <w:r w:rsidRPr="00FA62A1">
        <w:rPr>
          <w:rFonts w:eastAsia="Arial" w:cstheme="minorHAnsi"/>
          <w:spacing w:val="-3"/>
          <w:position w:val="1"/>
          <w:sz w:val="18"/>
          <w:szCs w:val="20"/>
        </w:rPr>
        <w:t>v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ty</w:t>
      </w:r>
      <w:r w:rsidRPr="00FA62A1">
        <w:rPr>
          <w:rFonts w:eastAsia="Arial" w:cstheme="minorHAnsi"/>
          <w:sz w:val="18"/>
          <w:szCs w:val="20"/>
        </w:rPr>
        <w:tab/>
        <w:t>17</w:t>
      </w:r>
    </w:p>
    <w:p w14:paraId="2478C2DE" w14:textId="77777777" w:rsidR="001D72F2" w:rsidRPr="00FA62A1" w:rsidRDefault="002441E3">
      <w:pPr>
        <w:tabs>
          <w:tab w:val="left" w:pos="10279"/>
        </w:tabs>
        <w:spacing w:before="311"/>
        <w:ind w:left="3576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G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or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e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W</w:t>
      </w:r>
      <w:r w:rsidRPr="00FA62A1">
        <w:rPr>
          <w:rFonts w:eastAsia="Arial" w:cstheme="minorHAnsi"/>
          <w:position w:val="1"/>
          <w:sz w:val="18"/>
          <w:szCs w:val="20"/>
        </w:rPr>
        <w:t>as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h</w:t>
      </w:r>
      <w:r w:rsidRPr="00FA62A1">
        <w:rPr>
          <w:rFonts w:eastAsia="Arial" w:cstheme="minorHAnsi"/>
          <w:position w:val="1"/>
          <w:sz w:val="18"/>
          <w:szCs w:val="20"/>
        </w:rPr>
        <w:t>in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o</w:t>
      </w:r>
      <w:r w:rsidRPr="00FA62A1">
        <w:rPr>
          <w:rFonts w:eastAsia="Arial" w:cstheme="minorHAnsi"/>
          <w:position w:val="1"/>
          <w:sz w:val="18"/>
          <w:szCs w:val="20"/>
        </w:rPr>
        <w:t>n</w:t>
      </w:r>
      <w:r w:rsidRPr="00FA62A1">
        <w:rPr>
          <w:rFonts w:eastAsia="Arial" w:cstheme="minorHAnsi"/>
          <w:spacing w:val="-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Uni</w:t>
      </w:r>
      <w:r w:rsidRPr="00FA62A1">
        <w:rPr>
          <w:rFonts w:eastAsia="Arial" w:cstheme="minorHAnsi"/>
          <w:spacing w:val="-3"/>
          <w:position w:val="1"/>
          <w:sz w:val="18"/>
          <w:szCs w:val="20"/>
        </w:rPr>
        <w:t>v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ty</w:t>
      </w:r>
      <w:r w:rsidRPr="00FA62A1">
        <w:rPr>
          <w:rFonts w:eastAsia="Arial" w:cstheme="minorHAnsi"/>
          <w:sz w:val="18"/>
          <w:szCs w:val="20"/>
        </w:rPr>
        <w:tab/>
        <w:t>19</w:t>
      </w:r>
    </w:p>
    <w:p w14:paraId="47D87EF0" w14:textId="77777777" w:rsidR="001D72F2" w:rsidRPr="00FA62A1" w:rsidRDefault="002441E3">
      <w:pPr>
        <w:tabs>
          <w:tab w:val="left" w:pos="7415"/>
          <w:tab w:val="left" w:pos="8324"/>
          <w:tab w:val="left" w:pos="9291"/>
          <w:tab w:val="left" w:pos="10257"/>
        </w:tabs>
        <w:spacing w:before="338"/>
        <w:ind w:left="6448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0</w:t>
      </w:r>
      <w:r w:rsidRPr="00FA62A1">
        <w:rPr>
          <w:rFonts w:eastAsia="Arial" w:cstheme="minorHAnsi"/>
          <w:sz w:val="18"/>
          <w:szCs w:val="20"/>
        </w:rPr>
        <w:tab/>
        <w:t>5</w:t>
      </w:r>
      <w:r w:rsidRPr="00FA62A1">
        <w:rPr>
          <w:rFonts w:eastAsia="Arial" w:cstheme="minorHAnsi"/>
          <w:sz w:val="18"/>
          <w:szCs w:val="20"/>
        </w:rPr>
        <w:tab/>
        <w:t>10</w:t>
      </w:r>
      <w:r w:rsidRPr="00FA62A1">
        <w:rPr>
          <w:rFonts w:eastAsia="Arial" w:cstheme="minorHAnsi"/>
          <w:sz w:val="18"/>
          <w:szCs w:val="20"/>
        </w:rPr>
        <w:tab/>
        <w:t>15</w:t>
      </w:r>
      <w:r w:rsidRPr="00FA62A1">
        <w:rPr>
          <w:rFonts w:eastAsia="Arial" w:cstheme="minorHAnsi"/>
          <w:sz w:val="18"/>
          <w:szCs w:val="20"/>
        </w:rPr>
        <w:tab/>
        <w:t>20</w:t>
      </w:r>
    </w:p>
    <w:p w14:paraId="578A912E" w14:textId="77777777" w:rsidR="001D72F2" w:rsidRPr="00FA62A1" w:rsidRDefault="001D72F2">
      <w:pPr>
        <w:spacing w:before="4" w:line="100" w:lineRule="exact"/>
        <w:rPr>
          <w:rFonts w:cstheme="minorHAnsi"/>
          <w:sz w:val="8"/>
          <w:szCs w:val="10"/>
        </w:rPr>
      </w:pPr>
    </w:p>
    <w:p w14:paraId="79F0834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AEA08E7" w14:textId="77777777" w:rsidR="001D72F2" w:rsidRPr="00FA62A1" w:rsidRDefault="002441E3">
      <w:pPr>
        <w:ind w:left="692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Local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alumni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ov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de oppo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tunit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es for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mento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ship,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speaker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engageme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n</w:t>
      </w:r>
      <w:r w:rsidRPr="00FA62A1">
        <w:rPr>
          <w:rFonts w:eastAsia="Arial" w:cstheme="minorHAnsi"/>
          <w:color w:val="000000"/>
          <w:sz w:val="24"/>
          <w:szCs w:val="27"/>
        </w:rPr>
        <w:t>ts,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ca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eer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counseling,</w:t>
      </w:r>
    </w:p>
    <w:p w14:paraId="1F643700" w14:textId="77777777" w:rsidR="001D72F2" w:rsidRPr="00FA62A1" w:rsidRDefault="002441E3">
      <w:pPr>
        <w:spacing w:before="15"/>
        <w:ind w:left="1005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and</w:t>
      </w:r>
      <w:r w:rsidRPr="00FA62A1">
        <w:rPr>
          <w:rFonts w:eastAsia="Arial" w:cstheme="minorHAnsi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net</w:t>
      </w:r>
      <w:r w:rsidRPr="00FA62A1">
        <w:rPr>
          <w:rFonts w:eastAsia="Arial" w:cstheme="minorHAnsi"/>
          <w:spacing w:val="-2"/>
          <w:sz w:val="24"/>
          <w:szCs w:val="27"/>
        </w:rPr>
        <w:t>w</w:t>
      </w:r>
      <w:r w:rsidRPr="00FA62A1">
        <w:rPr>
          <w:rFonts w:eastAsia="Arial" w:cstheme="minorHAnsi"/>
          <w:sz w:val="24"/>
          <w:szCs w:val="27"/>
        </w:rPr>
        <w:t>ork</w:t>
      </w:r>
      <w:r w:rsidRPr="00FA62A1">
        <w:rPr>
          <w:rFonts w:eastAsia="Arial" w:cstheme="minorHAnsi"/>
          <w:spacing w:val="1"/>
          <w:sz w:val="24"/>
          <w:szCs w:val="27"/>
        </w:rPr>
        <w:t>i</w:t>
      </w:r>
      <w:r w:rsidRPr="00FA62A1">
        <w:rPr>
          <w:rFonts w:eastAsia="Arial" w:cstheme="minorHAnsi"/>
          <w:sz w:val="24"/>
          <w:szCs w:val="27"/>
        </w:rPr>
        <w:t>ng.</w:t>
      </w:r>
    </w:p>
    <w:p w14:paraId="629EAD80" w14:textId="77777777" w:rsidR="001D72F2" w:rsidRPr="00FA62A1" w:rsidRDefault="001D72F2">
      <w:pPr>
        <w:spacing w:before="2" w:line="140" w:lineRule="exact"/>
        <w:rPr>
          <w:rFonts w:cstheme="minorHAnsi"/>
          <w:sz w:val="12"/>
          <w:szCs w:val="14"/>
        </w:rPr>
      </w:pPr>
    </w:p>
    <w:p w14:paraId="7C72F1A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0AE3C15" w14:textId="77777777" w:rsidR="001D72F2" w:rsidRPr="00FA62A1" w:rsidRDefault="002441E3">
      <w:pPr>
        <w:spacing w:line="252" w:lineRule="auto"/>
        <w:ind w:left="1005" w:right="121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The faculty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ad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v</w:t>
      </w:r>
      <w:r w:rsidRPr="00FA62A1">
        <w:rPr>
          <w:rFonts w:eastAsia="Arial" w:cstheme="minorHAnsi"/>
          <w:color w:val="000000"/>
          <w:sz w:val="24"/>
          <w:szCs w:val="27"/>
        </w:rPr>
        <w:t>isor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for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all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local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student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chapters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ere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interv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during this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stud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;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strong interest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x</w:t>
      </w:r>
      <w:r w:rsidRPr="00FA62A1">
        <w:rPr>
          <w:rFonts w:eastAsia="Arial" w:cstheme="minorHAnsi"/>
          <w:color w:val="000000"/>
          <w:sz w:val="24"/>
          <w:szCs w:val="27"/>
        </w:rPr>
        <w:t>pres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 ha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v</w:t>
      </w:r>
      <w:r w:rsidRPr="00FA62A1">
        <w:rPr>
          <w:rFonts w:eastAsia="Arial" w:cstheme="minorHAnsi"/>
          <w:color w:val="000000"/>
          <w:sz w:val="24"/>
          <w:szCs w:val="27"/>
        </w:rPr>
        <w:t>ing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NCS 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sist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ith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ident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f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ing 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j</w:t>
      </w:r>
      <w:r w:rsidRPr="00FA62A1">
        <w:rPr>
          <w:rFonts w:eastAsia="Arial" w:cstheme="minorHAnsi"/>
          <w:color w:val="000000"/>
          <w:sz w:val="24"/>
          <w:szCs w:val="27"/>
        </w:rPr>
        <w:t>ob opportun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ties, career counseling,</w:t>
      </w:r>
      <w:r w:rsidRPr="00FA62A1">
        <w:rPr>
          <w:rFonts w:eastAsia="Arial" w:cstheme="minorHAnsi"/>
          <w:color w:val="000000"/>
          <w:spacing w:val="-7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and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increased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esen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ofes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ionals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campus events.</w:t>
      </w:r>
    </w:p>
    <w:p w14:paraId="1743E15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228E681" w14:textId="77777777" w:rsidR="001D72F2" w:rsidRPr="00FA62A1" w:rsidRDefault="001D72F2">
      <w:pPr>
        <w:spacing w:before="5" w:line="200" w:lineRule="exact"/>
        <w:rPr>
          <w:rFonts w:cstheme="minorHAnsi"/>
          <w:sz w:val="18"/>
          <w:szCs w:val="20"/>
        </w:rPr>
      </w:pPr>
    </w:p>
    <w:p w14:paraId="161FAE2B" w14:textId="77777777" w:rsidR="001D72F2" w:rsidRPr="00FA62A1" w:rsidRDefault="002441E3">
      <w:pPr>
        <w:spacing w:before="77"/>
        <w:ind w:left="114" w:right="427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Not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s:</w:t>
      </w:r>
    </w:p>
    <w:p w14:paraId="58697027" w14:textId="77777777" w:rsidR="001D72F2" w:rsidRPr="00FA62A1" w:rsidRDefault="002441E3" w:rsidP="0004704F">
      <w:pPr>
        <w:numPr>
          <w:ilvl w:val="0"/>
          <w:numId w:val="45"/>
        </w:numPr>
        <w:tabs>
          <w:tab w:val="left" w:pos="420"/>
        </w:tabs>
        <w:spacing w:line="183" w:lineRule="exact"/>
        <w:ind w:left="42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pacing w:val="-1"/>
          <w:sz w:val="16"/>
          <w:szCs w:val="17"/>
        </w:rPr>
        <w:t>B</w:t>
      </w:r>
      <w:r w:rsidRPr="00FA62A1">
        <w:rPr>
          <w:rFonts w:eastAsia="Arial" w:cstheme="minorHAnsi"/>
          <w:color w:val="000000"/>
          <w:sz w:val="16"/>
          <w:szCs w:val="17"/>
        </w:rPr>
        <w:t>ased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on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nses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0</w:t>
      </w:r>
      <w:r w:rsidRPr="00FA62A1">
        <w:rPr>
          <w:rFonts w:eastAsia="Arial" w:cstheme="minorHAnsi"/>
          <w:color w:val="000000"/>
          <w:sz w:val="16"/>
          <w:szCs w:val="17"/>
        </w:rPr>
        <w:t>10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v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</w:p>
    <w:p w14:paraId="60005B6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8BFC3C8" w14:textId="77777777" w:rsidR="001D72F2" w:rsidRPr="00FA62A1" w:rsidRDefault="002441E3">
      <w:pPr>
        <w:tabs>
          <w:tab w:val="right" w:pos="12515"/>
        </w:tabs>
        <w:spacing w:before="83"/>
        <w:ind w:left="556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214"/>
          <w:position w:val="1"/>
          <w:sz w:val="15"/>
          <w:szCs w:val="15"/>
        </w:rPr>
        <w:t xml:space="preserve"> </w:t>
      </w:r>
      <w:r w:rsidRPr="00FA62A1">
        <w:rPr>
          <w:rFonts w:eastAsia="Arial" w:cstheme="minorHAnsi"/>
          <w:position w:val="1"/>
          <w:sz w:val="15"/>
          <w:szCs w:val="15"/>
        </w:rPr>
        <w:tab/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>22</w:t>
      </w:r>
    </w:p>
    <w:p w14:paraId="3FC69411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402B23CC" w14:textId="77777777" w:rsidR="001D72F2" w:rsidRPr="00FA62A1" w:rsidRDefault="002441E3">
      <w:pPr>
        <w:spacing w:before="558" w:line="404" w:lineRule="exact"/>
        <w:ind w:left="388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z w:val="36"/>
          <w:szCs w:val="37"/>
        </w:rPr>
        <w:lastRenderedPageBreak/>
        <w:t>Overall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satisf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a</w:t>
      </w:r>
      <w:r w:rsidRPr="00FA62A1">
        <w:rPr>
          <w:rFonts w:eastAsia="Arial" w:cstheme="minorHAnsi"/>
          <w:b/>
          <w:bCs/>
          <w:sz w:val="36"/>
          <w:szCs w:val="37"/>
        </w:rPr>
        <w:t>ction</w:t>
      </w:r>
      <w:r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in ASC</w:t>
      </w:r>
      <w:r w:rsidRPr="00FA62A1">
        <w:rPr>
          <w:rFonts w:eastAsia="Arial" w:cstheme="minorHAnsi"/>
          <w:b/>
          <w:bCs/>
          <w:spacing w:val="2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-NCS</w:t>
      </w:r>
      <w:r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 xml:space="preserve">is 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v</w:t>
      </w:r>
      <w:r w:rsidRPr="00FA62A1">
        <w:rPr>
          <w:rFonts w:eastAsia="Arial" w:cstheme="minorHAnsi"/>
          <w:b/>
          <w:bCs/>
          <w:sz w:val="36"/>
          <w:szCs w:val="37"/>
        </w:rPr>
        <w:t>ery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hig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h</w:t>
      </w:r>
      <w:r w:rsidRPr="00FA62A1">
        <w:rPr>
          <w:rFonts w:eastAsia="Arial" w:cstheme="minorHAnsi"/>
          <w:b/>
          <w:bCs/>
          <w:sz w:val="36"/>
          <w:szCs w:val="37"/>
        </w:rPr>
        <w:t>,</w:t>
      </w:r>
      <w:r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although improve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m</w:t>
      </w:r>
      <w:r w:rsidRPr="00FA62A1">
        <w:rPr>
          <w:rFonts w:eastAsia="Arial" w:cstheme="minorHAnsi"/>
          <w:b/>
          <w:bCs/>
          <w:sz w:val="36"/>
          <w:szCs w:val="37"/>
        </w:rPr>
        <w:t>ents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can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be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made</w:t>
      </w:r>
    </w:p>
    <w:p w14:paraId="520917DC" w14:textId="77777777" w:rsidR="001D72F2" w:rsidRPr="00FA62A1" w:rsidRDefault="001D72F2">
      <w:pPr>
        <w:spacing w:line="404" w:lineRule="exact"/>
        <w:rPr>
          <w:rFonts w:eastAsia="Arial" w:cstheme="minorHAnsi"/>
          <w:sz w:val="36"/>
          <w:szCs w:val="3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41E5291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F662CDA" w14:textId="77777777" w:rsidR="001D72F2" w:rsidRPr="00FA62A1" w:rsidRDefault="001D72F2">
      <w:pPr>
        <w:spacing w:before="7" w:line="200" w:lineRule="exact"/>
        <w:rPr>
          <w:rFonts w:cstheme="minorHAnsi"/>
          <w:sz w:val="18"/>
          <w:szCs w:val="20"/>
        </w:rPr>
      </w:pPr>
    </w:p>
    <w:p w14:paraId="5DD36456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80%</w:t>
      </w:r>
    </w:p>
    <w:p w14:paraId="11BD197A" w14:textId="77777777" w:rsidR="001D72F2" w:rsidRPr="00FA62A1" w:rsidRDefault="001D72F2">
      <w:pPr>
        <w:spacing w:before="4" w:line="150" w:lineRule="exact"/>
        <w:rPr>
          <w:rFonts w:cstheme="minorHAnsi"/>
          <w:sz w:val="13"/>
          <w:szCs w:val="15"/>
        </w:rPr>
      </w:pPr>
    </w:p>
    <w:p w14:paraId="1E8715D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F5CCB1E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70%</w:t>
      </w:r>
    </w:p>
    <w:p w14:paraId="65E90FB8" w14:textId="77777777" w:rsidR="001D72F2" w:rsidRPr="00FA62A1" w:rsidRDefault="001D72F2">
      <w:pPr>
        <w:spacing w:before="4" w:line="150" w:lineRule="exact"/>
        <w:rPr>
          <w:rFonts w:cstheme="minorHAnsi"/>
          <w:sz w:val="13"/>
          <w:szCs w:val="15"/>
        </w:rPr>
      </w:pPr>
    </w:p>
    <w:p w14:paraId="390CED2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FF376F8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60%</w:t>
      </w:r>
    </w:p>
    <w:p w14:paraId="7A27D498" w14:textId="77777777" w:rsidR="001D72F2" w:rsidRPr="00FA62A1" w:rsidRDefault="001D72F2">
      <w:pPr>
        <w:spacing w:before="4" w:line="150" w:lineRule="exact"/>
        <w:rPr>
          <w:rFonts w:cstheme="minorHAnsi"/>
          <w:sz w:val="13"/>
          <w:szCs w:val="15"/>
        </w:rPr>
      </w:pPr>
    </w:p>
    <w:p w14:paraId="6513B68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04DC3FD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50%</w:t>
      </w:r>
    </w:p>
    <w:p w14:paraId="0264992E" w14:textId="77777777" w:rsidR="001D72F2" w:rsidRPr="00FA62A1" w:rsidRDefault="001D72F2">
      <w:pPr>
        <w:spacing w:before="4" w:line="150" w:lineRule="exact"/>
        <w:rPr>
          <w:rFonts w:cstheme="minorHAnsi"/>
          <w:sz w:val="13"/>
          <w:szCs w:val="15"/>
        </w:rPr>
      </w:pPr>
    </w:p>
    <w:p w14:paraId="68552C2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68B1DED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40%</w:t>
      </w:r>
    </w:p>
    <w:p w14:paraId="4207C418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3EFAB2F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2B1B827" w14:textId="77777777" w:rsidR="001D72F2" w:rsidRPr="00FA62A1" w:rsidRDefault="00F3105E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16" behindDoc="1" locked="0" layoutInCell="1" allowOverlap="1" wp14:anchorId="0D7357ED" wp14:editId="6326DE26">
                <wp:simplePos x="0" y="0"/>
                <wp:positionH relativeFrom="page">
                  <wp:posOffset>2037715</wp:posOffset>
                </wp:positionH>
                <wp:positionV relativeFrom="paragraph">
                  <wp:posOffset>28575</wp:posOffset>
                </wp:positionV>
                <wp:extent cx="2232025" cy="2825750"/>
                <wp:effectExtent l="8890" t="6350" r="6985" b="6350"/>
                <wp:wrapNone/>
                <wp:docPr id="2980" name="Group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2825750"/>
                          <a:chOff x="3209" y="-18"/>
                          <a:chExt cx="3515" cy="4450"/>
                        </a:xfrm>
                      </wpg:grpSpPr>
                      <wpg:grpSp>
                        <wpg:cNvPr id="2981" name="Group 3033"/>
                        <wpg:cNvGrpSpPr>
                          <a:grpSpLocks/>
                        </wpg:cNvGrpSpPr>
                        <wpg:grpSpPr bwMode="auto">
                          <a:xfrm>
                            <a:off x="5155" y="3813"/>
                            <a:ext cx="540" cy="566"/>
                            <a:chOff x="5155" y="3813"/>
                            <a:chExt cx="540" cy="566"/>
                          </a:xfrm>
                        </wpg:grpSpPr>
                        <wps:wsp>
                          <wps:cNvPr id="2982" name="Freeform 3034"/>
                          <wps:cNvSpPr>
                            <a:spLocks/>
                          </wps:cNvSpPr>
                          <wps:spPr bwMode="auto">
                            <a:xfrm>
                              <a:off x="5155" y="3813"/>
                              <a:ext cx="540" cy="566"/>
                            </a:xfrm>
                            <a:custGeom>
                              <a:avLst/>
                              <a:gdLst>
                                <a:gd name="T0" fmla="+- 0 5155 5155"/>
                                <a:gd name="T1" fmla="*/ T0 w 540"/>
                                <a:gd name="T2" fmla="+- 0 4379 3813"/>
                                <a:gd name="T3" fmla="*/ 4379 h 566"/>
                                <a:gd name="T4" fmla="+- 0 5695 5155"/>
                                <a:gd name="T5" fmla="*/ T4 w 540"/>
                                <a:gd name="T6" fmla="+- 0 4379 3813"/>
                                <a:gd name="T7" fmla="*/ 4379 h 566"/>
                                <a:gd name="T8" fmla="+- 0 5695 5155"/>
                                <a:gd name="T9" fmla="*/ T8 w 540"/>
                                <a:gd name="T10" fmla="+- 0 3813 3813"/>
                                <a:gd name="T11" fmla="*/ 3813 h 566"/>
                                <a:gd name="T12" fmla="+- 0 5155 5155"/>
                                <a:gd name="T13" fmla="*/ T12 w 540"/>
                                <a:gd name="T14" fmla="+- 0 3813 3813"/>
                                <a:gd name="T15" fmla="*/ 3813 h 566"/>
                                <a:gd name="T16" fmla="+- 0 5155 5155"/>
                                <a:gd name="T17" fmla="*/ T16 w 540"/>
                                <a:gd name="T18" fmla="+- 0 4379 3813"/>
                                <a:gd name="T19" fmla="*/ 437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566">
                                  <a:moveTo>
                                    <a:pt x="0" y="566"/>
                                  </a:moveTo>
                                  <a:lnTo>
                                    <a:pt x="540" y="566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3" name="Group 3031"/>
                        <wpg:cNvGrpSpPr>
                          <a:grpSpLocks/>
                        </wpg:cNvGrpSpPr>
                        <wpg:grpSpPr bwMode="auto">
                          <a:xfrm>
                            <a:off x="5155" y="3813"/>
                            <a:ext cx="540" cy="566"/>
                            <a:chOff x="5155" y="3813"/>
                            <a:chExt cx="540" cy="566"/>
                          </a:xfrm>
                        </wpg:grpSpPr>
                        <wps:wsp>
                          <wps:cNvPr id="2984" name="Freeform 3032"/>
                          <wps:cNvSpPr>
                            <a:spLocks/>
                          </wps:cNvSpPr>
                          <wps:spPr bwMode="auto">
                            <a:xfrm>
                              <a:off x="5155" y="3813"/>
                              <a:ext cx="540" cy="566"/>
                            </a:xfrm>
                            <a:custGeom>
                              <a:avLst/>
                              <a:gdLst>
                                <a:gd name="T0" fmla="+- 0 5155 5155"/>
                                <a:gd name="T1" fmla="*/ T0 w 540"/>
                                <a:gd name="T2" fmla="+- 0 4379 3813"/>
                                <a:gd name="T3" fmla="*/ 4379 h 566"/>
                                <a:gd name="T4" fmla="+- 0 5695 5155"/>
                                <a:gd name="T5" fmla="*/ T4 w 540"/>
                                <a:gd name="T6" fmla="+- 0 4379 3813"/>
                                <a:gd name="T7" fmla="*/ 4379 h 566"/>
                                <a:gd name="T8" fmla="+- 0 5695 5155"/>
                                <a:gd name="T9" fmla="*/ T8 w 540"/>
                                <a:gd name="T10" fmla="+- 0 3813 3813"/>
                                <a:gd name="T11" fmla="*/ 3813 h 566"/>
                                <a:gd name="T12" fmla="+- 0 5155 5155"/>
                                <a:gd name="T13" fmla="*/ T12 w 540"/>
                                <a:gd name="T14" fmla="+- 0 3813 3813"/>
                                <a:gd name="T15" fmla="*/ 3813 h 566"/>
                                <a:gd name="T16" fmla="+- 0 5155 5155"/>
                                <a:gd name="T17" fmla="*/ T16 w 540"/>
                                <a:gd name="T18" fmla="+- 0 4379 3813"/>
                                <a:gd name="T19" fmla="*/ 437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566">
                                  <a:moveTo>
                                    <a:pt x="0" y="566"/>
                                  </a:moveTo>
                                  <a:lnTo>
                                    <a:pt x="540" y="566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5" name="Group 3029"/>
                        <wpg:cNvGrpSpPr>
                          <a:grpSpLocks/>
                        </wpg:cNvGrpSpPr>
                        <wpg:grpSpPr bwMode="auto">
                          <a:xfrm>
                            <a:off x="4289" y="636"/>
                            <a:ext cx="542" cy="3743"/>
                            <a:chOff x="4289" y="636"/>
                            <a:chExt cx="542" cy="3743"/>
                          </a:xfrm>
                        </wpg:grpSpPr>
                        <wps:wsp>
                          <wps:cNvPr id="2986" name="Freeform 3030"/>
                          <wps:cNvSpPr>
                            <a:spLocks/>
                          </wps:cNvSpPr>
                          <wps:spPr bwMode="auto">
                            <a:xfrm>
                              <a:off x="4289" y="636"/>
                              <a:ext cx="542" cy="3743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T0 w 542"/>
                                <a:gd name="T2" fmla="+- 0 4379 636"/>
                                <a:gd name="T3" fmla="*/ 4379 h 3743"/>
                                <a:gd name="T4" fmla="+- 0 4831 4289"/>
                                <a:gd name="T5" fmla="*/ T4 w 542"/>
                                <a:gd name="T6" fmla="+- 0 4379 636"/>
                                <a:gd name="T7" fmla="*/ 4379 h 3743"/>
                                <a:gd name="T8" fmla="+- 0 4831 4289"/>
                                <a:gd name="T9" fmla="*/ T8 w 542"/>
                                <a:gd name="T10" fmla="+- 0 636 636"/>
                                <a:gd name="T11" fmla="*/ 636 h 3743"/>
                                <a:gd name="T12" fmla="+- 0 4289 4289"/>
                                <a:gd name="T13" fmla="*/ T12 w 542"/>
                                <a:gd name="T14" fmla="+- 0 636 636"/>
                                <a:gd name="T15" fmla="*/ 636 h 3743"/>
                                <a:gd name="T16" fmla="+- 0 4289 4289"/>
                                <a:gd name="T17" fmla="*/ T16 w 542"/>
                                <a:gd name="T18" fmla="+- 0 4379 636"/>
                                <a:gd name="T19" fmla="*/ 4379 h 3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3743">
                                  <a:moveTo>
                                    <a:pt x="0" y="3743"/>
                                  </a:moveTo>
                                  <a:lnTo>
                                    <a:pt x="542" y="3743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7" name="Group 3027"/>
                        <wpg:cNvGrpSpPr>
                          <a:grpSpLocks/>
                        </wpg:cNvGrpSpPr>
                        <wpg:grpSpPr bwMode="auto">
                          <a:xfrm>
                            <a:off x="4289" y="636"/>
                            <a:ext cx="542" cy="3743"/>
                            <a:chOff x="4289" y="636"/>
                            <a:chExt cx="542" cy="3743"/>
                          </a:xfrm>
                        </wpg:grpSpPr>
                        <wps:wsp>
                          <wps:cNvPr id="2988" name="Freeform 3028"/>
                          <wps:cNvSpPr>
                            <a:spLocks/>
                          </wps:cNvSpPr>
                          <wps:spPr bwMode="auto">
                            <a:xfrm>
                              <a:off x="4289" y="636"/>
                              <a:ext cx="542" cy="3743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T0 w 542"/>
                                <a:gd name="T2" fmla="+- 0 4379 636"/>
                                <a:gd name="T3" fmla="*/ 4379 h 3743"/>
                                <a:gd name="T4" fmla="+- 0 4831 4289"/>
                                <a:gd name="T5" fmla="*/ T4 w 542"/>
                                <a:gd name="T6" fmla="+- 0 4379 636"/>
                                <a:gd name="T7" fmla="*/ 4379 h 3743"/>
                                <a:gd name="T8" fmla="+- 0 4831 4289"/>
                                <a:gd name="T9" fmla="*/ T8 w 542"/>
                                <a:gd name="T10" fmla="+- 0 636 636"/>
                                <a:gd name="T11" fmla="*/ 636 h 3743"/>
                                <a:gd name="T12" fmla="+- 0 4289 4289"/>
                                <a:gd name="T13" fmla="*/ T12 w 542"/>
                                <a:gd name="T14" fmla="+- 0 636 636"/>
                                <a:gd name="T15" fmla="*/ 636 h 3743"/>
                                <a:gd name="T16" fmla="+- 0 4289 4289"/>
                                <a:gd name="T17" fmla="*/ T16 w 542"/>
                                <a:gd name="T18" fmla="+- 0 4379 636"/>
                                <a:gd name="T19" fmla="*/ 4379 h 3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3743">
                                  <a:moveTo>
                                    <a:pt x="0" y="3743"/>
                                  </a:moveTo>
                                  <a:lnTo>
                                    <a:pt x="542" y="3743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9" name="Group 3025"/>
                        <wpg:cNvGrpSpPr>
                          <a:grpSpLocks/>
                        </wpg:cNvGrpSpPr>
                        <wpg:grpSpPr bwMode="auto">
                          <a:xfrm>
                            <a:off x="3425" y="3248"/>
                            <a:ext cx="540" cy="1131"/>
                            <a:chOff x="3425" y="3248"/>
                            <a:chExt cx="540" cy="1131"/>
                          </a:xfrm>
                        </wpg:grpSpPr>
                        <wps:wsp>
                          <wps:cNvPr id="2990" name="Freeform 3026"/>
                          <wps:cNvSpPr>
                            <a:spLocks/>
                          </wps:cNvSpPr>
                          <wps:spPr bwMode="auto">
                            <a:xfrm>
                              <a:off x="3425" y="3248"/>
                              <a:ext cx="540" cy="1131"/>
                            </a:xfrm>
                            <a:custGeom>
                              <a:avLst/>
                              <a:gdLst>
                                <a:gd name="T0" fmla="+- 0 3425 3425"/>
                                <a:gd name="T1" fmla="*/ T0 w 540"/>
                                <a:gd name="T2" fmla="+- 0 4379 3248"/>
                                <a:gd name="T3" fmla="*/ 4379 h 1131"/>
                                <a:gd name="T4" fmla="+- 0 3965 3425"/>
                                <a:gd name="T5" fmla="*/ T4 w 540"/>
                                <a:gd name="T6" fmla="+- 0 4379 3248"/>
                                <a:gd name="T7" fmla="*/ 4379 h 1131"/>
                                <a:gd name="T8" fmla="+- 0 3965 3425"/>
                                <a:gd name="T9" fmla="*/ T8 w 540"/>
                                <a:gd name="T10" fmla="+- 0 3248 3248"/>
                                <a:gd name="T11" fmla="*/ 3248 h 1131"/>
                                <a:gd name="T12" fmla="+- 0 3425 3425"/>
                                <a:gd name="T13" fmla="*/ T12 w 540"/>
                                <a:gd name="T14" fmla="+- 0 3248 3248"/>
                                <a:gd name="T15" fmla="*/ 3248 h 1131"/>
                                <a:gd name="T16" fmla="+- 0 3425 3425"/>
                                <a:gd name="T17" fmla="*/ T16 w 540"/>
                                <a:gd name="T18" fmla="+- 0 4379 3248"/>
                                <a:gd name="T19" fmla="*/ 4379 h 1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1131">
                                  <a:moveTo>
                                    <a:pt x="0" y="1131"/>
                                  </a:moveTo>
                                  <a:lnTo>
                                    <a:pt x="540" y="1131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1" name="Group 3023"/>
                        <wpg:cNvGrpSpPr>
                          <a:grpSpLocks/>
                        </wpg:cNvGrpSpPr>
                        <wpg:grpSpPr bwMode="auto">
                          <a:xfrm>
                            <a:off x="3425" y="3248"/>
                            <a:ext cx="540" cy="1131"/>
                            <a:chOff x="3425" y="3248"/>
                            <a:chExt cx="540" cy="1131"/>
                          </a:xfrm>
                        </wpg:grpSpPr>
                        <wps:wsp>
                          <wps:cNvPr id="2992" name="Freeform 3024"/>
                          <wps:cNvSpPr>
                            <a:spLocks/>
                          </wps:cNvSpPr>
                          <wps:spPr bwMode="auto">
                            <a:xfrm>
                              <a:off x="3425" y="3248"/>
                              <a:ext cx="540" cy="1131"/>
                            </a:xfrm>
                            <a:custGeom>
                              <a:avLst/>
                              <a:gdLst>
                                <a:gd name="T0" fmla="+- 0 3425 3425"/>
                                <a:gd name="T1" fmla="*/ T0 w 540"/>
                                <a:gd name="T2" fmla="+- 0 4379 3248"/>
                                <a:gd name="T3" fmla="*/ 4379 h 1131"/>
                                <a:gd name="T4" fmla="+- 0 3965 3425"/>
                                <a:gd name="T5" fmla="*/ T4 w 540"/>
                                <a:gd name="T6" fmla="+- 0 4379 3248"/>
                                <a:gd name="T7" fmla="*/ 4379 h 1131"/>
                                <a:gd name="T8" fmla="+- 0 3965 3425"/>
                                <a:gd name="T9" fmla="*/ T8 w 540"/>
                                <a:gd name="T10" fmla="+- 0 3248 3248"/>
                                <a:gd name="T11" fmla="*/ 3248 h 1131"/>
                                <a:gd name="T12" fmla="+- 0 3425 3425"/>
                                <a:gd name="T13" fmla="*/ T12 w 540"/>
                                <a:gd name="T14" fmla="+- 0 3248 3248"/>
                                <a:gd name="T15" fmla="*/ 3248 h 1131"/>
                                <a:gd name="T16" fmla="+- 0 3425 3425"/>
                                <a:gd name="T17" fmla="*/ T16 w 540"/>
                                <a:gd name="T18" fmla="+- 0 4379 3248"/>
                                <a:gd name="T19" fmla="*/ 4379 h 1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1131">
                                  <a:moveTo>
                                    <a:pt x="0" y="1131"/>
                                  </a:moveTo>
                                  <a:lnTo>
                                    <a:pt x="540" y="1131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3" name="Group 3021"/>
                        <wpg:cNvGrpSpPr>
                          <a:grpSpLocks/>
                        </wpg:cNvGrpSpPr>
                        <wpg:grpSpPr bwMode="auto">
                          <a:xfrm>
                            <a:off x="6019" y="4351"/>
                            <a:ext cx="542" cy="2"/>
                            <a:chOff x="6019" y="4351"/>
                            <a:chExt cx="542" cy="2"/>
                          </a:xfrm>
                        </wpg:grpSpPr>
                        <wps:wsp>
                          <wps:cNvPr id="2994" name="Freeform 3022"/>
                          <wps:cNvSpPr>
                            <a:spLocks/>
                          </wps:cNvSpPr>
                          <wps:spPr bwMode="auto">
                            <a:xfrm>
                              <a:off x="6019" y="4351"/>
                              <a:ext cx="542" cy="2"/>
                            </a:xfrm>
                            <a:custGeom>
                              <a:avLst/>
                              <a:gdLst>
                                <a:gd name="T0" fmla="+- 0 6019 6019"/>
                                <a:gd name="T1" fmla="*/ T0 w 542"/>
                                <a:gd name="T2" fmla="+- 0 6561 6019"/>
                                <a:gd name="T3" fmla="*/ T2 w 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2">
                                  <a:moveTo>
                                    <a:pt x="0" y="0"/>
                                  </a:moveTo>
                                  <a:lnTo>
                                    <a:pt x="542" y="0"/>
                                  </a:lnTo>
                                </a:path>
                              </a:pathLst>
                            </a:custGeom>
                            <a:noFill/>
                            <a:ln w="37501">
                              <a:solidFill>
                                <a:srgbClr val="404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5" name="Group 3019"/>
                        <wpg:cNvGrpSpPr>
                          <a:grpSpLocks/>
                        </wpg:cNvGrpSpPr>
                        <wpg:grpSpPr bwMode="auto">
                          <a:xfrm>
                            <a:off x="6019" y="4322"/>
                            <a:ext cx="542" cy="57"/>
                            <a:chOff x="6019" y="4322"/>
                            <a:chExt cx="542" cy="57"/>
                          </a:xfrm>
                        </wpg:grpSpPr>
                        <wps:wsp>
                          <wps:cNvPr id="2996" name="Freeform 3020"/>
                          <wps:cNvSpPr>
                            <a:spLocks/>
                          </wps:cNvSpPr>
                          <wps:spPr bwMode="auto">
                            <a:xfrm>
                              <a:off x="6019" y="4322"/>
                              <a:ext cx="542" cy="57"/>
                            </a:xfrm>
                            <a:custGeom>
                              <a:avLst/>
                              <a:gdLst>
                                <a:gd name="T0" fmla="+- 0 6019 6019"/>
                                <a:gd name="T1" fmla="*/ T0 w 542"/>
                                <a:gd name="T2" fmla="+- 0 4379 4322"/>
                                <a:gd name="T3" fmla="*/ 4379 h 57"/>
                                <a:gd name="T4" fmla="+- 0 6561 6019"/>
                                <a:gd name="T5" fmla="*/ T4 w 542"/>
                                <a:gd name="T6" fmla="+- 0 4379 4322"/>
                                <a:gd name="T7" fmla="*/ 4379 h 57"/>
                                <a:gd name="T8" fmla="+- 0 6561 6019"/>
                                <a:gd name="T9" fmla="*/ T8 w 542"/>
                                <a:gd name="T10" fmla="+- 0 4322 4322"/>
                                <a:gd name="T11" fmla="*/ 4322 h 57"/>
                                <a:gd name="T12" fmla="+- 0 6019 6019"/>
                                <a:gd name="T13" fmla="*/ T12 w 542"/>
                                <a:gd name="T14" fmla="+- 0 4322 4322"/>
                                <a:gd name="T15" fmla="*/ 4322 h 57"/>
                                <a:gd name="T16" fmla="+- 0 6019 6019"/>
                                <a:gd name="T17" fmla="*/ T16 w 542"/>
                                <a:gd name="T18" fmla="+- 0 4379 4322"/>
                                <a:gd name="T19" fmla="*/ 437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57">
                                  <a:moveTo>
                                    <a:pt x="0" y="57"/>
                                  </a:moveTo>
                                  <a:lnTo>
                                    <a:pt x="542" y="57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7" name="Group 3017"/>
                        <wpg:cNvGrpSpPr>
                          <a:grpSpLocks/>
                        </wpg:cNvGrpSpPr>
                        <wpg:grpSpPr bwMode="auto">
                          <a:xfrm>
                            <a:off x="3262" y="-16"/>
                            <a:ext cx="2" cy="4446"/>
                            <a:chOff x="3262" y="-16"/>
                            <a:chExt cx="2" cy="4446"/>
                          </a:xfrm>
                        </wpg:grpSpPr>
                        <wps:wsp>
                          <wps:cNvPr id="2998" name="Freeform 3018"/>
                          <wps:cNvSpPr>
                            <a:spLocks/>
                          </wps:cNvSpPr>
                          <wps:spPr bwMode="auto">
                            <a:xfrm>
                              <a:off x="3262" y="-16"/>
                              <a:ext cx="2" cy="4446"/>
                            </a:xfrm>
                            <a:custGeom>
                              <a:avLst/>
                              <a:gdLst>
                                <a:gd name="T0" fmla="+- 0 -16 -16"/>
                                <a:gd name="T1" fmla="*/ -16 h 4446"/>
                                <a:gd name="T2" fmla="+- 0 4430 -16"/>
                                <a:gd name="T3" fmla="*/ 4430 h 4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46">
                                  <a:moveTo>
                                    <a:pt x="0" y="0"/>
                                  </a:moveTo>
                                  <a:lnTo>
                                    <a:pt x="0" y="4446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9" name="Group 3015"/>
                        <wpg:cNvGrpSpPr>
                          <a:grpSpLocks/>
                        </wpg:cNvGrpSpPr>
                        <wpg:grpSpPr bwMode="auto">
                          <a:xfrm>
                            <a:off x="3211" y="4379"/>
                            <a:ext cx="51" cy="2"/>
                            <a:chOff x="3211" y="4379"/>
                            <a:chExt cx="51" cy="2"/>
                          </a:xfrm>
                        </wpg:grpSpPr>
                        <wps:wsp>
                          <wps:cNvPr id="3000" name="Freeform 3016"/>
                          <wps:cNvSpPr>
                            <a:spLocks/>
                          </wps:cNvSpPr>
                          <wps:spPr bwMode="auto">
                            <a:xfrm>
                              <a:off x="3211" y="4379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1" name="Group 3013"/>
                        <wpg:cNvGrpSpPr>
                          <a:grpSpLocks/>
                        </wpg:cNvGrpSpPr>
                        <wpg:grpSpPr bwMode="auto">
                          <a:xfrm>
                            <a:off x="3211" y="3829"/>
                            <a:ext cx="51" cy="2"/>
                            <a:chOff x="3211" y="3829"/>
                            <a:chExt cx="51" cy="2"/>
                          </a:xfrm>
                        </wpg:grpSpPr>
                        <wps:wsp>
                          <wps:cNvPr id="3002" name="Freeform 3014"/>
                          <wps:cNvSpPr>
                            <a:spLocks/>
                          </wps:cNvSpPr>
                          <wps:spPr bwMode="auto">
                            <a:xfrm>
                              <a:off x="3211" y="3829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3" name="Group 3011"/>
                        <wpg:cNvGrpSpPr>
                          <a:grpSpLocks/>
                        </wpg:cNvGrpSpPr>
                        <wpg:grpSpPr bwMode="auto">
                          <a:xfrm>
                            <a:off x="3211" y="3281"/>
                            <a:ext cx="51" cy="2"/>
                            <a:chOff x="3211" y="3281"/>
                            <a:chExt cx="51" cy="2"/>
                          </a:xfrm>
                        </wpg:grpSpPr>
                        <wps:wsp>
                          <wps:cNvPr id="3004" name="Freeform 3012"/>
                          <wps:cNvSpPr>
                            <a:spLocks/>
                          </wps:cNvSpPr>
                          <wps:spPr bwMode="auto">
                            <a:xfrm>
                              <a:off x="3211" y="3281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5" name="Group 3009"/>
                        <wpg:cNvGrpSpPr>
                          <a:grpSpLocks/>
                        </wpg:cNvGrpSpPr>
                        <wpg:grpSpPr bwMode="auto">
                          <a:xfrm>
                            <a:off x="3211" y="2731"/>
                            <a:ext cx="51" cy="2"/>
                            <a:chOff x="3211" y="2731"/>
                            <a:chExt cx="51" cy="2"/>
                          </a:xfrm>
                        </wpg:grpSpPr>
                        <wps:wsp>
                          <wps:cNvPr id="3006" name="Freeform 3010"/>
                          <wps:cNvSpPr>
                            <a:spLocks/>
                          </wps:cNvSpPr>
                          <wps:spPr bwMode="auto">
                            <a:xfrm>
                              <a:off x="3211" y="2731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7" name="Group 3007"/>
                        <wpg:cNvGrpSpPr>
                          <a:grpSpLocks/>
                        </wpg:cNvGrpSpPr>
                        <wpg:grpSpPr bwMode="auto">
                          <a:xfrm>
                            <a:off x="3211" y="2181"/>
                            <a:ext cx="51" cy="2"/>
                            <a:chOff x="3211" y="2181"/>
                            <a:chExt cx="51" cy="2"/>
                          </a:xfrm>
                        </wpg:grpSpPr>
                        <wps:wsp>
                          <wps:cNvPr id="11424" name="Freeform 3008"/>
                          <wps:cNvSpPr>
                            <a:spLocks/>
                          </wps:cNvSpPr>
                          <wps:spPr bwMode="auto">
                            <a:xfrm>
                              <a:off x="3211" y="2181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5" name="Group 3005"/>
                        <wpg:cNvGrpSpPr>
                          <a:grpSpLocks/>
                        </wpg:cNvGrpSpPr>
                        <wpg:grpSpPr bwMode="auto">
                          <a:xfrm>
                            <a:off x="3211" y="1632"/>
                            <a:ext cx="51" cy="2"/>
                            <a:chOff x="3211" y="1632"/>
                            <a:chExt cx="51" cy="2"/>
                          </a:xfrm>
                        </wpg:grpSpPr>
                        <wps:wsp>
                          <wps:cNvPr id="11426" name="Freeform 3006"/>
                          <wps:cNvSpPr>
                            <a:spLocks/>
                          </wps:cNvSpPr>
                          <wps:spPr bwMode="auto">
                            <a:xfrm>
                              <a:off x="3211" y="1632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7" name="Group 3003"/>
                        <wpg:cNvGrpSpPr>
                          <a:grpSpLocks/>
                        </wpg:cNvGrpSpPr>
                        <wpg:grpSpPr bwMode="auto">
                          <a:xfrm>
                            <a:off x="3211" y="1082"/>
                            <a:ext cx="51" cy="2"/>
                            <a:chOff x="3211" y="1082"/>
                            <a:chExt cx="51" cy="2"/>
                          </a:xfrm>
                        </wpg:grpSpPr>
                        <wps:wsp>
                          <wps:cNvPr id="11428" name="Freeform 3004"/>
                          <wps:cNvSpPr>
                            <a:spLocks/>
                          </wps:cNvSpPr>
                          <wps:spPr bwMode="auto">
                            <a:xfrm>
                              <a:off x="3211" y="1082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9" name="Group 3001"/>
                        <wpg:cNvGrpSpPr>
                          <a:grpSpLocks/>
                        </wpg:cNvGrpSpPr>
                        <wpg:grpSpPr bwMode="auto">
                          <a:xfrm>
                            <a:off x="3211" y="534"/>
                            <a:ext cx="51" cy="2"/>
                            <a:chOff x="3211" y="534"/>
                            <a:chExt cx="51" cy="2"/>
                          </a:xfrm>
                        </wpg:grpSpPr>
                        <wps:wsp>
                          <wps:cNvPr id="11430" name="Freeform 3002"/>
                          <wps:cNvSpPr>
                            <a:spLocks/>
                          </wps:cNvSpPr>
                          <wps:spPr bwMode="auto">
                            <a:xfrm>
                              <a:off x="3211" y="534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1" name="Group 2999"/>
                        <wpg:cNvGrpSpPr>
                          <a:grpSpLocks/>
                        </wpg:cNvGrpSpPr>
                        <wpg:grpSpPr bwMode="auto">
                          <a:xfrm>
                            <a:off x="3211" y="-16"/>
                            <a:ext cx="51" cy="2"/>
                            <a:chOff x="3211" y="-16"/>
                            <a:chExt cx="51" cy="2"/>
                          </a:xfrm>
                        </wpg:grpSpPr>
                        <wps:wsp>
                          <wps:cNvPr id="11432" name="Freeform 3000"/>
                          <wps:cNvSpPr>
                            <a:spLocks/>
                          </wps:cNvSpPr>
                          <wps:spPr bwMode="auto">
                            <a:xfrm>
                              <a:off x="3211" y="-16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3" name="Group 2997"/>
                        <wpg:cNvGrpSpPr>
                          <a:grpSpLocks/>
                        </wpg:cNvGrpSpPr>
                        <wpg:grpSpPr bwMode="auto">
                          <a:xfrm>
                            <a:off x="3262" y="4379"/>
                            <a:ext cx="3460" cy="51"/>
                            <a:chOff x="3262" y="4379"/>
                            <a:chExt cx="3460" cy="51"/>
                          </a:xfrm>
                        </wpg:grpSpPr>
                        <wps:wsp>
                          <wps:cNvPr id="11434" name="Freeform 2998"/>
                          <wps:cNvSpPr>
                            <a:spLocks/>
                          </wps:cNvSpPr>
                          <wps:spPr bwMode="auto">
                            <a:xfrm>
                              <a:off x="3262" y="4379"/>
                              <a:ext cx="3460" cy="51"/>
                            </a:xfrm>
                            <a:custGeom>
                              <a:avLst/>
                              <a:gdLst>
                                <a:gd name="T0" fmla="+- 0 3262 3262"/>
                                <a:gd name="T1" fmla="*/ T0 w 3460"/>
                                <a:gd name="T2" fmla="+- 0 4379 4379"/>
                                <a:gd name="T3" fmla="*/ 4379 h 51"/>
                                <a:gd name="T4" fmla="+- 0 6722 3262"/>
                                <a:gd name="T5" fmla="*/ T4 w 3460"/>
                                <a:gd name="T6" fmla="+- 0 4379 4379"/>
                                <a:gd name="T7" fmla="*/ 4379 h 51"/>
                                <a:gd name="T8" fmla="+- 0 6722 3262"/>
                                <a:gd name="T9" fmla="*/ T8 w 3460"/>
                                <a:gd name="T10" fmla="+- 0 4430 4379"/>
                                <a:gd name="T11" fmla="*/ 4430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60" h="51">
                                  <a:moveTo>
                                    <a:pt x="0" y="0"/>
                                  </a:moveTo>
                                  <a:lnTo>
                                    <a:pt x="3460" y="0"/>
                                  </a:lnTo>
                                  <a:lnTo>
                                    <a:pt x="346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5" name="Group 2995"/>
                        <wpg:cNvGrpSpPr>
                          <a:grpSpLocks/>
                        </wpg:cNvGrpSpPr>
                        <wpg:grpSpPr bwMode="auto">
                          <a:xfrm>
                            <a:off x="5858" y="4379"/>
                            <a:ext cx="2" cy="51"/>
                            <a:chOff x="5858" y="4379"/>
                            <a:chExt cx="2" cy="51"/>
                          </a:xfrm>
                        </wpg:grpSpPr>
                        <wps:wsp>
                          <wps:cNvPr id="11436" name="Freeform 2996"/>
                          <wps:cNvSpPr>
                            <a:spLocks/>
                          </wps:cNvSpPr>
                          <wps:spPr bwMode="auto">
                            <a:xfrm>
                              <a:off x="5858" y="4379"/>
                              <a:ext cx="2" cy="51"/>
                            </a:xfrm>
                            <a:custGeom>
                              <a:avLst/>
                              <a:gdLst>
                                <a:gd name="T0" fmla="+- 0 4379 4379"/>
                                <a:gd name="T1" fmla="*/ 4379 h 51"/>
                                <a:gd name="T2" fmla="+- 0 4430 4379"/>
                                <a:gd name="T3" fmla="*/ 4430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7" name="Group 2993"/>
                        <wpg:cNvGrpSpPr>
                          <a:grpSpLocks/>
                        </wpg:cNvGrpSpPr>
                        <wpg:grpSpPr bwMode="auto">
                          <a:xfrm>
                            <a:off x="4992" y="4379"/>
                            <a:ext cx="2" cy="51"/>
                            <a:chOff x="4992" y="4379"/>
                            <a:chExt cx="2" cy="51"/>
                          </a:xfrm>
                        </wpg:grpSpPr>
                        <wps:wsp>
                          <wps:cNvPr id="11438" name="Freeform 2994"/>
                          <wps:cNvSpPr>
                            <a:spLocks/>
                          </wps:cNvSpPr>
                          <wps:spPr bwMode="auto">
                            <a:xfrm>
                              <a:off x="4992" y="4379"/>
                              <a:ext cx="2" cy="51"/>
                            </a:xfrm>
                            <a:custGeom>
                              <a:avLst/>
                              <a:gdLst>
                                <a:gd name="T0" fmla="+- 0 4379 4379"/>
                                <a:gd name="T1" fmla="*/ 4379 h 51"/>
                                <a:gd name="T2" fmla="+- 0 4430 4379"/>
                                <a:gd name="T3" fmla="*/ 4430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9" name="Group 2991"/>
                        <wpg:cNvGrpSpPr>
                          <a:grpSpLocks/>
                        </wpg:cNvGrpSpPr>
                        <wpg:grpSpPr bwMode="auto">
                          <a:xfrm>
                            <a:off x="4128" y="4379"/>
                            <a:ext cx="2" cy="51"/>
                            <a:chOff x="4128" y="4379"/>
                            <a:chExt cx="2" cy="51"/>
                          </a:xfrm>
                        </wpg:grpSpPr>
                        <wps:wsp>
                          <wps:cNvPr id="11440" name="Freeform 2992"/>
                          <wps:cNvSpPr>
                            <a:spLocks/>
                          </wps:cNvSpPr>
                          <wps:spPr bwMode="auto">
                            <a:xfrm>
                              <a:off x="4128" y="4379"/>
                              <a:ext cx="2" cy="51"/>
                            </a:xfrm>
                            <a:custGeom>
                              <a:avLst/>
                              <a:gdLst>
                                <a:gd name="T0" fmla="+- 0 4379 4379"/>
                                <a:gd name="T1" fmla="*/ 4379 h 51"/>
                                <a:gd name="T2" fmla="+- 0 4430 4379"/>
                                <a:gd name="T3" fmla="*/ 4430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423DC" id="Group 2990" o:spid="_x0000_s1026" style="position:absolute;margin-left:160.45pt;margin-top:2.25pt;width:175.75pt;height:222.5pt;z-index:-251658164;mso-position-horizontal-relative:page" coordorigin="3209,-18" coordsize="3515,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">
                <v:group id="Group 3033" o:spid="_x0000_s1027" style="position:absolute;left:5155;top:3813;width:540;height:566" coordorigin="5155,3813" coordsize="54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Qd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">
                  <v:shape id="Freeform 3034" o:spid="_x0000_s1028" style="position:absolute;left:5155;top:3813;width:540;height:566;visibility:visible;mso-wrap-style:square;v-text-anchor:top" coordsize="54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" path="m,566r540,l540,,,,,566xe" fillcolor="#016666" stroked="f">
                    <v:path arrowok="t" o:connecttype="custom" o:connectlocs="0,4379;540,4379;540,3813;0,3813;0,4379" o:connectangles="0,0,0,0,0"/>
                  </v:shape>
                </v:group>
                <v:group id="Group 3031" o:spid="_x0000_s1029" style="position:absolute;left:5155;top:3813;width:540;height:566" coordorigin="5155,3813" coordsize="54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/x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5PR/B8E56AXDwAAAD//wMAUEsBAi0AFAAGAAgAAAAhANvh9svuAAAAhQEAABMAAAAAAAAA&#10;AAAAAAAAAAAAAFtDb250ZW50X1R5cGVzXS54bWxQSwECLQAUAAYACAAAACEAWvQsW78AAAAVAQAA&#10;CwAAAAAAAAAAAAAAAAAfAQAAX3JlbHMvLnJlbHNQSwECLQAUAAYACAAAACEAyw7f8cYAAADdAAAA&#10;DwAAAAAAAAAAAAAAAAAHAgAAZHJzL2Rvd25yZXYueG1sUEsFBgAAAAADAAMAtwAAAPoCAAAAAA==&#10;">
                  <v:shape id="Freeform 3032" o:spid="_x0000_s1030" style="position:absolute;left:5155;top:3813;width:540;height:566;visibility:visible;mso-wrap-style:square;v-text-anchor:top" coordsize="54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" path="m,566r540,l540,,,,,566xe" filled="f" strokeweight=".28753mm">
                    <v:path arrowok="t" o:connecttype="custom" o:connectlocs="0,4379;540,4379;540,3813;0,3813;0,4379" o:connectangles="0,0,0,0,0"/>
                  </v:shape>
                </v:group>
                <v:group id="Group 3029" o:spid="_x0000_s1031" style="position:absolute;left:4289;top:636;width:542;height:3743" coordorigin="4289,636" coordsize="542,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I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5MRvB8E56AnD8AAAD//wMAUEsBAi0AFAAGAAgAAAAhANvh9svuAAAAhQEAABMAAAAAAAAA&#10;AAAAAAAAAAAAAFtDb250ZW50X1R5cGVzXS54bWxQSwECLQAUAAYACAAAACEAWvQsW78AAAAVAQAA&#10;CwAAAAAAAAAAAAAAAAAfAQAAX3JlbHMvLnJlbHNQSwECLQAUAAYACAAAACEAK6viHsYAAADdAAAA&#10;DwAAAAAAAAAAAAAAAAAHAgAAZHJzL2Rvd25yZXYueG1sUEsFBgAAAAADAAMAtwAAAPoCAAAAAA==&#10;">
                  <v:shape id="Freeform 3030" o:spid="_x0000_s1032" style="position:absolute;left:4289;top:636;width:542;height:3743;visibility:visible;mso-wrap-style:square;v-text-anchor:top" coordsize="542,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" path="m,3743r542,l542,,,,,3743xe" fillcolor="#ffc000" stroked="f">
                    <v:path arrowok="t" o:connecttype="custom" o:connectlocs="0,4379;542,4379;542,636;0,636;0,4379" o:connectangles="0,0,0,0,0"/>
                  </v:shape>
                </v:group>
                <v:group id="Group 3027" o:spid="_x0000_s1033" style="position:absolute;left:4289;top:636;width:542;height:3743" coordorigin="4289,636" coordsize="542,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ny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0Moa/N+EJyMUvAAAA//8DAFBLAQItABQABgAIAAAAIQDb4fbL7gAAAIUBAAATAAAAAAAA&#10;AAAAAAAAAAAAAABbQ29udGVudF9UeXBlc10ueG1sUEsBAi0AFAAGAAgAAAAhAFr0LFu/AAAAFQEA&#10;AAsAAAAAAAAAAAAAAAAAHwEAAF9yZWxzLy5yZWxzUEsBAi0AFAAGAAgAAAAhALQ12fLHAAAA3QAA&#10;AA8AAAAAAAAAAAAAAAAABwIAAGRycy9kb3ducmV2LnhtbFBLBQYAAAAAAwADALcAAAD7AgAAAAA=&#10;">
                  <v:shape id="Freeform 3028" o:spid="_x0000_s1034" style="position:absolute;left:4289;top:636;width:542;height:3743;visibility:visible;mso-wrap-style:square;v-text-anchor:top" coordsize="542,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" path="m,3743r542,l542,,,,,3743xe" filled="f" strokeweight=".28753mm">
                    <v:path arrowok="t" o:connecttype="custom" o:connectlocs="0,4379;542,4379;542,636;0,636;0,4379" o:connectangles="0,0,0,0,0"/>
                  </v:shape>
                </v:group>
                <v:group id="Group 3025" o:spid="_x0000_s1035" style="position:absolute;left:3425;top:3248;width:540;height:1131" coordorigin="3425,3248" coordsize="540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">
                  <v:shape id="Freeform 3026" o:spid="_x0000_s1036" style="position:absolute;left:3425;top:3248;width:540;height:1131;visibility:visible;mso-wrap-style:square;v-text-anchor:top" coordsize="540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" path="m,1131r540,l540,,,,,1131xe" fillcolor="#930" stroked="f">
                    <v:path arrowok="t" o:connecttype="custom" o:connectlocs="0,4379;540,4379;540,3248;0,3248;0,4379" o:connectangles="0,0,0,0,0"/>
                  </v:shape>
                </v:group>
                <v:group id="Group 3023" o:spid="_x0000_s1037" style="position:absolute;left:3425;top:3248;width:540;height:1131" coordorigin="3425,3248" coordsize="540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LA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Y3i+CU9ALh4AAAD//wMAUEsBAi0AFAAGAAgAAAAhANvh9svuAAAAhQEAABMAAAAAAAAA&#10;AAAAAAAAAAAAAFtDb250ZW50X1R5cGVzXS54bWxQSwECLQAUAAYACAAAACEAWvQsW78AAAAVAQAA&#10;CwAAAAAAAAAAAAAAAAAfAQAAX3JlbHMvLnJlbHNQSwECLQAUAAYACAAAACEA0UlywMYAAADdAAAA&#10;DwAAAAAAAAAAAAAAAAAHAgAAZHJzL2Rvd25yZXYueG1sUEsFBgAAAAADAAMAtwAAAPoCAAAAAA==&#10;">
                  <v:shape id="Freeform 3024" o:spid="_x0000_s1038" style="position:absolute;left:3425;top:3248;width:540;height:1131;visibility:visible;mso-wrap-style:square;v-text-anchor:top" coordsize="540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" path="m,1131r540,l540,,,,,1131xe" filled="f" strokeweight=".28753mm">
                    <v:path arrowok="t" o:connecttype="custom" o:connectlocs="0,4379;540,4379;540,3248;0,3248;0,4379" o:connectangles="0,0,0,0,0"/>
                  </v:shape>
                </v:group>
                <v:group id="Group 3021" o:spid="_x0000_s1039" style="position:absolute;left:6019;top:4351;width:542;height:2" coordorigin="6019,4351" coordsize="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0ks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xMRvB6E56AnD8BAAD//wMAUEsBAi0AFAAGAAgAAAAhANvh9svuAAAAhQEAABMAAAAAAAAA&#10;AAAAAAAAAAAAAFtDb250ZW50X1R5cGVzXS54bWxQSwECLQAUAAYACAAAACEAWvQsW78AAAAVAQAA&#10;CwAAAAAAAAAAAAAAAAAfAQAAX3JlbHMvLnJlbHNQSwECLQAUAAYACAAAACEATtdJLMYAAADdAAAA&#10;DwAAAAAAAAAAAAAAAAAHAgAAZHJzL2Rvd25yZXYueG1sUEsFBgAAAAADAAMAtwAAAPoCAAAAAA==&#10;">
                  <v:shape id="Freeform 3022" o:spid="_x0000_s1040" style="position:absolute;left:6019;top:4351;width:542;height:2;visibility:visible;mso-wrap-style:square;v-text-anchor:top" coordsize="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" path="m,l542,e" filled="f" strokecolor="#4040ff" strokeweight="1.0417mm">
                    <v:path arrowok="t" o:connecttype="custom" o:connectlocs="0,0;542,0" o:connectangles="0,0"/>
                  </v:shape>
                </v:group>
                <v:group id="Group 3019" o:spid="_x0000_s1041" style="position:absolute;left:6019;top:4322;width:542;height:57" coordorigin="6019,4322" coordsize="54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TD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azCfy9CU9ALn8BAAD//wMAUEsBAi0AFAAGAAgAAAAhANvh9svuAAAAhQEAABMAAAAAAAAA&#10;AAAAAAAAAAAAAFtDb250ZW50X1R5cGVzXS54bWxQSwECLQAUAAYACAAAACEAWvQsW78AAAAVAQAA&#10;CwAAAAAAAAAAAAAAAAAfAQAAX3JlbHMvLnJlbHNQSwECLQAUAAYACAAAACEArnJ0w8YAAADdAAAA&#10;DwAAAAAAAAAAAAAAAAAHAgAAZHJzL2Rvd25yZXYueG1sUEsFBgAAAAADAAMAtwAAAPoCAAAAAA==&#10;">
                  <v:shape id="Freeform 3020" o:spid="_x0000_s1042" style="position:absolute;left:6019;top:4322;width:542;height:57;visibility:visible;mso-wrap-style:square;v-text-anchor:top" coordsize="54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" path="m,57r542,l542,,,,,57xe" filled="f" strokeweight=".28753mm">
                    <v:path arrowok="t" o:connecttype="custom" o:connectlocs="0,4379;542,4379;542,4322;0,4322;0,4379" o:connectangles="0,0,0,0,0"/>
                  </v:shape>
                </v:group>
                <v:group id="Group 3017" o:spid="_x0000_s1043" style="position:absolute;left:3262;top:-16;width:2;height:4446" coordorigin="3262,-16" coordsize="2,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8v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MvuH5JjwBOX8AAAD//wMAUEsBAi0AFAAGAAgAAAAhANvh9svuAAAAhQEAABMAAAAAAAAA&#10;AAAAAAAAAAAAAFtDb250ZW50X1R5cGVzXS54bWxQSwECLQAUAAYACAAAACEAWvQsW78AAAAVAQAA&#10;CwAAAAAAAAAAAAAAAAAfAQAAX3JlbHMvLnJlbHNQSwECLQAUAAYACAAAACEAMexPL8YAAADdAAAA&#10;DwAAAAAAAAAAAAAAAAAHAgAAZHJzL2Rvd25yZXYueG1sUEsFBgAAAAADAAMAtwAAAPoCAAAAAA==&#10;">
                  <v:shape id="Freeform 3018" o:spid="_x0000_s1044" style="position:absolute;left:3262;top:-16;width:2;height:4446;visibility:visible;mso-wrap-style:square;v-text-anchor:top" coordsize="2,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" path="m,l,4446e" filled="f" strokeweight=".07189mm">
                    <v:path arrowok="t" o:connecttype="custom" o:connectlocs="0,-16;0,4430" o:connectangles="0,0"/>
                  </v:shape>
                </v:group>
                <v:group id="Group 3015" o:spid="_x0000_s1045" style="position:absolute;left:3211;top:4379;width:51;height:2" coordorigin="3211,4379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">
                  <v:shape id="Freeform 3016" o:spid="_x0000_s1046" style="position:absolute;left:3211;top:4379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" path="m,l51,e" filled="f" strokeweight=".07189mm">
                    <v:path arrowok="t" o:connecttype="custom" o:connectlocs="0,0;51,0" o:connectangles="0,0"/>
                  </v:shape>
                </v:group>
                <v:group id="Group 3013" o:spid="_x0000_s1047" style="position:absolute;left:3211;top:3829;width:51;height:2" coordorigin="3211,3829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">
                  <v:shape id="Freeform 3014" o:spid="_x0000_s1048" style="position:absolute;left:3211;top:3829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" path="m,l51,e" filled="f" strokeweight=".07189mm">
                    <v:path arrowok="t" o:connecttype="custom" o:connectlocs="0,0;51,0" o:connectangles="0,0"/>
                  </v:shape>
                </v:group>
                <v:group id="Group 3011" o:spid="_x0000_s1049" style="position:absolute;left:3211;top:3281;width:51;height:2" coordorigin="3211,3281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">
                  <v:shape id="Freeform 3012" o:spid="_x0000_s1050" style="position:absolute;left:3211;top:3281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" path="m,l51,e" filled="f" strokeweight=".07189mm">
                    <v:path arrowok="t" o:connecttype="custom" o:connectlocs="0,0;51,0" o:connectangles="0,0"/>
                  </v:shape>
                </v:group>
                <v:group id="Group 3009" o:spid="_x0000_s1051" style="position:absolute;left:3211;top:2731;width:51;height:2" coordorigin="3211,2731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">
                  <v:shape id="Freeform 3010" o:spid="_x0000_s1052" style="position:absolute;left:3211;top:2731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" path="m,l51,e" filled="f" strokeweight=".07189mm">
                    <v:path arrowok="t" o:connecttype="custom" o:connectlocs="0,0;51,0" o:connectangles="0,0"/>
                  </v:shape>
                </v:group>
                <v:group id="Group 3007" o:spid="_x0000_s1053" style="position:absolute;left:3211;top:2181;width:51;height:2" coordorigin="3211,2181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">
                  <v:shape id="Freeform 3008" o:spid="_x0000_s1054" style="position:absolute;left:3211;top:2181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" path="m,l51,e" filled="f" strokeweight=".07189mm">
                    <v:path arrowok="t" o:connecttype="custom" o:connectlocs="0,0;51,0" o:connectangles="0,0"/>
                  </v:shape>
                </v:group>
                <v:group id="Group 3005" o:spid="_x0000_s1055" style="position:absolute;left:3211;top:1632;width:51;height:2" coordorigin="3211,1632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/0H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x4MprC851wg1w8AAAA//8DAFBLAQItABQABgAIAAAAIQDb4fbL7gAAAIUBAAATAAAAAAAAAAAA&#10;AAAAAAAAAABbQ29udGVudF9UeXBlc10ueG1sUEsBAi0AFAAGAAgAAAAhAFr0LFu/AAAAFQEAAAsA&#10;AAAAAAAAAAAAAAAAHwEAAF9yZWxzLy5yZWxzUEsBAi0AFAAGAAgAAAAhAEgb/QfEAAAA3gAAAA8A&#10;AAAAAAAAAAAAAAAABwIAAGRycy9kb3ducmV2LnhtbFBLBQYAAAAAAwADALcAAAD4AgAAAAA=&#10;">
                  <v:shape id="Freeform 3006" o:spid="_x0000_s1056" style="position:absolute;left:3211;top:1632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" path="m,l51,e" filled="f" strokeweight=".07189mm">
                    <v:path arrowok="t" o:connecttype="custom" o:connectlocs="0,0;51,0" o:connectangles="0,0"/>
                  </v:shape>
                </v:group>
                <v:group id="Group 3003" o:spid="_x0000_s1057" style="position:absolute;left:3211;top:1082;width:51;height:2" coordorigin="3211,1082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br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j6XgBz3fCDXL9BwAA//8DAFBLAQItABQABgAIAAAAIQDb4fbL7gAAAIUBAAATAAAAAAAAAAAA&#10;AAAAAAAAAABbQ29udGVudF9UeXBlc10ueG1sUEsBAi0AFAAGAAgAAAAhAFr0LFu/AAAAFQEAAAsA&#10;AAAAAAAAAAAAAAAAHwEAAF9yZWxzLy5yZWxzUEsBAi0AFAAGAAgAAAAhANeFxuvEAAAA3gAAAA8A&#10;AAAAAAAAAAAAAAAABwIAAGRycy9kb3ducmV2LnhtbFBLBQYAAAAAAwADALcAAAD4AgAAAAA=&#10;">
                  <v:shape id="Freeform 3004" o:spid="_x0000_s1058" style="position:absolute;left:3211;top:1082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" path="m,l51,e" filled="f" strokeweight=".07189mm">
                    <v:path arrowok="t" o:connecttype="custom" o:connectlocs="0,0;51,0" o:connectangles="0,0"/>
                  </v:shape>
                </v:group>
                <v:group id="Group 3001" o:spid="_x0000_s1059" style="position:absolute;left:3211;top:534;width:51;height:2" coordorigin="3211,534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cC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">
                  <v:shape id="Freeform 3002" o:spid="_x0000_s1060" style="position:absolute;left:3211;top:534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" path="m,l51,e" filled="f" strokeweight=".07189mm">
                    <v:path arrowok="t" o:connecttype="custom" o:connectlocs="0,0;51,0" o:connectangles="0,0"/>
                  </v:shape>
                </v:group>
                <v:group id="Group 2999" o:spid="_x0000_s1061" style="position:absolute;left:3211;top:-16;width:51;height:2" coordorigin="3211,-16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">
                  <v:shape id="Freeform 3000" o:spid="_x0000_s1062" style="position:absolute;left:3211;top:-16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" path="m,l51,e" filled="f" strokeweight=".07189mm">
                    <v:path arrowok="t" o:connecttype="custom" o:connectlocs="0,0;51,0" o:connectangles="0,0"/>
                  </v:shape>
                </v:group>
                <v:group id="Group 2997" o:spid="_x0000_s1063" style="position:absolute;left:3262;top:4379;width:3460;height:51" coordorigin="3262,4379" coordsize="34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1Y1xQAAAN4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">
                  <v:shape id="Freeform 2998" o:spid="_x0000_s1064" style="position:absolute;left:3262;top:4379;width:3460;height:51;visibility:visible;mso-wrap-style:square;v-text-anchor:top" coordsize="34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" path="m,l3460,r,51e" filled="f" strokeweight=".07189mm">
                    <v:path arrowok="t" o:connecttype="custom" o:connectlocs="0,4379;3460,4379;3460,4430" o:connectangles="0,0,0"/>
                  </v:shape>
                </v:group>
                <v:group id="Group 2995" o:spid="_x0000_s1065" style="position:absolute;left:5858;top:4379;width:2;height:51" coordorigin="5858,4379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">
                  <v:shape id="Freeform 2996" o:spid="_x0000_s1066" style="position:absolute;left:5858;top:4379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" path="m,l,51e" filled="f" strokeweight=".07189mm">
                    <v:path arrowok="t" o:connecttype="custom" o:connectlocs="0,4379;0,4430" o:connectangles="0,0"/>
                  </v:shape>
                </v:group>
                <v:group id="Group 2993" o:spid="_x0000_s1067" style="position:absolute;left:4992;top:4379;width:2;height:51" coordorigin="4992,4379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A2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">
                  <v:shape id="Freeform 2994" o:spid="_x0000_s1068" style="position:absolute;left:4992;top:4379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" path="m,l,51e" filled="f" strokeweight=".07189mm">
                    <v:path arrowok="t" o:connecttype="custom" o:connectlocs="0,4379;0,4430" o:connectangles="0,0"/>
                  </v:shape>
                </v:group>
                <v:group id="Group 2991" o:spid="_x0000_s1069" style="position:absolute;left:4128;top:4379;width:2;height:51" coordorigin="4128,4379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2Hf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">
                  <v:shape id="Freeform 2992" o:spid="_x0000_s1070" style="position:absolute;left:4128;top:4379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" path="m,l,51e" filled="f" strokeweight=".07189mm">
                    <v:path arrowok="t" o:connecttype="custom" o:connectlocs="0,4379;0,4430" o:connectangles="0,0"/>
                  </v:shape>
                </v:group>
                <w10:wrap anchorx="page"/>
              </v:group>
            </w:pict>
          </mc:Fallback>
        </mc:AlternateContent>
      </w:r>
    </w:p>
    <w:p w14:paraId="66F29000" w14:textId="77777777" w:rsidR="001D72F2" w:rsidRPr="00FA62A1" w:rsidRDefault="001D72F2">
      <w:pPr>
        <w:spacing w:before="10" w:line="280" w:lineRule="exact"/>
        <w:rPr>
          <w:rFonts w:cstheme="minorHAnsi"/>
          <w:sz w:val="24"/>
          <w:szCs w:val="28"/>
        </w:rPr>
      </w:pPr>
    </w:p>
    <w:p w14:paraId="028B360E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68%</w:t>
      </w:r>
    </w:p>
    <w:p w14:paraId="31A579B3" w14:textId="77777777" w:rsidR="001D72F2" w:rsidRPr="00FA62A1" w:rsidRDefault="002441E3">
      <w:pPr>
        <w:spacing w:before="6" w:line="120" w:lineRule="exact"/>
        <w:rPr>
          <w:rFonts w:cstheme="minorHAnsi"/>
          <w:sz w:val="10"/>
          <w:szCs w:val="12"/>
        </w:rPr>
      </w:pPr>
      <w:r w:rsidRPr="00FA62A1">
        <w:rPr>
          <w:rFonts w:cstheme="minorHAnsi"/>
          <w:sz w:val="20"/>
        </w:rPr>
        <w:br w:type="column"/>
      </w:r>
    </w:p>
    <w:p w14:paraId="343A8DD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5612CD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C0291AB" w14:textId="77777777" w:rsidR="001D72F2" w:rsidRPr="00FA62A1" w:rsidRDefault="002441E3">
      <w:pPr>
        <w:spacing w:line="252" w:lineRule="auto"/>
        <w:ind w:left="1679" w:right="774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Nearly 90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percent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respondents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x</w:t>
      </w:r>
      <w:r w:rsidRPr="00FA62A1">
        <w:rPr>
          <w:rFonts w:eastAsia="Arial" w:cstheme="minorHAnsi"/>
          <w:color w:val="000000"/>
          <w:sz w:val="24"/>
          <w:szCs w:val="27"/>
        </w:rPr>
        <w:t>pres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ed 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atisfaction</w:t>
      </w:r>
      <w:r w:rsidRPr="00FA62A1">
        <w:rPr>
          <w:rFonts w:eastAsia="Arial" w:cstheme="minorHAnsi"/>
          <w:color w:val="000000"/>
          <w:spacing w:val="-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ith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ASC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NCS, 21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percent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hom 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x</w:t>
      </w:r>
      <w:r w:rsidRPr="00FA62A1">
        <w:rPr>
          <w:rFonts w:eastAsia="Arial" w:cstheme="minorHAnsi"/>
          <w:color w:val="000000"/>
          <w:sz w:val="24"/>
          <w:szCs w:val="27"/>
        </w:rPr>
        <w:t>pres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ed ext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eme</w:t>
      </w:r>
      <w:r w:rsidRPr="00FA62A1">
        <w:rPr>
          <w:rFonts w:eastAsia="Arial" w:cstheme="minorHAnsi"/>
          <w:color w:val="000000"/>
          <w:spacing w:val="6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satisfaction.</w:t>
      </w:r>
    </w:p>
    <w:p w14:paraId="499B2B3B" w14:textId="77777777" w:rsidR="001D72F2" w:rsidRPr="00FA62A1" w:rsidRDefault="001D72F2">
      <w:pPr>
        <w:spacing w:before="6" w:line="120" w:lineRule="exact"/>
        <w:rPr>
          <w:rFonts w:cstheme="minorHAnsi"/>
          <w:sz w:val="10"/>
          <w:szCs w:val="12"/>
        </w:rPr>
      </w:pPr>
    </w:p>
    <w:p w14:paraId="60D655A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9A155CB" w14:textId="77777777" w:rsidR="001D72F2" w:rsidRPr="00FA62A1" w:rsidRDefault="002441E3">
      <w:pPr>
        <w:spacing w:line="252" w:lineRule="auto"/>
        <w:ind w:left="1679" w:right="783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It 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hou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d be re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emphasized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that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survey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ielded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 16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percent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response rate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level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satisfaction among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non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respondents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un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ertain.</w:t>
      </w:r>
    </w:p>
    <w:p w14:paraId="5D6509F6" w14:textId="77777777" w:rsidR="001D72F2" w:rsidRPr="00FA62A1" w:rsidRDefault="001D72F2">
      <w:pPr>
        <w:spacing w:line="252" w:lineRule="auto"/>
        <w:rPr>
          <w:rFonts w:eastAsia="Arial" w:cstheme="minorHAnsi"/>
          <w:sz w:val="24"/>
          <w:szCs w:val="2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1710" w:space="40"/>
            <w:col w:w="1582" w:space="886"/>
            <w:col w:w="8398"/>
          </w:cols>
        </w:sectPr>
      </w:pPr>
    </w:p>
    <w:p w14:paraId="083C0B92" w14:textId="77777777" w:rsidR="001D72F2" w:rsidRPr="00FA62A1" w:rsidRDefault="001D72F2">
      <w:pPr>
        <w:spacing w:before="6" w:line="260" w:lineRule="exact"/>
        <w:rPr>
          <w:rFonts w:cstheme="minorHAnsi"/>
          <w:sz w:val="24"/>
          <w:szCs w:val="26"/>
        </w:rPr>
      </w:pPr>
    </w:p>
    <w:p w14:paraId="0294946B" w14:textId="77777777" w:rsidR="001D72F2" w:rsidRPr="00FA62A1" w:rsidRDefault="00F3105E">
      <w:pPr>
        <w:spacing w:before="79"/>
        <w:ind w:left="1365"/>
        <w:rPr>
          <w:rFonts w:eastAsia="Arial" w:cstheme="minorHAnsi"/>
          <w:sz w:val="16"/>
          <w:szCs w:val="17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18" behindDoc="1" locked="0" layoutInCell="1" allowOverlap="1" wp14:anchorId="443C1BD5" wp14:editId="65253E9B">
                <wp:simplePos x="0" y="0"/>
                <wp:positionH relativeFrom="page">
                  <wp:posOffset>5271135</wp:posOffset>
                </wp:positionH>
                <wp:positionV relativeFrom="paragraph">
                  <wp:posOffset>116205</wp:posOffset>
                </wp:positionV>
                <wp:extent cx="2442210" cy="1648460"/>
                <wp:effectExtent l="3810" t="6985" r="1905" b="1905"/>
                <wp:wrapNone/>
                <wp:docPr id="11414" name="Group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2210" cy="1648460"/>
                          <a:chOff x="8301" y="183"/>
                          <a:chExt cx="3846" cy="2596"/>
                        </a:xfrm>
                      </wpg:grpSpPr>
                      <pic:pic xmlns:pic="http://schemas.openxmlformats.org/drawingml/2006/picture">
                        <pic:nvPicPr>
                          <pic:cNvPr id="11415" name="Picture 2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2" y="216"/>
                            <a:ext cx="3788" cy="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16" name="Picture 2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7" y="230"/>
                            <a:ext cx="3656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417" name="Group 2986"/>
                        <wpg:cNvGrpSpPr>
                          <a:grpSpLocks/>
                        </wpg:cNvGrpSpPr>
                        <wpg:grpSpPr bwMode="auto">
                          <a:xfrm>
                            <a:off x="8307" y="190"/>
                            <a:ext cx="3770" cy="631"/>
                            <a:chOff x="8307" y="190"/>
                            <a:chExt cx="3770" cy="631"/>
                          </a:xfrm>
                        </wpg:grpSpPr>
                        <wps:wsp>
                          <wps:cNvPr id="11418" name="Freeform 2987"/>
                          <wps:cNvSpPr>
                            <a:spLocks/>
                          </wps:cNvSpPr>
                          <wps:spPr bwMode="auto">
                            <a:xfrm>
                              <a:off x="8307" y="190"/>
                              <a:ext cx="3770" cy="631"/>
                            </a:xfrm>
                            <a:custGeom>
                              <a:avLst/>
                              <a:gdLst>
                                <a:gd name="T0" fmla="+- 0 8307 8307"/>
                                <a:gd name="T1" fmla="*/ T0 w 3770"/>
                                <a:gd name="T2" fmla="+- 0 821 190"/>
                                <a:gd name="T3" fmla="*/ 821 h 631"/>
                                <a:gd name="T4" fmla="+- 0 12077 8307"/>
                                <a:gd name="T5" fmla="*/ T4 w 3770"/>
                                <a:gd name="T6" fmla="+- 0 821 190"/>
                                <a:gd name="T7" fmla="*/ 821 h 631"/>
                                <a:gd name="T8" fmla="+- 0 12077 8307"/>
                                <a:gd name="T9" fmla="*/ T8 w 3770"/>
                                <a:gd name="T10" fmla="+- 0 190 190"/>
                                <a:gd name="T11" fmla="*/ 190 h 631"/>
                                <a:gd name="T12" fmla="+- 0 8307 8307"/>
                                <a:gd name="T13" fmla="*/ T12 w 3770"/>
                                <a:gd name="T14" fmla="+- 0 190 190"/>
                                <a:gd name="T15" fmla="*/ 190 h 631"/>
                                <a:gd name="T16" fmla="+- 0 8307 8307"/>
                                <a:gd name="T17" fmla="*/ T16 w 3770"/>
                                <a:gd name="T18" fmla="+- 0 821 190"/>
                                <a:gd name="T19" fmla="*/ 82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0" h="631">
                                  <a:moveTo>
                                    <a:pt x="0" y="631"/>
                                  </a:moveTo>
                                  <a:lnTo>
                                    <a:pt x="3770" y="631"/>
                                  </a:lnTo>
                                  <a:lnTo>
                                    <a:pt x="3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9" name="Group 2982"/>
                        <wpg:cNvGrpSpPr>
                          <a:grpSpLocks/>
                        </wpg:cNvGrpSpPr>
                        <wpg:grpSpPr bwMode="auto">
                          <a:xfrm>
                            <a:off x="8307" y="190"/>
                            <a:ext cx="3770" cy="631"/>
                            <a:chOff x="8307" y="190"/>
                            <a:chExt cx="3770" cy="631"/>
                          </a:xfrm>
                        </wpg:grpSpPr>
                        <wps:wsp>
                          <wps:cNvPr id="11420" name="Freeform 2985"/>
                          <wps:cNvSpPr>
                            <a:spLocks/>
                          </wps:cNvSpPr>
                          <wps:spPr bwMode="auto">
                            <a:xfrm>
                              <a:off x="8307" y="190"/>
                              <a:ext cx="3770" cy="631"/>
                            </a:xfrm>
                            <a:custGeom>
                              <a:avLst/>
                              <a:gdLst>
                                <a:gd name="T0" fmla="+- 0 8307 8307"/>
                                <a:gd name="T1" fmla="*/ T0 w 3770"/>
                                <a:gd name="T2" fmla="+- 0 821 190"/>
                                <a:gd name="T3" fmla="*/ 821 h 631"/>
                                <a:gd name="T4" fmla="+- 0 12077 8307"/>
                                <a:gd name="T5" fmla="*/ T4 w 3770"/>
                                <a:gd name="T6" fmla="+- 0 821 190"/>
                                <a:gd name="T7" fmla="*/ 821 h 631"/>
                                <a:gd name="T8" fmla="+- 0 12077 8307"/>
                                <a:gd name="T9" fmla="*/ T8 w 3770"/>
                                <a:gd name="T10" fmla="+- 0 190 190"/>
                                <a:gd name="T11" fmla="*/ 190 h 631"/>
                                <a:gd name="T12" fmla="+- 0 8307 8307"/>
                                <a:gd name="T13" fmla="*/ T12 w 3770"/>
                                <a:gd name="T14" fmla="+- 0 190 190"/>
                                <a:gd name="T15" fmla="*/ 190 h 631"/>
                                <a:gd name="T16" fmla="+- 0 8307 8307"/>
                                <a:gd name="T17" fmla="*/ T16 w 3770"/>
                                <a:gd name="T18" fmla="+- 0 821 190"/>
                                <a:gd name="T19" fmla="*/ 82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0" h="631">
                                  <a:moveTo>
                                    <a:pt x="0" y="631"/>
                                  </a:moveTo>
                                  <a:lnTo>
                                    <a:pt x="3770" y="631"/>
                                  </a:lnTo>
                                  <a:lnTo>
                                    <a:pt x="3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21" name="Picture 29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32" y="882"/>
                              <a:ext cx="3788" cy="18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22" name="Picture 29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7" y="960"/>
                              <a:ext cx="3839" cy="16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23" name="Group 2980"/>
                        <wpg:cNvGrpSpPr>
                          <a:grpSpLocks/>
                        </wpg:cNvGrpSpPr>
                        <wpg:grpSpPr bwMode="auto">
                          <a:xfrm>
                            <a:off x="8307" y="857"/>
                            <a:ext cx="3770" cy="1880"/>
                            <a:chOff x="8307" y="857"/>
                            <a:chExt cx="3770" cy="1880"/>
                          </a:xfrm>
                        </wpg:grpSpPr>
                        <wps:wsp>
                          <wps:cNvPr id="2977" name="Freeform 2981"/>
                          <wps:cNvSpPr>
                            <a:spLocks/>
                          </wps:cNvSpPr>
                          <wps:spPr bwMode="auto">
                            <a:xfrm>
                              <a:off x="8307" y="857"/>
                              <a:ext cx="3770" cy="1880"/>
                            </a:xfrm>
                            <a:custGeom>
                              <a:avLst/>
                              <a:gdLst>
                                <a:gd name="T0" fmla="+- 0 8307 8307"/>
                                <a:gd name="T1" fmla="*/ T0 w 3770"/>
                                <a:gd name="T2" fmla="+- 0 2737 857"/>
                                <a:gd name="T3" fmla="*/ 2737 h 1880"/>
                                <a:gd name="T4" fmla="+- 0 12077 8307"/>
                                <a:gd name="T5" fmla="*/ T4 w 3770"/>
                                <a:gd name="T6" fmla="+- 0 2737 857"/>
                                <a:gd name="T7" fmla="*/ 2737 h 1880"/>
                                <a:gd name="T8" fmla="+- 0 12077 8307"/>
                                <a:gd name="T9" fmla="*/ T8 w 3770"/>
                                <a:gd name="T10" fmla="+- 0 857 857"/>
                                <a:gd name="T11" fmla="*/ 857 h 1880"/>
                                <a:gd name="T12" fmla="+- 0 8307 8307"/>
                                <a:gd name="T13" fmla="*/ T12 w 3770"/>
                                <a:gd name="T14" fmla="+- 0 857 857"/>
                                <a:gd name="T15" fmla="*/ 857 h 1880"/>
                                <a:gd name="T16" fmla="+- 0 8307 8307"/>
                                <a:gd name="T17" fmla="*/ T16 w 3770"/>
                                <a:gd name="T18" fmla="+- 0 2737 857"/>
                                <a:gd name="T19" fmla="*/ 2737 h 1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0" h="1880">
                                  <a:moveTo>
                                    <a:pt x="0" y="1880"/>
                                  </a:moveTo>
                                  <a:lnTo>
                                    <a:pt x="3770" y="1880"/>
                                  </a:lnTo>
                                  <a:lnTo>
                                    <a:pt x="3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2978"/>
                        <wpg:cNvGrpSpPr>
                          <a:grpSpLocks/>
                        </wpg:cNvGrpSpPr>
                        <wpg:grpSpPr bwMode="auto">
                          <a:xfrm>
                            <a:off x="8307" y="857"/>
                            <a:ext cx="3770" cy="1880"/>
                            <a:chOff x="8307" y="857"/>
                            <a:chExt cx="3770" cy="1880"/>
                          </a:xfrm>
                        </wpg:grpSpPr>
                        <wps:wsp>
                          <wps:cNvPr id="2979" name="Freeform 2979"/>
                          <wps:cNvSpPr>
                            <a:spLocks/>
                          </wps:cNvSpPr>
                          <wps:spPr bwMode="auto">
                            <a:xfrm>
                              <a:off x="8307" y="857"/>
                              <a:ext cx="3770" cy="1880"/>
                            </a:xfrm>
                            <a:custGeom>
                              <a:avLst/>
                              <a:gdLst>
                                <a:gd name="T0" fmla="+- 0 8307 8307"/>
                                <a:gd name="T1" fmla="*/ T0 w 3770"/>
                                <a:gd name="T2" fmla="+- 0 2737 857"/>
                                <a:gd name="T3" fmla="*/ 2737 h 1880"/>
                                <a:gd name="T4" fmla="+- 0 12077 8307"/>
                                <a:gd name="T5" fmla="*/ T4 w 3770"/>
                                <a:gd name="T6" fmla="+- 0 2737 857"/>
                                <a:gd name="T7" fmla="*/ 2737 h 1880"/>
                                <a:gd name="T8" fmla="+- 0 12077 8307"/>
                                <a:gd name="T9" fmla="*/ T8 w 3770"/>
                                <a:gd name="T10" fmla="+- 0 857 857"/>
                                <a:gd name="T11" fmla="*/ 857 h 1880"/>
                                <a:gd name="T12" fmla="+- 0 8307 8307"/>
                                <a:gd name="T13" fmla="*/ T12 w 3770"/>
                                <a:gd name="T14" fmla="+- 0 857 857"/>
                                <a:gd name="T15" fmla="*/ 857 h 1880"/>
                                <a:gd name="T16" fmla="+- 0 8307 8307"/>
                                <a:gd name="T17" fmla="*/ T16 w 3770"/>
                                <a:gd name="T18" fmla="+- 0 2737 857"/>
                                <a:gd name="T19" fmla="*/ 2737 h 1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0" h="1880">
                                  <a:moveTo>
                                    <a:pt x="0" y="1880"/>
                                  </a:moveTo>
                                  <a:lnTo>
                                    <a:pt x="3770" y="1880"/>
                                  </a:lnTo>
                                  <a:lnTo>
                                    <a:pt x="3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36720" id="Group 2977" o:spid="_x0000_s1026" style="position:absolute;margin-left:415.05pt;margin-top:9.15pt;width:192.3pt;height:129.8pt;z-index:-251658162;mso-position-horizontal-relative:page" coordorigin="8301,183" coordsize="3846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">
                <v:shape id="Picture 2989" o:spid="_x0000_s1027" type="#_x0000_t75" style="position:absolute;left:8332;top:216;width:3788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">
                  <v:imagedata r:id="rId192" o:title=""/>
                </v:shape>
                <v:shape id="Picture 2988" o:spid="_x0000_s1028" type="#_x0000_t75" style="position:absolute;left:8427;top:230;width:3656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">
                  <v:imagedata r:id="rId193" o:title=""/>
                </v:shape>
                <v:group id="Group 2986" o:spid="_x0000_s1029" style="position:absolute;left:8307;top:190;width:3770;height:631" coordorigin="8307,190" coordsize="3770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">
                  <v:shape id="Freeform 2987" o:spid="_x0000_s1030" style="position:absolute;left:8307;top:190;width:3770;height:631;visibility:visible;mso-wrap-style:square;v-text-anchor:top" coordsize="3770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" path="m,631r3770,l3770,,,,,631xe" fillcolor="teal" stroked="f">
                    <v:path arrowok="t" o:connecttype="custom" o:connectlocs="0,821;3770,821;3770,190;0,190;0,821" o:connectangles="0,0,0,0,0"/>
                  </v:shape>
                </v:group>
                <v:group id="Group 2982" o:spid="_x0000_s1031" style="position:absolute;left:8307;top:190;width:3770;height:631" coordorigin="8307,190" coordsize="3770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">
                  <v:shape id="Freeform 2985" o:spid="_x0000_s1032" style="position:absolute;left:8307;top:190;width:3770;height:631;visibility:visible;mso-wrap-style:square;v-text-anchor:top" coordsize="3770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" path="m,631r3770,l3770,,,,,631xe" filled="f" strokeweight=".22464mm">
                    <v:path arrowok="t" o:connecttype="custom" o:connectlocs="0,821;3770,821;3770,190;0,190;0,821" o:connectangles="0,0,0,0,0"/>
                  </v:shape>
                  <v:shape id="Picture 2984" o:spid="_x0000_s1033" type="#_x0000_t75" style="position:absolute;left:8332;top:882;width:3788;height: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">
                    <v:imagedata r:id="rId194" o:title=""/>
                  </v:shape>
                  <v:shape id="Picture 2983" o:spid="_x0000_s1034" type="#_x0000_t75" style="position:absolute;left:8307;top:960;width:3839;height:1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">
                    <v:imagedata r:id="rId195" o:title=""/>
                  </v:shape>
                </v:group>
                <v:group id="Group 2980" o:spid="_x0000_s1035" style="position:absolute;left:8307;top:857;width:3770;height:1880" coordorigin="8307,857" coordsize="3770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Do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X78OZ7A651wg1w+AQAA//8DAFBLAQItABQABgAIAAAAIQDb4fbL7gAAAIUBAAATAAAAAAAAAAAA&#10;AAAAAAAAAABbQ29udGVudF9UeXBlc10ueG1sUEsBAi0AFAAGAAgAAAAhAFr0LFu/AAAAFQEAAAsA&#10;AAAAAAAAAAAAAAAAHwEAAF9yZWxzLy5yZWxzUEsBAi0AFAAGAAgAAAAhAKi+wOjEAAAA3gAAAA8A&#10;AAAAAAAAAAAAAAAABwIAAGRycy9kb3ducmV2LnhtbFBLBQYAAAAAAwADALcAAAD4AgAAAAA=&#10;">
                  <v:shape id="Freeform 2981" o:spid="_x0000_s1036" style="position:absolute;left:8307;top:857;width:3770;height:1880;visibility:visible;mso-wrap-style:square;v-text-anchor:top" coordsize="3770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" path="m,1880r3770,l3770,,,,,1880xe" stroked="f">
                    <v:path arrowok="t" o:connecttype="custom" o:connectlocs="0,2737;3770,2737;3770,857;0,857;0,2737" o:connectangles="0,0,0,0,0"/>
                  </v:shape>
                </v:group>
                <v:group id="Group 2978" o:spid="_x0000_s1037" style="position:absolute;left:8307;top:857;width:3770;height:1880" coordorigin="8307,857" coordsize="3770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2n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ueBOegNz8AQAA//8DAFBLAQItABQABgAIAAAAIQDb4fbL7gAAAIUBAAATAAAAAAAAAAAA&#10;AAAAAAAAAABbQ29udGVudF9UeXBlc10ueG1sUEsBAi0AFAAGAAgAAAAhAFr0LFu/AAAAFQEAAAsA&#10;AAAAAAAAAAAAAAAAHwEAAF9yZWxzLy5yZWxzUEsBAi0AFAAGAAgAAAAhAPB/PafEAAAA3QAAAA8A&#10;AAAAAAAAAAAAAAAABwIAAGRycy9kb3ducmV2LnhtbFBLBQYAAAAAAwADALcAAAD4AgAAAAA=&#10;">
                  <v:shape id="Freeform 2979" o:spid="_x0000_s1038" style="position:absolute;left:8307;top:857;width:3770;height:1880;visibility:visible;mso-wrap-style:square;v-text-anchor:top" coordsize="3770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" path="m,1880r3770,l3770,,,,,1880xe" filled="f" strokeweight=".22464mm">
                    <v:path arrowok="t" o:connecttype="custom" o:connectlocs="0,2737;3770,2737;3770,857;0,857;0,2737" o:connectangles="0,0,0,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sz w:val="16"/>
          <w:szCs w:val="17"/>
        </w:rPr>
        <w:t>30%</w:t>
      </w:r>
    </w:p>
    <w:p w14:paraId="190E7F13" w14:textId="77777777" w:rsidR="001D72F2" w:rsidRPr="00FA62A1" w:rsidRDefault="001D72F2">
      <w:pPr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5C2DCA34" w14:textId="77777777" w:rsidR="001D72F2" w:rsidRPr="00FA62A1" w:rsidRDefault="001D72F2">
      <w:pPr>
        <w:spacing w:before="4" w:line="150" w:lineRule="exact"/>
        <w:rPr>
          <w:rFonts w:cstheme="minorHAnsi"/>
          <w:sz w:val="13"/>
          <w:szCs w:val="15"/>
        </w:rPr>
      </w:pPr>
    </w:p>
    <w:p w14:paraId="63B3169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8776A30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20%</w:t>
      </w:r>
    </w:p>
    <w:p w14:paraId="48319585" w14:textId="77777777" w:rsidR="001D72F2" w:rsidRPr="00FA62A1" w:rsidRDefault="002441E3">
      <w:pPr>
        <w:spacing w:before="4" w:line="150" w:lineRule="exact"/>
        <w:rPr>
          <w:rFonts w:cstheme="minorHAnsi"/>
          <w:sz w:val="13"/>
          <w:szCs w:val="15"/>
        </w:rPr>
      </w:pPr>
      <w:r w:rsidRPr="00FA62A1">
        <w:rPr>
          <w:rFonts w:cstheme="minorHAnsi"/>
          <w:sz w:val="20"/>
        </w:rPr>
        <w:br w:type="column"/>
      </w:r>
    </w:p>
    <w:p w14:paraId="3141E03D" w14:textId="77777777" w:rsidR="001D72F2" w:rsidRPr="00FA62A1" w:rsidRDefault="002441E3">
      <w:pPr>
        <w:ind w:left="37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21%</w:t>
      </w:r>
    </w:p>
    <w:p w14:paraId="47446498" w14:textId="77777777" w:rsidR="007C7DB2" w:rsidRPr="00FA62A1" w:rsidRDefault="002441E3" w:rsidP="007C7DB2">
      <w:pPr>
        <w:spacing w:before="2" w:line="240" w:lineRule="exact"/>
        <w:ind w:left="720" w:firstLine="645"/>
        <w:rPr>
          <w:rFonts w:eastAsia="Arial" w:cstheme="minorHAnsi"/>
          <w:b/>
          <w:bCs/>
          <w:color w:val="FFFFFF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="007C7DB2" w:rsidRPr="00FA62A1">
        <w:rPr>
          <w:rFonts w:eastAsia="Arial" w:cstheme="minorHAnsi"/>
          <w:b/>
          <w:bCs/>
          <w:color w:val="FFFFFF"/>
          <w:sz w:val="18"/>
          <w:szCs w:val="20"/>
        </w:rPr>
        <w:t xml:space="preserve">Comments Provided and Notes for </w:t>
      </w:r>
    </w:p>
    <w:p w14:paraId="25D3EC4B" w14:textId="77777777" w:rsidR="001D72F2" w:rsidRPr="00FA62A1" w:rsidRDefault="007C7DB2">
      <w:pPr>
        <w:ind w:left="1365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b/>
          <w:bCs/>
          <w:color w:val="FFFFFF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Extremely</w:t>
      </w:r>
      <w:r w:rsidR="002441E3" w:rsidRPr="00FA62A1">
        <w:rPr>
          <w:rFonts w:eastAsia="Arial" w:cstheme="minorHAnsi"/>
          <w:b/>
          <w:bCs/>
          <w:color w:val="FFFFFF"/>
          <w:spacing w:val="6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Dissatisfi</w:t>
      </w:r>
      <w:r w:rsidR="002441E3" w:rsidRPr="00FA62A1">
        <w:rPr>
          <w:rFonts w:eastAsia="Arial" w:cstheme="minorHAnsi"/>
          <w:b/>
          <w:bCs/>
          <w:color w:val="FFFFFF"/>
          <w:spacing w:val="1"/>
          <w:sz w:val="18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d</w:t>
      </w:r>
      <w:r w:rsidR="002441E3" w:rsidRPr="00FA62A1">
        <w:rPr>
          <w:rFonts w:eastAsia="Arial" w:cstheme="minorHAnsi"/>
          <w:b/>
          <w:bCs/>
          <w:color w:val="FFFFFF"/>
          <w:spacing w:val="12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M</w: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embers</w:t>
      </w:r>
    </w:p>
    <w:p w14:paraId="4E1CC140" w14:textId="77777777" w:rsidR="001D72F2" w:rsidRPr="00FA62A1" w:rsidRDefault="001D72F2">
      <w:pPr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1710" w:space="40"/>
            <w:col w:w="717" w:space="3400"/>
            <w:col w:w="6749"/>
          </w:cols>
        </w:sectPr>
      </w:pPr>
    </w:p>
    <w:p w14:paraId="402EA372" w14:textId="77777777" w:rsidR="001D72F2" w:rsidRPr="00FA62A1" w:rsidRDefault="001D72F2">
      <w:pPr>
        <w:spacing w:before="4" w:line="150" w:lineRule="exact"/>
        <w:rPr>
          <w:rFonts w:cstheme="minorHAnsi"/>
          <w:sz w:val="13"/>
          <w:szCs w:val="15"/>
        </w:rPr>
      </w:pPr>
    </w:p>
    <w:p w14:paraId="5841152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3D5FAC5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10%</w:t>
      </w:r>
    </w:p>
    <w:p w14:paraId="530243D6" w14:textId="77777777" w:rsidR="001D72F2" w:rsidRPr="00FA62A1" w:rsidRDefault="001D72F2">
      <w:pPr>
        <w:spacing w:before="4" w:line="150" w:lineRule="exact"/>
        <w:rPr>
          <w:rFonts w:cstheme="minorHAnsi"/>
          <w:sz w:val="13"/>
          <w:szCs w:val="15"/>
        </w:rPr>
      </w:pPr>
    </w:p>
    <w:p w14:paraId="18F154A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D48E0A1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0%</w:t>
      </w:r>
    </w:p>
    <w:p w14:paraId="6FDE8482" w14:textId="77777777" w:rsidR="001D72F2" w:rsidRPr="00FA62A1" w:rsidRDefault="002441E3">
      <w:pPr>
        <w:spacing w:before="9" w:line="160" w:lineRule="exact"/>
        <w:rPr>
          <w:rFonts w:cstheme="minorHAnsi"/>
          <w:sz w:val="14"/>
          <w:szCs w:val="16"/>
        </w:rPr>
      </w:pPr>
      <w:r w:rsidRPr="00FA62A1">
        <w:rPr>
          <w:rFonts w:cstheme="minorHAnsi"/>
          <w:sz w:val="20"/>
        </w:rPr>
        <w:br w:type="column"/>
      </w:r>
    </w:p>
    <w:p w14:paraId="468E7187" w14:textId="77777777" w:rsidR="001D72F2" w:rsidRPr="00FA62A1" w:rsidRDefault="002441E3">
      <w:pPr>
        <w:ind w:left="136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10%</w:t>
      </w:r>
    </w:p>
    <w:p w14:paraId="61A61D16" w14:textId="77777777" w:rsidR="001D72F2" w:rsidRPr="00FA62A1" w:rsidRDefault="001D72F2">
      <w:pPr>
        <w:spacing w:before="3" w:line="110" w:lineRule="exact"/>
        <w:rPr>
          <w:rFonts w:cstheme="minorHAnsi"/>
          <w:sz w:val="9"/>
          <w:szCs w:val="11"/>
        </w:rPr>
      </w:pPr>
    </w:p>
    <w:p w14:paraId="3CB6B50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84C8851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1%</w:t>
      </w:r>
    </w:p>
    <w:p w14:paraId="3B16680A" w14:textId="77777777" w:rsidR="001D72F2" w:rsidRPr="00FA62A1" w:rsidRDefault="002441E3">
      <w:pPr>
        <w:spacing w:before="2" w:line="160" w:lineRule="exact"/>
        <w:rPr>
          <w:rFonts w:cstheme="minorHAnsi"/>
          <w:sz w:val="14"/>
          <w:szCs w:val="16"/>
        </w:rPr>
      </w:pPr>
      <w:r w:rsidRPr="00FA62A1">
        <w:rPr>
          <w:rFonts w:cstheme="minorHAnsi"/>
          <w:sz w:val="20"/>
        </w:rPr>
        <w:br w:type="column"/>
      </w:r>
    </w:p>
    <w:p w14:paraId="65A20E97" w14:textId="77777777" w:rsidR="001D72F2" w:rsidRPr="00FA62A1" w:rsidRDefault="002441E3" w:rsidP="0004704F">
      <w:pPr>
        <w:numPr>
          <w:ilvl w:val="1"/>
          <w:numId w:val="45"/>
        </w:numPr>
        <w:tabs>
          <w:tab w:val="left" w:pos="1512"/>
        </w:tabs>
        <w:spacing w:line="250" w:lineRule="auto"/>
        <w:ind w:left="1512" w:right="227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p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ng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ng</w:t>
      </w:r>
      <w:r w:rsidRPr="00FA62A1">
        <w:rPr>
          <w:rFonts w:eastAsia="Arial" w:cstheme="minorHAnsi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-3"/>
          <w:sz w:val="16"/>
          <w:szCs w:val="17"/>
        </w:rPr>
        <w:t>w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b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1"/>
          <w:sz w:val="16"/>
          <w:szCs w:val="17"/>
        </w:rPr>
        <w:t>f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d.</w:t>
      </w:r>
    </w:p>
    <w:p w14:paraId="15169139" w14:textId="77777777" w:rsidR="007C7DB2" w:rsidRPr="00FA62A1" w:rsidRDefault="002441E3" w:rsidP="0004704F">
      <w:pPr>
        <w:numPr>
          <w:ilvl w:val="1"/>
          <w:numId w:val="45"/>
        </w:numPr>
        <w:tabs>
          <w:tab w:val="left" w:pos="1512"/>
        </w:tabs>
        <w:spacing w:before="8"/>
        <w:ind w:left="151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B</w:t>
      </w:r>
      <w:r w:rsidRPr="00FA62A1">
        <w:rPr>
          <w:rFonts w:eastAsia="Arial" w:cstheme="minorHAnsi"/>
          <w:sz w:val="16"/>
          <w:szCs w:val="17"/>
        </w:rPr>
        <w:t>ro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ra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ge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of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sp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ers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(b</w:t>
      </w:r>
      <w:r w:rsidRPr="00FA62A1">
        <w:rPr>
          <w:rFonts w:eastAsia="Arial" w:cstheme="minorHAnsi"/>
          <w:spacing w:val="-1"/>
          <w:sz w:val="16"/>
          <w:szCs w:val="17"/>
        </w:rPr>
        <w:t>u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7"/>
          <w:sz w:val="16"/>
          <w:szCs w:val="17"/>
        </w:rPr>
        <w:t>y</w:t>
      </w:r>
      <w:r w:rsidRPr="00FA62A1">
        <w:rPr>
          <w:rFonts w:eastAsia="Arial" w:cstheme="minorHAnsi"/>
          <w:sz w:val="16"/>
          <w:szCs w:val="17"/>
        </w:rPr>
        <w:t>be</w:t>
      </w:r>
      <w:r w:rsidRPr="00FA62A1">
        <w:rPr>
          <w:rFonts w:eastAsia="Arial" w:cstheme="minorHAnsi"/>
          <w:spacing w:val="-3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t's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just</w:t>
      </w:r>
      <w:r w:rsidR="00622274" w:rsidRPr="00FA62A1">
        <w:rPr>
          <w:rFonts w:cstheme="minorHAnsi"/>
          <w:sz w:val="18"/>
          <w:szCs w:val="20"/>
        </w:rPr>
        <w:t xml:space="preserve"> </w:t>
      </w:r>
    </w:p>
    <w:p w14:paraId="1DCDED6F" w14:textId="77777777" w:rsidR="001D72F2" w:rsidRPr="00FA62A1" w:rsidRDefault="00622274" w:rsidP="00622274">
      <w:pPr>
        <w:spacing w:before="12" w:line="200" w:lineRule="exact"/>
        <w:ind w:left="1512"/>
        <w:rPr>
          <w:rFonts w:cstheme="minorHAnsi"/>
          <w:sz w:val="18"/>
          <w:szCs w:val="20"/>
        </w:rPr>
      </w:pPr>
      <w:r w:rsidRPr="00FA62A1">
        <w:rPr>
          <w:rFonts w:cstheme="minorHAnsi"/>
          <w:sz w:val="18"/>
          <w:szCs w:val="20"/>
        </w:rPr>
        <w:t>me and my particular interests that cause</w:t>
      </w:r>
    </w:p>
    <w:p w14:paraId="001A77DF" w14:textId="77777777" w:rsidR="001D72F2" w:rsidRPr="00FA62A1" w:rsidRDefault="002441E3">
      <w:pPr>
        <w:ind w:left="151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6"/>
          <w:sz w:val="16"/>
          <w:szCs w:val="17"/>
        </w:rPr>
        <w:t>y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u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progra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to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rest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e).</w:t>
      </w:r>
    </w:p>
    <w:p w14:paraId="12755080" w14:textId="77777777" w:rsidR="001D72F2" w:rsidRPr="00FA62A1" w:rsidRDefault="00F3105E" w:rsidP="0004704F">
      <w:pPr>
        <w:numPr>
          <w:ilvl w:val="1"/>
          <w:numId w:val="45"/>
        </w:numPr>
        <w:tabs>
          <w:tab w:val="left" w:pos="1512"/>
        </w:tabs>
        <w:spacing w:before="8"/>
        <w:ind w:left="1512"/>
        <w:rPr>
          <w:rFonts w:eastAsia="Arial" w:cstheme="minorHAnsi"/>
          <w:sz w:val="16"/>
          <w:szCs w:val="17"/>
        </w:rPr>
      </w:pPr>
      <w:r w:rsidRPr="00FA62A1">
        <w:rPr>
          <w:rFonts w:cstheme="minorHAnsi"/>
          <w:noProof/>
          <w:sz w:val="20"/>
        </w:rPr>
        <w:drawing>
          <wp:anchor distT="0" distB="0" distL="114300" distR="114300" simplePos="0" relativeHeight="251658317" behindDoc="1" locked="0" layoutInCell="1" allowOverlap="1" wp14:anchorId="378EBBD4" wp14:editId="60DFA23D">
            <wp:simplePos x="0" y="0"/>
            <wp:positionH relativeFrom="page">
              <wp:posOffset>2322195</wp:posOffset>
            </wp:positionH>
            <wp:positionV relativeFrom="paragraph">
              <wp:posOffset>10160</wp:posOffset>
            </wp:positionV>
            <wp:extent cx="2435860" cy="809625"/>
            <wp:effectExtent l="0" t="0" r="2540" b="9525"/>
            <wp:wrapNone/>
            <wp:docPr id="2976" name="Picture 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1E3" w:rsidRPr="00FA62A1">
        <w:rPr>
          <w:rFonts w:eastAsia="Arial" w:cstheme="minorHAnsi"/>
          <w:sz w:val="16"/>
          <w:szCs w:val="17"/>
        </w:rPr>
        <w:t>No</w:t>
      </w:r>
      <w:r w:rsidR="002441E3"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="002441E3" w:rsidRPr="00FA62A1">
        <w:rPr>
          <w:rFonts w:eastAsia="Arial" w:cstheme="minorHAnsi"/>
          <w:sz w:val="16"/>
          <w:szCs w:val="17"/>
        </w:rPr>
        <w:t>re</w:t>
      </w:r>
      <w:r w:rsidR="002441E3" w:rsidRPr="00FA62A1">
        <w:rPr>
          <w:rFonts w:eastAsia="Arial" w:cstheme="minorHAnsi"/>
          <w:spacing w:val="-1"/>
          <w:sz w:val="16"/>
          <w:szCs w:val="17"/>
        </w:rPr>
        <w:t>a</w:t>
      </w:r>
      <w:r w:rsidR="002441E3" w:rsidRPr="00FA62A1">
        <w:rPr>
          <w:rFonts w:eastAsia="Arial" w:cstheme="minorHAnsi"/>
          <w:sz w:val="16"/>
          <w:szCs w:val="17"/>
        </w:rPr>
        <w:t>son</w:t>
      </w:r>
      <w:r w:rsidR="002441E3"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="002441E3" w:rsidRPr="00FA62A1">
        <w:rPr>
          <w:rFonts w:eastAsia="Arial" w:cstheme="minorHAnsi"/>
          <w:sz w:val="16"/>
          <w:szCs w:val="17"/>
        </w:rPr>
        <w:t>g</w:t>
      </w:r>
      <w:r w:rsidR="002441E3" w:rsidRPr="00FA62A1">
        <w:rPr>
          <w:rFonts w:eastAsia="Arial" w:cstheme="minorHAnsi"/>
          <w:spacing w:val="-2"/>
          <w:sz w:val="16"/>
          <w:szCs w:val="17"/>
        </w:rPr>
        <w:t>i</w:t>
      </w:r>
      <w:r w:rsidR="002441E3" w:rsidRPr="00FA62A1">
        <w:rPr>
          <w:rFonts w:eastAsia="Arial" w:cstheme="minorHAnsi"/>
          <w:spacing w:val="-1"/>
          <w:sz w:val="16"/>
          <w:szCs w:val="17"/>
        </w:rPr>
        <w:t>v</w:t>
      </w:r>
      <w:r w:rsidR="002441E3" w:rsidRPr="00FA62A1">
        <w:rPr>
          <w:rFonts w:eastAsia="Arial" w:cstheme="minorHAnsi"/>
          <w:sz w:val="16"/>
          <w:szCs w:val="17"/>
        </w:rPr>
        <w:t>e</w:t>
      </w:r>
      <w:r w:rsidR="002441E3" w:rsidRPr="00FA62A1">
        <w:rPr>
          <w:rFonts w:eastAsia="Arial" w:cstheme="minorHAnsi"/>
          <w:spacing w:val="-1"/>
          <w:sz w:val="16"/>
          <w:szCs w:val="17"/>
        </w:rPr>
        <w:t>n</w:t>
      </w:r>
      <w:r w:rsidR="002441E3" w:rsidRPr="00FA62A1">
        <w:rPr>
          <w:rFonts w:eastAsia="Arial" w:cstheme="minorHAnsi"/>
          <w:sz w:val="16"/>
          <w:szCs w:val="17"/>
        </w:rPr>
        <w:t>.</w:t>
      </w:r>
    </w:p>
    <w:p w14:paraId="399DF19A" w14:textId="77777777" w:rsidR="001D72F2" w:rsidRPr="00FA62A1" w:rsidRDefault="002441E3" w:rsidP="0004704F">
      <w:pPr>
        <w:numPr>
          <w:ilvl w:val="1"/>
          <w:numId w:val="45"/>
        </w:numPr>
        <w:tabs>
          <w:tab w:val="left" w:pos="1512"/>
        </w:tabs>
        <w:spacing w:before="8"/>
        <w:ind w:left="151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S</w:t>
      </w:r>
      <w:r w:rsidRPr="00FA62A1">
        <w:rPr>
          <w:rFonts w:eastAsia="Arial" w:cstheme="minorHAnsi"/>
          <w:sz w:val="16"/>
          <w:szCs w:val="17"/>
        </w:rPr>
        <w:t>ch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e,</w:t>
      </w:r>
      <w:r w:rsidRPr="00FA62A1">
        <w:rPr>
          <w:rFonts w:eastAsia="Arial" w:cstheme="minorHAnsi"/>
          <w:spacing w:val="-1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exp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ns</w:t>
      </w:r>
      <w:r w:rsidRPr="00FA62A1">
        <w:rPr>
          <w:rFonts w:eastAsia="Arial" w:cstheme="minorHAnsi"/>
          <w:spacing w:val="-1"/>
          <w:sz w:val="16"/>
          <w:szCs w:val="17"/>
        </w:rPr>
        <w:t>iv</w:t>
      </w:r>
      <w:r w:rsidRPr="00FA62A1">
        <w:rPr>
          <w:rFonts w:eastAsia="Arial" w:cstheme="minorHAnsi"/>
          <w:sz w:val="16"/>
          <w:szCs w:val="17"/>
        </w:rPr>
        <w:t>e,</w:t>
      </w:r>
      <w:r w:rsidRPr="00FA62A1">
        <w:rPr>
          <w:rFonts w:eastAsia="Arial" w:cstheme="minorHAnsi"/>
          <w:spacing w:val="-14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ocat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on</w:t>
      </w:r>
    </w:p>
    <w:p w14:paraId="7B4A8481" w14:textId="77777777" w:rsidR="001D72F2" w:rsidRPr="00FA62A1" w:rsidRDefault="002441E3" w:rsidP="0004704F">
      <w:pPr>
        <w:numPr>
          <w:ilvl w:val="1"/>
          <w:numId w:val="45"/>
        </w:numPr>
        <w:tabs>
          <w:tab w:val="left" w:pos="1512"/>
        </w:tabs>
        <w:spacing w:before="8"/>
        <w:ind w:left="151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In</w:t>
      </w:r>
      <w:r w:rsidRPr="00FA62A1">
        <w:rPr>
          <w:rFonts w:eastAsia="Arial" w:cstheme="minorHAnsi"/>
          <w:spacing w:val="-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ere</w:t>
      </w:r>
      <w:r w:rsidRPr="00FA62A1">
        <w:rPr>
          <w:rFonts w:eastAsia="Arial" w:cstheme="minorHAnsi"/>
          <w:spacing w:val="1"/>
          <w:sz w:val="16"/>
          <w:szCs w:val="17"/>
        </w:rPr>
        <w:t>s</w:t>
      </w:r>
      <w:r w:rsidRPr="00FA62A1">
        <w:rPr>
          <w:rFonts w:eastAsia="Arial" w:cstheme="minorHAnsi"/>
          <w:sz w:val="16"/>
          <w:szCs w:val="17"/>
        </w:rPr>
        <w:t>ted</w:t>
      </w:r>
      <w:r w:rsidRPr="00FA62A1">
        <w:rPr>
          <w:rFonts w:eastAsia="Arial" w:cstheme="minorHAnsi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sp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ng</w:t>
      </w:r>
      <w:r w:rsidRPr="00FA62A1">
        <w:rPr>
          <w:rFonts w:eastAsia="Arial" w:cstheme="minorHAnsi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(?</w:t>
      </w:r>
      <w:r w:rsidRPr="00FA62A1">
        <w:rPr>
          <w:rFonts w:eastAsia="Arial" w:cstheme="minorHAnsi"/>
          <w:spacing w:val="-1"/>
          <w:sz w:val="16"/>
          <w:szCs w:val="17"/>
        </w:rPr>
        <w:t>?</w:t>
      </w:r>
      <w:r w:rsidRPr="00FA62A1">
        <w:rPr>
          <w:rFonts w:eastAsia="Arial" w:cstheme="minorHAnsi"/>
          <w:sz w:val="16"/>
          <w:szCs w:val="17"/>
        </w:rPr>
        <w:t>)</w:t>
      </w:r>
    </w:p>
    <w:p w14:paraId="74CA39ED" w14:textId="77777777" w:rsidR="001D72F2" w:rsidRPr="00FA62A1" w:rsidRDefault="001D72F2">
      <w:pPr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1711" w:space="776"/>
            <w:col w:w="2529" w:space="589"/>
            <w:col w:w="7011"/>
          </w:cols>
        </w:sectPr>
      </w:pPr>
    </w:p>
    <w:p w14:paraId="0D1D3D0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5BBCA4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04AF1BD" w14:textId="77777777" w:rsidR="001D72F2" w:rsidRPr="00FA62A1" w:rsidRDefault="001D72F2">
      <w:pPr>
        <w:spacing w:before="10" w:line="260" w:lineRule="exact"/>
        <w:rPr>
          <w:rFonts w:cstheme="minorHAnsi"/>
          <w:sz w:val="24"/>
          <w:szCs w:val="26"/>
        </w:rPr>
      </w:pPr>
    </w:p>
    <w:p w14:paraId="56289622" w14:textId="77777777" w:rsidR="001D72F2" w:rsidRPr="00FA62A1" w:rsidRDefault="002441E3">
      <w:pPr>
        <w:spacing w:before="77"/>
        <w:ind w:left="114" w:right="427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Not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s:</w:t>
      </w:r>
    </w:p>
    <w:p w14:paraId="6E147236" w14:textId="77777777" w:rsidR="001D72F2" w:rsidRPr="00FA62A1" w:rsidRDefault="002441E3" w:rsidP="0067507B">
      <w:pPr>
        <w:spacing w:line="183" w:lineRule="exact"/>
        <w:ind w:left="114" w:right="427"/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  <w:r w:rsidRPr="00FA62A1">
        <w:rPr>
          <w:rFonts w:eastAsia="Arial" w:cstheme="minorHAnsi"/>
          <w:color w:val="0A1F64"/>
          <w:spacing w:val="-1"/>
          <w:sz w:val="16"/>
          <w:szCs w:val="17"/>
        </w:rPr>
        <w:t>1</w:t>
      </w:r>
      <w:r w:rsidRPr="00FA62A1">
        <w:rPr>
          <w:rFonts w:eastAsia="Arial" w:cstheme="minorHAnsi"/>
          <w:color w:val="0A1F64"/>
          <w:sz w:val="16"/>
          <w:szCs w:val="17"/>
        </w:rPr>
        <w:t>.</w:t>
      </w:r>
      <w:r w:rsidR="009E77EE" w:rsidRPr="00FA62A1">
        <w:rPr>
          <w:rFonts w:eastAsia="Arial" w:cstheme="minorHAnsi"/>
          <w:color w:val="0A1F64"/>
          <w:sz w:val="16"/>
          <w:szCs w:val="17"/>
        </w:rPr>
        <w:t xml:space="preserve"> </w:t>
      </w:r>
      <w:r w:rsidRPr="00FA62A1">
        <w:rPr>
          <w:rFonts w:eastAsia="Arial" w:cstheme="minorHAnsi"/>
          <w:color w:val="0A1F64"/>
          <w:spacing w:val="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B</w:t>
      </w:r>
      <w:r w:rsidRPr="00FA62A1">
        <w:rPr>
          <w:rFonts w:eastAsia="Arial" w:cstheme="minorHAnsi"/>
          <w:color w:val="000000"/>
          <w:sz w:val="16"/>
          <w:szCs w:val="17"/>
        </w:rPr>
        <w:t>ased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on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nses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0</w:t>
      </w:r>
      <w:r w:rsidRPr="00FA62A1">
        <w:rPr>
          <w:rFonts w:eastAsia="Arial" w:cstheme="minorHAnsi"/>
          <w:color w:val="000000"/>
          <w:sz w:val="16"/>
          <w:szCs w:val="17"/>
        </w:rPr>
        <w:t>10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v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  <w:r w:rsidR="00E10053" w:rsidRPr="00FA62A1">
        <w:rPr>
          <w:rFonts w:eastAsia="Arial" w:cstheme="minorHAnsi"/>
          <w:b/>
          <w:bCs/>
          <w:i/>
          <w:w w:val="105"/>
          <w:sz w:val="13"/>
          <w:szCs w:val="13"/>
        </w:rPr>
        <w:tab/>
      </w:r>
    </w:p>
    <w:p w14:paraId="216E845F" w14:textId="77777777" w:rsidR="001D72F2" w:rsidRPr="00FA62A1" w:rsidRDefault="002441E3">
      <w:pPr>
        <w:spacing w:before="558" w:line="404" w:lineRule="exact"/>
        <w:ind w:left="388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z w:val="36"/>
          <w:szCs w:val="37"/>
        </w:rPr>
        <w:lastRenderedPageBreak/>
        <w:t>Participation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Pr="00FA62A1">
        <w:rPr>
          <w:rFonts w:eastAsia="Arial" w:cstheme="minorHAnsi"/>
          <w:b/>
          <w:bCs/>
          <w:sz w:val="36"/>
          <w:szCs w:val="37"/>
        </w:rPr>
        <w:t xml:space="preserve">ith </w:t>
      </w:r>
      <w:r w:rsidRPr="00FA62A1">
        <w:rPr>
          <w:rFonts w:eastAsia="Arial" w:cstheme="minorHAnsi"/>
          <w:b/>
          <w:bCs/>
          <w:spacing w:val="-2"/>
          <w:sz w:val="36"/>
          <w:szCs w:val="37"/>
        </w:rPr>
        <w:t>A</w:t>
      </w:r>
      <w:r w:rsidRPr="00FA62A1">
        <w:rPr>
          <w:rFonts w:eastAsia="Arial" w:cstheme="minorHAnsi"/>
          <w:b/>
          <w:bCs/>
          <w:sz w:val="36"/>
          <w:szCs w:val="37"/>
        </w:rPr>
        <w:t>SC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-NCS</w:t>
      </w:r>
      <w:r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 xml:space="preserve">is 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p</w:t>
      </w:r>
      <w:r w:rsidRPr="00FA62A1">
        <w:rPr>
          <w:rFonts w:eastAsia="Arial" w:cstheme="minorHAnsi"/>
          <w:b/>
          <w:bCs/>
          <w:sz w:val="36"/>
          <w:szCs w:val="37"/>
        </w:rPr>
        <w:t>rimarily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foc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u</w:t>
      </w:r>
      <w:r w:rsidRPr="00FA62A1">
        <w:rPr>
          <w:rFonts w:eastAsia="Arial" w:cstheme="minorHAnsi"/>
          <w:b/>
          <w:bCs/>
          <w:sz w:val="36"/>
          <w:szCs w:val="37"/>
        </w:rPr>
        <w:t>sed</w:t>
      </w:r>
      <w:r w:rsidRPr="00FA62A1">
        <w:rPr>
          <w:rFonts w:eastAsia="Arial" w:cstheme="minorHAnsi"/>
          <w:b/>
          <w:bCs/>
          <w:spacing w:val="6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around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attendi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n</w:t>
      </w:r>
      <w:r w:rsidRPr="00FA62A1">
        <w:rPr>
          <w:rFonts w:eastAsia="Arial" w:cstheme="minorHAnsi"/>
          <w:b/>
          <w:bCs/>
          <w:sz w:val="36"/>
          <w:szCs w:val="37"/>
        </w:rPr>
        <w:t>g meetings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of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interest</w:t>
      </w:r>
    </w:p>
    <w:p w14:paraId="27D8E2A4" w14:textId="77777777" w:rsidR="001D72F2" w:rsidRPr="00FA62A1" w:rsidRDefault="001D72F2">
      <w:pPr>
        <w:spacing w:line="404" w:lineRule="exact"/>
        <w:rPr>
          <w:rFonts w:eastAsia="Arial" w:cstheme="minorHAnsi"/>
          <w:sz w:val="36"/>
          <w:szCs w:val="3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467B74E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940E57D" w14:textId="77777777" w:rsidR="001D72F2" w:rsidRPr="00FA62A1" w:rsidRDefault="001D72F2">
      <w:pPr>
        <w:spacing w:before="9" w:line="260" w:lineRule="exact"/>
        <w:rPr>
          <w:rFonts w:cstheme="minorHAnsi"/>
          <w:sz w:val="24"/>
          <w:szCs w:val="26"/>
        </w:rPr>
      </w:pPr>
    </w:p>
    <w:p w14:paraId="19B0B3E5" w14:textId="77777777" w:rsidR="001D72F2" w:rsidRPr="00FA62A1" w:rsidRDefault="002441E3">
      <w:pPr>
        <w:ind w:left="672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350</w:t>
      </w:r>
    </w:p>
    <w:p w14:paraId="2AF2169C" w14:textId="77777777" w:rsidR="001D72F2" w:rsidRPr="00FA62A1" w:rsidRDefault="001D72F2">
      <w:pPr>
        <w:spacing w:before="18" w:line="280" w:lineRule="exact"/>
        <w:rPr>
          <w:rFonts w:cstheme="minorHAnsi"/>
          <w:sz w:val="24"/>
          <w:szCs w:val="28"/>
        </w:rPr>
      </w:pPr>
    </w:p>
    <w:p w14:paraId="245A1DEA" w14:textId="77777777" w:rsidR="001D72F2" w:rsidRPr="00FA62A1" w:rsidRDefault="002441E3">
      <w:pPr>
        <w:ind w:left="672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300</w:t>
      </w:r>
    </w:p>
    <w:p w14:paraId="303A592C" w14:textId="77777777" w:rsidR="001D72F2" w:rsidRPr="00FA62A1" w:rsidRDefault="001D72F2">
      <w:pPr>
        <w:spacing w:before="18" w:line="280" w:lineRule="exact"/>
        <w:rPr>
          <w:rFonts w:cstheme="minorHAnsi"/>
          <w:sz w:val="24"/>
          <w:szCs w:val="28"/>
        </w:rPr>
      </w:pPr>
    </w:p>
    <w:p w14:paraId="497BCB8B" w14:textId="77777777" w:rsidR="001D72F2" w:rsidRPr="00FA62A1" w:rsidRDefault="002441E3">
      <w:pPr>
        <w:ind w:left="672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250</w:t>
      </w:r>
    </w:p>
    <w:p w14:paraId="2D3C762E" w14:textId="77777777" w:rsidR="001D72F2" w:rsidRPr="00FA62A1" w:rsidRDefault="001D72F2">
      <w:pPr>
        <w:spacing w:before="18" w:line="280" w:lineRule="exact"/>
        <w:rPr>
          <w:rFonts w:cstheme="minorHAnsi"/>
          <w:sz w:val="24"/>
          <w:szCs w:val="28"/>
        </w:rPr>
      </w:pPr>
    </w:p>
    <w:p w14:paraId="038E7EA8" w14:textId="77777777" w:rsidR="001D72F2" w:rsidRPr="00FA62A1" w:rsidRDefault="002441E3">
      <w:pPr>
        <w:ind w:left="672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200</w:t>
      </w:r>
    </w:p>
    <w:p w14:paraId="0C9DB280" w14:textId="77777777" w:rsidR="001D72F2" w:rsidRPr="00FA62A1" w:rsidRDefault="001D72F2">
      <w:pPr>
        <w:spacing w:before="18" w:line="280" w:lineRule="exact"/>
        <w:rPr>
          <w:rFonts w:cstheme="minorHAnsi"/>
          <w:sz w:val="24"/>
          <w:szCs w:val="28"/>
        </w:rPr>
      </w:pPr>
    </w:p>
    <w:p w14:paraId="18D58635" w14:textId="77777777" w:rsidR="001D72F2" w:rsidRPr="00FA62A1" w:rsidRDefault="002441E3">
      <w:pPr>
        <w:ind w:left="672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150</w:t>
      </w:r>
    </w:p>
    <w:p w14:paraId="528A7173" w14:textId="77777777" w:rsidR="001D72F2" w:rsidRPr="00FA62A1" w:rsidRDefault="001D72F2">
      <w:pPr>
        <w:spacing w:before="18" w:line="280" w:lineRule="exact"/>
        <w:rPr>
          <w:rFonts w:cstheme="minorHAnsi"/>
          <w:sz w:val="24"/>
          <w:szCs w:val="28"/>
        </w:rPr>
      </w:pPr>
    </w:p>
    <w:p w14:paraId="242F2C95" w14:textId="77777777" w:rsidR="001D72F2" w:rsidRPr="00FA62A1" w:rsidRDefault="002441E3">
      <w:pPr>
        <w:ind w:left="672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100</w:t>
      </w:r>
    </w:p>
    <w:p w14:paraId="40CE27DF" w14:textId="77777777" w:rsidR="001D72F2" w:rsidRPr="00FA62A1" w:rsidRDefault="002441E3">
      <w:pPr>
        <w:spacing w:before="1" w:line="100" w:lineRule="exact"/>
        <w:rPr>
          <w:rFonts w:cstheme="minorHAnsi"/>
          <w:sz w:val="8"/>
          <w:szCs w:val="10"/>
        </w:rPr>
      </w:pPr>
      <w:r w:rsidRPr="00FA62A1">
        <w:rPr>
          <w:rFonts w:cstheme="minorHAnsi"/>
          <w:sz w:val="20"/>
        </w:rPr>
        <w:br w:type="column"/>
      </w:r>
    </w:p>
    <w:p w14:paraId="3FDC646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50403A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60D07C5" w14:textId="77777777" w:rsidR="001D72F2" w:rsidRPr="00FA62A1" w:rsidRDefault="002441E3">
      <w:pPr>
        <w:ind w:left="442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335</w:t>
      </w:r>
    </w:p>
    <w:p w14:paraId="3CEFCBD6" w14:textId="77777777" w:rsidR="001D72F2" w:rsidRPr="00FA62A1" w:rsidRDefault="001D72F2">
      <w:pPr>
        <w:spacing w:line="130" w:lineRule="exact"/>
        <w:rPr>
          <w:rFonts w:cstheme="minorHAnsi"/>
          <w:sz w:val="11"/>
          <w:szCs w:val="13"/>
        </w:rPr>
      </w:pPr>
    </w:p>
    <w:p w14:paraId="566B9E3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9A19D2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8163CE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82B470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F51B57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CAB2D6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DF8E75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0CEB25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49BA77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2754D2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91D12A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B62645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8AF5FBA" w14:textId="77777777" w:rsidR="001D72F2" w:rsidRPr="00FA62A1" w:rsidRDefault="002441E3">
      <w:pPr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68</w:t>
      </w:r>
    </w:p>
    <w:p w14:paraId="0AF8366B" w14:textId="77777777" w:rsidR="001D72F2" w:rsidRPr="00FA62A1" w:rsidRDefault="002441E3">
      <w:pPr>
        <w:spacing w:before="2" w:line="120" w:lineRule="exact"/>
        <w:rPr>
          <w:rFonts w:cstheme="minorHAnsi"/>
          <w:sz w:val="10"/>
          <w:szCs w:val="12"/>
        </w:rPr>
      </w:pPr>
      <w:r w:rsidRPr="00FA62A1">
        <w:rPr>
          <w:rFonts w:cstheme="minorHAnsi"/>
          <w:sz w:val="20"/>
        </w:rPr>
        <w:br w:type="column"/>
      </w:r>
    </w:p>
    <w:p w14:paraId="6F4C642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0AB690F" w14:textId="77777777" w:rsidR="001D72F2" w:rsidRPr="00FA62A1" w:rsidRDefault="00F3105E">
      <w:pPr>
        <w:spacing w:line="252" w:lineRule="auto"/>
        <w:ind w:left="986" w:right="681" w:hanging="314"/>
        <w:jc w:val="both"/>
        <w:rPr>
          <w:rFonts w:eastAsia="Arial" w:cstheme="minorHAnsi"/>
          <w:sz w:val="24"/>
          <w:szCs w:val="27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19" behindDoc="1" locked="0" layoutInCell="1" allowOverlap="1" wp14:anchorId="1B0B7DDC" wp14:editId="7E5FE781">
                <wp:simplePos x="0" y="0"/>
                <wp:positionH relativeFrom="page">
                  <wp:posOffset>1604010</wp:posOffset>
                </wp:positionH>
                <wp:positionV relativeFrom="paragraph">
                  <wp:posOffset>167005</wp:posOffset>
                </wp:positionV>
                <wp:extent cx="3696970" cy="2390140"/>
                <wp:effectExtent l="3810" t="9525" r="4445" b="10160"/>
                <wp:wrapNone/>
                <wp:docPr id="11359" name="Group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6970" cy="2390140"/>
                          <a:chOff x="2526" y="263"/>
                          <a:chExt cx="5822" cy="3764"/>
                        </a:xfrm>
                      </wpg:grpSpPr>
                      <wpg:grpSp>
                        <wpg:cNvPr id="11360" name="Group 2962"/>
                        <wpg:cNvGrpSpPr>
                          <a:grpSpLocks/>
                        </wpg:cNvGrpSpPr>
                        <wpg:grpSpPr bwMode="auto">
                          <a:xfrm>
                            <a:off x="7565" y="3772"/>
                            <a:ext cx="601" cy="192"/>
                            <a:chOff x="7565" y="3772"/>
                            <a:chExt cx="601" cy="192"/>
                          </a:xfrm>
                        </wpg:grpSpPr>
                        <wps:wsp>
                          <wps:cNvPr id="11361" name="Freeform 2963"/>
                          <wps:cNvSpPr>
                            <a:spLocks/>
                          </wps:cNvSpPr>
                          <wps:spPr bwMode="auto">
                            <a:xfrm>
                              <a:off x="7565" y="3772"/>
                              <a:ext cx="601" cy="192"/>
                            </a:xfrm>
                            <a:custGeom>
                              <a:avLst/>
                              <a:gdLst>
                                <a:gd name="T0" fmla="+- 0 7565 7565"/>
                                <a:gd name="T1" fmla="*/ T0 w 601"/>
                                <a:gd name="T2" fmla="+- 0 3964 3772"/>
                                <a:gd name="T3" fmla="*/ 3964 h 192"/>
                                <a:gd name="T4" fmla="+- 0 8166 7565"/>
                                <a:gd name="T5" fmla="*/ T4 w 601"/>
                                <a:gd name="T6" fmla="+- 0 3964 3772"/>
                                <a:gd name="T7" fmla="*/ 3964 h 192"/>
                                <a:gd name="T8" fmla="+- 0 8166 7565"/>
                                <a:gd name="T9" fmla="*/ T8 w 601"/>
                                <a:gd name="T10" fmla="+- 0 3772 3772"/>
                                <a:gd name="T11" fmla="*/ 3772 h 192"/>
                                <a:gd name="T12" fmla="+- 0 7565 7565"/>
                                <a:gd name="T13" fmla="*/ T12 w 601"/>
                                <a:gd name="T14" fmla="+- 0 3772 3772"/>
                                <a:gd name="T15" fmla="*/ 3772 h 192"/>
                                <a:gd name="T16" fmla="+- 0 7565 7565"/>
                                <a:gd name="T17" fmla="*/ T16 w 601"/>
                                <a:gd name="T18" fmla="+- 0 3964 3772"/>
                                <a:gd name="T19" fmla="*/ 3964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1" h="192">
                                  <a:moveTo>
                                    <a:pt x="0" y="192"/>
                                  </a:moveTo>
                                  <a:lnTo>
                                    <a:pt x="601" y="192"/>
                                  </a:lnTo>
                                  <a:lnTo>
                                    <a:pt x="6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2" name="Group 2960"/>
                        <wpg:cNvGrpSpPr>
                          <a:grpSpLocks/>
                        </wpg:cNvGrpSpPr>
                        <wpg:grpSpPr bwMode="auto">
                          <a:xfrm>
                            <a:off x="7565" y="3772"/>
                            <a:ext cx="601" cy="192"/>
                            <a:chOff x="7565" y="3772"/>
                            <a:chExt cx="601" cy="192"/>
                          </a:xfrm>
                        </wpg:grpSpPr>
                        <wps:wsp>
                          <wps:cNvPr id="11363" name="Freeform 2961"/>
                          <wps:cNvSpPr>
                            <a:spLocks/>
                          </wps:cNvSpPr>
                          <wps:spPr bwMode="auto">
                            <a:xfrm>
                              <a:off x="7565" y="3772"/>
                              <a:ext cx="601" cy="192"/>
                            </a:xfrm>
                            <a:custGeom>
                              <a:avLst/>
                              <a:gdLst>
                                <a:gd name="T0" fmla="+- 0 7565 7565"/>
                                <a:gd name="T1" fmla="*/ T0 w 601"/>
                                <a:gd name="T2" fmla="+- 0 3964 3772"/>
                                <a:gd name="T3" fmla="*/ 3964 h 192"/>
                                <a:gd name="T4" fmla="+- 0 8166 7565"/>
                                <a:gd name="T5" fmla="*/ T4 w 601"/>
                                <a:gd name="T6" fmla="+- 0 3964 3772"/>
                                <a:gd name="T7" fmla="*/ 3964 h 192"/>
                                <a:gd name="T8" fmla="+- 0 8166 7565"/>
                                <a:gd name="T9" fmla="*/ T8 w 601"/>
                                <a:gd name="T10" fmla="+- 0 3772 3772"/>
                                <a:gd name="T11" fmla="*/ 3772 h 192"/>
                                <a:gd name="T12" fmla="+- 0 7565 7565"/>
                                <a:gd name="T13" fmla="*/ T12 w 601"/>
                                <a:gd name="T14" fmla="+- 0 3772 3772"/>
                                <a:gd name="T15" fmla="*/ 3772 h 192"/>
                                <a:gd name="T16" fmla="+- 0 7565 7565"/>
                                <a:gd name="T17" fmla="*/ T16 w 601"/>
                                <a:gd name="T18" fmla="+- 0 3964 3772"/>
                                <a:gd name="T19" fmla="*/ 3964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1" h="192">
                                  <a:moveTo>
                                    <a:pt x="0" y="192"/>
                                  </a:moveTo>
                                  <a:lnTo>
                                    <a:pt x="601" y="192"/>
                                  </a:lnTo>
                                  <a:lnTo>
                                    <a:pt x="6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4" name="Group 2958"/>
                        <wpg:cNvGrpSpPr>
                          <a:grpSpLocks/>
                        </wpg:cNvGrpSpPr>
                        <wpg:grpSpPr bwMode="auto">
                          <a:xfrm>
                            <a:off x="6608" y="3847"/>
                            <a:ext cx="599" cy="116"/>
                            <a:chOff x="6608" y="3847"/>
                            <a:chExt cx="599" cy="116"/>
                          </a:xfrm>
                        </wpg:grpSpPr>
                        <wps:wsp>
                          <wps:cNvPr id="11365" name="Freeform 2959"/>
                          <wps:cNvSpPr>
                            <a:spLocks/>
                          </wps:cNvSpPr>
                          <wps:spPr bwMode="auto">
                            <a:xfrm>
                              <a:off x="6608" y="3847"/>
                              <a:ext cx="599" cy="116"/>
                            </a:xfrm>
                            <a:custGeom>
                              <a:avLst/>
                              <a:gdLst>
                                <a:gd name="T0" fmla="+- 0 6608 6608"/>
                                <a:gd name="T1" fmla="*/ T0 w 599"/>
                                <a:gd name="T2" fmla="+- 0 3964 3847"/>
                                <a:gd name="T3" fmla="*/ 3964 h 116"/>
                                <a:gd name="T4" fmla="+- 0 7207 6608"/>
                                <a:gd name="T5" fmla="*/ T4 w 599"/>
                                <a:gd name="T6" fmla="+- 0 3964 3847"/>
                                <a:gd name="T7" fmla="*/ 3964 h 116"/>
                                <a:gd name="T8" fmla="+- 0 7207 6608"/>
                                <a:gd name="T9" fmla="*/ T8 w 599"/>
                                <a:gd name="T10" fmla="+- 0 3847 3847"/>
                                <a:gd name="T11" fmla="*/ 3847 h 116"/>
                                <a:gd name="T12" fmla="+- 0 6608 6608"/>
                                <a:gd name="T13" fmla="*/ T12 w 599"/>
                                <a:gd name="T14" fmla="+- 0 3847 3847"/>
                                <a:gd name="T15" fmla="*/ 3847 h 116"/>
                                <a:gd name="T16" fmla="+- 0 6608 6608"/>
                                <a:gd name="T17" fmla="*/ T16 w 599"/>
                                <a:gd name="T18" fmla="+- 0 3964 3847"/>
                                <a:gd name="T19" fmla="*/ 396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116">
                                  <a:moveTo>
                                    <a:pt x="0" y="117"/>
                                  </a:moveTo>
                                  <a:lnTo>
                                    <a:pt x="599" y="117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6" name="Group 2956"/>
                        <wpg:cNvGrpSpPr>
                          <a:grpSpLocks/>
                        </wpg:cNvGrpSpPr>
                        <wpg:grpSpPr bwMode="auto">
                          <a:xfrm>
                            <a:off x="6608" y="3847"/>
                            <a:ext cx="599" cy="116"/>
                            <a:chOff x="6608" y="3847"/>
                            <a:chExt cx="599" cy="116"/>
                          </a:xfrm>
                        </wpg:grpSpPr>
                        <wps:wsp>
                          <wps:cNvPr id="11367" name="Freeform 2957"/>
                          <wps:cNvSpPr>
                            <a:spLocks/>
                          </wps:cNvSpPr>
                          <wps:spPr bwMode="auto">
                            <a:xfrm>
                              <a:off x="6608" y="3847"/>
                              <a:ext cx="599" cy="116"/>
                            </a:xfrm>
                            <a:custGeom>
                              <a:avLst/>
                              <a:gdLst>
                                <a:gd name="T0" fmla="+- 0 6608 6608"/>
                                <a:gd name="T1" fmla="*/ T0 w 599"/>
                                <a:gd name="T2" fmla="+- 0 3964 3847"/>
                                <a:gd name="T3" fmla="*/ 3964 h 116"/>
                                <a:gd name="T4" fmla="+- 0 7207 6608"/>
                                <a:gd name="T5" fmla="*/ T4 w 599"/>
                                <a:gd name="T6" fmla="+- 0 3964 3847"/>
                                <a:gd name="T7" fmla="*/ 3964 h 116"/>
                                <a:gd name="T8" fmla="+- 0 7207 6608"/>
                                <a:gd name="T9" fmla="*/ T8 w 599"/>
                                <a:gd name="T10" fmla="+- 0 3847 3847"/>
                                <a:gd name="T11" fmla="*/ 3847 h 116"/>
                                <a:gd name="T12" fmla="+- 0 6608 6608"/>
                                <a:gd name="T13" fmla="*/ T12 w 599"/>
                                <a:gd name="T14" fmla="+- 0 3847 3847"/>
                                <a:gd name="T15" fmla="*/ 3847 h 116"/>
                                <a:gd name="T16" fmla="+- 0 6608 6608"/>
                                <a:gd name="T17" fmla="*/ T16 w 599"/>
                                <a:gd name="T18" fmla="+- 0 3964 3847"/>
                                <a:gd name="T19" fmla="*/ 396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116">
                                  <a:moveTo>
                                    <a:pt x="0" y="117"/>
                                  </a:moveTo>
                                  <a:lnTo>
                                    <a:pt x="599" y="117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8" name="Group 2954"/>
                        <wpg:cNvGrpSpPr>
                          <a:grpSpLocks/>
                        </wpg:cNvGrpSpPr>
                        <wpg:grpSpPr bwMode="auto">
                          <a:xfrm>
                            <a:off x="5648" y="3593"/>
                            <a:ext cx="599" cy="371"/>
                            <a:chOff x="5648" y="3593"/>
                            <a:chExt cx="599" cy="371"/>
                          </a:xfrm>
                        </wpg:grpSpPr>
                        <wps:wsp>
                          <wps:cNvPr id="11369" name="Freeform 2955"/>
                          <wps:cNvSpPr>
                            <a:spLocks/>
                          </wps:cNvSpPr>
                          <wps:spPr bwMode="auto">
                            <a:xfrm>
                              <a:off x="5648" y="3593"/>
                              <a:ext cx="599" cy="371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599"/>
                                <a:gd name="T2" fmla="+- 0 3964 3593"/>
                                <a:gd name="T3" fmla="*/ 3964 h 371"/>
                                <a:gd name="T4" fmla="+- 0 6247 5648"/>
                                <a:gd name="T5" fmla="*/ T4 w 599"/>
                                <a:gd name="T6" fmla="+- 0 3964 3593"/>
                                <a:gd name="T7" fmla="*/ 3964 h 371"/>
                                <a:gd name="T8" fmla="+- 0 6247 5648"/>
                                <a:gd name="T9" fmla="*/ T8 w 599"/>
                                <a:gd name="T10" fmla="+- 0 3593 3593"/>
                                <a:gd name="T11" fmla="*/ 3593 h 371"/>
                                <a:gd name="T12" fmla="+- 0 5648 5648"/>
                                <a:gd name="T13" fmla="*/ T12 w 599"/>
                                <a:gd name="T14" fmla="+- 0 3593 3593"/>
                                <a:gd name="T15" fmla="*/ 3593 h 371"/>
                                <a:gd name="T16" fmla="+- 0 5648 5648"/>
                                <a:gd name="T17" fmla="*/ T16 w 599"/>
                                <a:gd name="T18" fmla="+- 0 3964 3593"/>
                                <a:gd name="T19" fmla="*/ 3964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371">
                                  <a:moveTo>
                                    <a:pt x="0" y="371"/>
                                  </a:moveTo>
                                  <a:lnTo>
                                    <a:pt x="599" y="371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0" name="Group 2952"/>
                        <wpg:cNvGrpSpPr>
                          <a:grpSpLocks/>
                        </wpg:cNvGrpSpPr>
                        <wpg:grpSpPr bwMode="auto">
                          <a:xfrm>
                            <a:off x="5648" y="3593"/>
                            <a:ext cx="599" cy="371"/>
                            <a:chOff x="5648" y="3593"/>
                            <a:chExt cx="599" cy="371"/>
                          </a:xfrm>
                        </wpg:grpSpPr>
                        <wps:wsp>
                          <wps:cNvPr id="11371" name="Freeform 2953"/>
                          <wps:cNvSpPr>
                            <a:spLocks/>
                          </wps:cNvSpPr>
                          <wps:spPr bwMode="auto">
                            <a:xfrm>
                              <a:off x="5648" y="3593"/>
                              <a:ext cx="599" cy="371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599"/>
                                <a:gd name="T2" fmla="+- 0 3964 3593"/>
                                <a:gd name="T3" fmla="*/ 3964 h 371"/>
                                <a:gd name="T4" fmla="+- 0 6247 5648"/>
                                <a:gd name="T5" fmla="*/ T4 w 599"/>
                                <a:gd name="T6" fmla="+- 0 3964 3593"/>
                                <a:gd name="T7" fmla="*/ 3964 h 371"/>
                                <a:gd name="T8" fmla="+- 0 6247 5648"/>
                                <a:gd name="T9" fmla="*/ T8 w 599"/>
                                <a:gd name="T10" fmla="+- 0 3593 3593"/>
                                <a:gd name="T11" fmla="*/ 3593 h 371"/>
                                <a:gd name="T12" fmla="+- 0 5648 5648"/>
                                <a:gd name="T13" fmla="*/ T12 w 599"/>
                                <a:gd name="T14" fmla="+- 0 3593 3593"/>
                                <a:gd name="T15" fmla="*/ 3593 h 371"/>
                                <a:gd name="T16" fmla="+- 0 5648 5648"/>
                                <a:gd name="T17" fmla="*/ T16 w 599"/>
                                <a:gd name="T18" fmla="+- 0 3964 3593"/>
                                <a:gd name="T19" fmla="*/ 3964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371">
                                  <a:moveTo>
                                    <a:pt x="0" y="371"/>
                                  </a:moveTo>
                                  <a:lnTo>
                                    <a:pt x="599" y="371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2" name="Group 2950"/>
                        <wpg:cNvGrpSpPr>
                          <a:grpSpLocks/>
                        </wpg:cNvGrpSpPr>
                        <wpg:grpSpPr bwMode="auto">
                          <a:xfrm>
                            <a:off x="4688" y="3540"/>
                            <a:ext cx="599" cy="424"/>
                            <a:chOff x="4688" y="3540"/>
                            <a:chExt cx="599" cy="424"/>
                          </a:xfrm>
                        </wpg:grpSpPr>
                        <wps:wsp>
                          <wps:cNvPr id="11373" name="Freeform 2951"/>
                          <wps:cNvSpPr>
                            <a:spLocks/>
                          </wps:cNvSpPr>
                          <wps:spPr bwMode="auto">
                            <a:xfrm>
                              <a:off x="4688" y="3540"/>
                              <a:ext cx="599" cy="424"/>
                            </a:xfrm>
                            <a:custGeom>
                              <a:avLst/>
                              <a:gdLst>
                                <a:gd name="T0" fmla="+- 0 4688 4688"/>
                                <a:gd name="T1" fmla="*/ T0 w 599"/>
                                <a:gd name="T2" fmla="+- 0 3964 3540"/>
                                <a:gd name="T3" fmla="*/ 3964 h 424"/>
                                <a:gd name="T4" fmla="+- 0 5287 4688"/>
                                <a:gd name="T5" fmla="*/ T4 w 599"/>
                                <a:gd name="T6" fmla="+- 0 3964 3540"/>
                                <a:gd name="T7" fmla="*/ 3964 h 424"/>
                                <a:gd name="T8" fmla="+- 0 5287 4688"/>
                                <a:gd name="T9" fmla="*/ T8 w 599"/>
                                <a:gd name="T10" fmla="+- 0 3540 3540"/>
                                <a:gd name="T11" fmla="*/ 3540 h 424"/>
                                <a:gd name="T12" fmla="+- 0 4688 4688"/>
                                <a:gd name="T13" fmla="*/ T12 w 599"/>
                                <a:gd name="T14" fmla="+- 0 3540 3540"/>
                                <a:gd name="T15" fmla="*/ 3540 h 424"/>
                                <a:gd name="T16" fmla="+- 0 4688 4688"/>
                                <a:gd name="T17" fmla="*/ T16 w 599"/>
                                <a:gd name="T18" fmla="+- 0 3964 3540"/>
                                <a:gd name="T19" fmla="*/ 3964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424">
                                  <a:moveTo>
                                    <a:pt x="0" y="424"/>
                                  </a:moveTo>
                                  <a:lnTo>
                                    <a:pt x="599" y="424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4" name="Group 2948"/>
                        <wpg:cNvGrpSpPr>
                          <a:grpSpLocks/>
                        </wpg:cNvGrpSpPr>
                        <wpg:grpSpPr bwMode="auto">
                          <a:xfrm>
                            <a:off x="4688" y="3540"/>
                            <a:ext cx="599" cy="424"/>
                            <a:chOff x="4688" y="3540"/>
                            <a:chExt cx="599" cy="424"/>
                          </a:xfrm>
                        </wpg:grpSpPr>
                        <wps:wsp>
                          <wps:cNvPr id="11375" name="Freeform 2949"/>
                          <wps:cNvSpPr>
                            <a:spLocks/>
                          </wps:cNvSpPr>
                          <wps:spPr bwMode="auto">
                            <a:xfrm>
                              <a:off x="4688" y="3540"/>
                              <a:ext cx="599" cy="424"/>
                            </a:xfrm>
                            <a:custGeom>
                              <a:avLst/>
                              <a:gdLst>
                                <a:gd name="T0" fmla="+- 0 4688 4688"/>
                                <a:gd name="T1" fmla="*/ T0 w 599"/>
                                <a:gd name="T2" fmla="+- 0 3964 3540"/>
                                <a:gd name="T3" fmla="*/ 3964 h 424"/>
                                <a:gd name="T4" fmla="+- 0 5287 4688"/>
                                <a:gd name="T5" fmla="*/ T4 w 599"/>
                                <a:gd name="T6" fmla="+- 0 3964 3540"/>
                                <a:gd name="T7" fmla="*/ 3964 h 424"/>
                                <a:gd name="T8" fmla="+- 0 5287 4688"/>
                                <a:gd name="T9" fmla="*/ T8 w 599"/>
                                <a:gd name="T10" fmla="+- 0 3540 3540"/>
                                <a:gd name="T11" fmla="*/ 3540 h 424"/>
                                <a:gd name="T12" fmla="+- 0 4688 4688"/>
                                <a:gd name="T13" fmla="*/ T12 w 599"/>
                                <a:gd name="T14" fmla="+- 0 3540 3540"/>
                                <a:gd name="T15" fmla="*/ 3540 h 424"/>
                                <a:gd name="T16" fmla="+- 0 4688 4688"/>
                                <a:gd name="T17" fmla="*/ T16 w 599"/>
                                <a:gd name="T18" fmla="+- 0 3964 3540"/>
                                <a:gd name="T19" fmla="*/ 3964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424">
                                  <a:moveTo>
                                    <a:pt x="0" y="424"/>
                                  </a:moveTo>
                                  <a:lnTo>
                                    <a:pt x="599" y="424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6" name="Group 2946"/>
                        <wpg:cNvGrpSpPr>
                          <a:grpSpLocks/>
                        </wpg:cNvGrpSpPr>
                        <wpg:grpSpPr bwMode="auto">
                          <a:xfrm>
                            <a:off x="3728" y="3244"/>
                            <a:ext cx="599" cy="719"/>
                            <a:chOff x="3728" y="3244"/>
                            <a:chExt cx="599" cy="719"/>
                          </a:xfrm>
                        </wpg:grpSpPr>
                        <wps:wsp>
                          <wps:cNvPr id="11377" name="Freeform 2947"/>
                          <wps:cNvSpPr>
                            <a:spLocks/>
                          </wps:cNvSpPr>
                          <wps:spPr bwMode="auto">
                            <a:xfrm>
                              <a:off x="3728" y="3244"/>
                              <a:ext cx="599" cy="719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599"/>
                                <a:gd name="T2" fmla="+- 0 3964 3244"/>
                                <a:gd name="T3" fmla="*/ 3964 h 719"/>
                                <a:gd name="T4" fmla="+- 0 4327 3728"/>
                                <a:gd name="T5" fmla="*/ T4 w 599"/>
                                <a:gd name="T6" fmla="+- 0 3964 3244"/>
                                <a:gd name="T7" fmla="*/ 3964 h 719"/>
                                <a:gd name="T8" fmla="+- 0 4327 3728"/>
                                <a:gd name="T9" fmla="*/ T8 w 599"/>
                                <a:gd name="T10" fmla="+- 0 3244 3244"/>
                                <a:gd name="T11" fmla="*/ 3244 h 719"/>
                                <a:gd name="T12" fmla="+- 0 3728 3728"/>
                                <a:gd name="T13" fmla="*/ T12 w 599"/>
                                <a:gd name="T14" fmla="+- 0 3244 3244"/>
                                <a:gd name="T15" fmla="*/ 3244 h 719"/>
                                <a:gd name="T16" fmla="+- 0 3728 3728"/>
                                <a:gd name="T17" fmla="*/ T16 w 599"/>
                                <a:gd name="T18" fmla="+- 0 3964 3244"/>
                                <a:gd name="T19" fmla="*/ 3964 h 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719">
                                  <a:moveTo>
                                    <a:pt x="0" y="720"/>
                                  </a:moveTo>
                                  <a:lnTo>
                                    <a:pt x="599" y="720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8" name="Group 2944"/>
                        <wpg:cNvGrpSpPr>
                          <a:grpSpLocks/>
                        </wpg:cNvGrpSpPr>
                        <wpg:grpSpPr bwMode="auto">
                          <a:xfrm>
                            <a:off x="3728" y="3244"/>
                            <a:ext cx="599" cy="719"/>
                            <a:chOff x="3728" y="3244"/>
                            <a:chExt cx="599" cy="719"/>
                          </a:xfrm>
                        </wpg:grpSpPr>
                        <wps:wsp>
                          <wps:cNvPr id="11379" name="Freeform 2945"/>
                          <wps:cNvSpPr>
                            <a:spLocks/>
                          </wps:cNvSpPr>
                          <wps:spPr bwMode="auto">
                            <a:xfrm>
                              <a:off x="3728" y="3244"/>
                              <a:ext cx="599" cy="719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599"/>
                                <a:gd name="T2" fmla="+- 0 3964 3244"/>
                                <a:gd name="T3" fmla="*/ 3964 h 719"/>
                                <a:gd name="T4" fmla="+- 0 4327 3728"/>
                                <a:gd name="T5" fmla="*/ T4 w 599"/>
                                <a:gd name="T6" fmla="+- 0 3964 3244"/>
                                <a:gd name="T7" fmla="*/ 3964 h 719"/>
                                <a:gd name="T8" fmla="+- 0 4327 3728"/>
                                <a:gd name="T9" fmla="*/ T8 w 599"/>
                                <a:gd name="T10" fmla="+- 0 3244 3244"/>
                                <a:gd name="T11" fmla="*/ 3244 h 719"/>
                                <a:gd name="T12" fmla="+- 0 3728 3728"/>
                                <a:gd name="T13" fmla="*/ T12 w 599"/>
                                <a:gd name="T14" fmla="+- 0 3244 3244"/>
                                <a:gd name="T15" fmla="*/ 3244 h 719"/>
                                <a:gd name="T16" fmla="+- 0 3728 3728"/>
                                <a:gd name="T17" fmla="*/ T16 w 599"/>
                                <a:gd name="T18" fmla="+- 0 3964 3244"/>
                                <a:gd name="T19" fmla="*/ 3964 h 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719">
                                  <a:moveTo>
                                    <a:pt x="0" y="720"/>
                                  </a:moveTo>
                                  <a:lnTo>
                                    <a:pt x="599" y="720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0" name="Group 2942"/>
                        <wpg:cNvGrpSpPr>
                          <a:grpSpLocks/>
                        </wpg:cNvGrpSpPr>
                        <wpg:grpSpPr bwMode="auto">
                          <a:xfrm>
                            <a:off x="2769" y="424"/>
                            <a:ext cx="601" cy="3539"/>
                            <a:chOff x="2769" y="424"/>
                            <a:chExt cx="601" cy="3539"/>
                          </a:xfrm>
                        </wpg:grpSpPr>
                        <wps:wsp>
                          <wps:cNvPr id="11381" name="Freeform 2943"/>
                          <wps:cNvSpPr>
                            <a:spLocks/>
                          </wps:cNvSpPr>
                          <wps:spPr bwMode="auto">
                            <a:xfrm>
                              <a:off x="2769" y="424"/>
                              <a:ext cx="601" cy="3539"/>
                            </a:xfrm>
                            <a:custGeom>
                              <a:avLst/>
                              <a:gdLst>
                                <a:gd name="T0" fmla="+- 0 2769 2769"/>
                                <a:gd name="T1" fmla="*/ T0 w 601"/>
                                <a:gd name="T2" fmla="+- 0 3964 424"/>
                                <a:gd name="T3" fmla="*/ 3964 h 3539"/>
                                <a:gd name="T4" fmla="+- 0 3370 2769"/>
                                <a:gd name="T5" fmla="*/ T4 w 601"/>
                                <a:gd name="T6" fmla="+- 0 3964 424"/>
                                <a:gd name="T7" fmla="*/ 3964 h 3539"/>
                                <a:gd name="T8" fmla="+- 0 3370 2769"/>
                                <a:gd name="T9" fmla="*/ T8 w 601"/>
                                <a:gd name="T10" fmla="+- 0 424 424"/>
                                <a:gd name="T11" fmla="*/ 424 h 3539"/>
                                <a:gd name="T12" fmla="+- 0 2769 2769"/>
                                <a:gd name="T13" fmla="*/ T12 w 601"/>
                                <a:gd name="T14" fmla="+- 0 424 424"/>
                                <a:gd name="T15" fmla="*/ 424 h 3539"/>
                                <a:gd name="T16" fmla="+- 0 2769 2769"/>
                                <a:gd name="T17" fmla="*/ T16 w 601"/>
                                <a:gd name="T18" fmla="+- 0 3964 424"/>
                                <a:gd name="T19" fmla="*/ 3964 h 3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1" h="3539">
                                  <a:moveTo>
                                    <a:pt x="0" y="3540"/>
                                  </a:moveTo>
                                  <a:lnTo>
                                    <a:pt x="601" y="3540"/>
                                  </a:lnTo>
                                  <a:lnTo>
                                    <a:pt x="6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2" name="Group 2940"/>
                        <wpg:cNvGrpSpPr>
                          <a:grpSpLocks/>
                        </wpg:cNvGrpSpPr>
                        <wpg:grpSpPr bwMode="auto">
                          <a:xfrm>
                            <a:off x="2769" y="424"/>
                            <a:ext cx="601" cy="3539"/>
                            <a:chOff x="2769" y="424"/>
                            <a:chExt cx="601" cy="3539"/>
                          </a:xfrm>
                        </wpg:grpSpPr>
                        <wps:wsp>
                          <wps:cNvPr id="11383" name="Freeform 2941"/>
                          <wps:cNvSpPr>
                            <a:spLocks/>
                          </wps:cNvSpPr>
                          <wps:spPr bwMode="auto">
                            <a:xfrm>
                              <a:off x="2769" y="424"/>
                              <a:ext cx="601" cy="3539"/>
                            </a:xfrm>
                            <a:custGeom>
                              <a:avLst/>
                              <a:gdLst>
                                <a:gd name="T0" fmla="+- 0 2769 2769"/>
                                <a:gd name="T1" fmla="*/ T0 w 601"/>
                                <a:gd name="T2" fmla="+- 0 3964 424"/>
                                <a:gd name="T3" fmla="*/ 3964 h 3539"/>
                                <a:gd name="T4" fmla="+- 0 3370 2769"/>
                                <a:gd name="T5" fmla="*/ T4 w 601"/>
                                <a:gd name="T6" fmla="+- 0 3964 424"/>
                                <a:gd name="T7" fmla="*/ 3964 h 3539"/>
                                <a:gd name="T8" fmla="+- 0 3370 2769"/>
                                <a:gd name="T9" fmla="*/ T8 w 601"/>
                                <a:gd name="T10" fmla="+- 0 424 424"/>
                                <a:gd name="T11" fmla="*/ 424 h 3539"/>
                                <a:gd name="T12" fmla="+- 0 2769 2769"/>
                                <a:gd name="T13" fmla="*/ T12 w 601"/>
                                <a:gd name="T14" fmla="+- 0 424 424"/>
                                <a:gd name="T15" fmla="*/ 424 h 3539"/>
                                <a:gd name="T16" fmla="+- 0 2769 2769"/>
                                <a:gd name="T17" fmla="*/ T16 w 601"/>
                                <a:gd name="T18" fmla="+- 0 3964 424"/>
                                <a:gd name="T19" fmla="*/ 3964 h 3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1" h="3539">
                                  <a:moveTo>
                                    <a:pt x="0" y="3540"/>
                                  </a:moveTo>
                                  <a:lnTo>
                                    <a:pt x="601" y="3540"/>
                                  </a:lnTo>
                                  <a:lnTo>
                                    <a:pt x="6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4" name="Group 2938"/>
                        <wpg:cNvGrpSpPr>
                          <a:grpSpLocks/>
                        </wpg:cNvGrpSpPr>
                        <wpg:grpSpPr bwMode="auto">
                          <a:xfrm>
                            <a:off x="2589" y="265"/>
                            <a:ext cx="2" cy="3760"/>
                            <a:chOff x="2589" y="265"/>
                            <a:chExt cx="2" cy="3760"/>
                          </a:xfrm>
                        </wpg:grpSpPr>
                        <wps:wsp>
                          <wps:cNvPr id="11385" name="Freeform 2939"/>
                          <wps:cNvSpPr>
                            <a:spLocks/>
                          </wps:cNvSpPr>
                          <wps:spPr bwMode="auto">
                            <a:xfrm>
                              <a:off x="2589" y="265"/>
                              <a:ext cx="2" cy="3760"/>
                            </a:xfrm>
                            <a:custGeom>
                              <a:avLst/>
                              <a:gdLst>
                                <a:gd name="T0" fmla="+- 0 265 265"/>
                                <a:gd name="T1" fmla="*/ 265 h 3760"/>
                                <a:gd name="T2" fmla="+- 0 4025 265"/>
                                <a:gd name="T3" fmla="*/ 4025 h 3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0">
                                  <a:moveTo>
                                    <a:pt x="0" y="0"/>
                                  </a:moveTo>
                                  <a:lnTo>
                                    <a:pt x="0" y="376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6" name="Group 2936"/>
                        <wpg:cNvGrpSpPr>
                          <a:grpSpLocks/>
                        </wpg:cNvGrpSpPr>
                        <wpg:grpSpPr bwMode="auto">
                          <a:xfrm>
                            <a:off x="2528" y="3964"/>
                            <a:ext cx="61" cy="2"/>
                            <a:chOff x="2528" y="3964"/>
                            <a:chExt cx="61" cy="2"/>
                          </a:xfrm>
                        </wpg:grpSpPr>
                        <wps:wsp>
                          <wps:cNvPr id="11387" name="Freeform 2937"/>
                          <wps:cNvSpPr>
                            <a:spLocks/>
                          </wps:cNvSpPr>
                          <wps:spPr bwMode="auto">
                            <a:xfrm>
                              <a:off x="2528" y="3964"/>
                              <a:ext cx="61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61"/>
                                <a:gd name="T2" fmla="+- 0 2589 252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8" name="Group 2934"/>
                        <wpg:cNvGrpSpPr>
                          <a:grpSpLocks/>
                        </wpg:cNvGrpSpPr>
                        <wpg:grpSpPr bwMode="auto">
                          <a:xfrm>
                            <a:off x="2528" y="3434"/>
                            <a:ext cx="61" cy="2"/>
                            <a:chOff x="2528" y="3434"/>
                            <a:chExt cx="61" cy="2"/>
                          </a:xfrm>
                        </wpg:grpSpPr>
                        <wps:wsp>
                          <wps:cNvPr id="11389" name="Freeform 2935"/>
                          <wps:cNvSpPr>
                            <a:spLocks/>
                          </wps:cNvSpPr>
                          <wps:spPr bwMode="auto">
                            <a:xfrm>
                              <a:off x="2528" y="3434"/>
                              <a:ext cx="61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61"/>
                                <a:gd name="T2" fmla="+- 0 2589 252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0" name="Group 2932"/>
                        <wpg:cNvGrpSpPr>
                          <a:grpSpLocks/>
                        </wpg:cNvGrpSpPr>
                        <wpg:grpSpPr bwMode="auto">
                          <a:xfrm>
                            <a:off x="2528" y="2906"/>
                            <a:ext cx="61" cy="2"/>
                            <a:chOff x="2528" y="2906"/>
                            <a:chExt cx="61" cy="2"/>
                          </a:xfrm>
                        </wpg:grpSpPr>
                        <wps:wsp>
                          <wps:cNvPr id="11391" name="Freeform 2933"/>
                          <wps:cNvSpPr>
                            <a:spLocks/>
                          </wps:cNvSpPr>
                          <wps:spPr bwMode="auto">
                            <a:xfrm>
                              <a:off x="2528" y="2906"/>
                              <a:ext cx="61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61"/>
                                <a:gd name="T2" fmla="+- 0 2589 252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2" name="Group 2930"/>
                        <wpg:cNvGrpSpPr>
                          <a:grpSpLocks/>
                        </wpg:cNvGrpSpPr>
                        <wpg:grpSpPr bwMode="auto">
                          <a:xfrm>
                            <a:off x="2528" y="2378"/>
                            <a:ext cx="61" cy="2"/>
                            <a:chOff x="2528" y="2378"/>
                            <a:chExt cx="61" cy="2"/>
                          </a:xfrm>
                        </wpg:grpSpPr>
                        <wps:wsp>
                          <wps:cNvPr id="11393" name="Freeform 2931"/>
                          <wps:cNvSpPr>
                            <a:spLocks/>
                          </wps:cNvSpPr>
                          <wps:spPr bwMode="auto">
                            <a:xfrm>
                              <a:off x="2528" y="2378"/>
                              <a:ext cx="61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61"/>
                                <a:gd name="T2" fmla="+- 0 2589 252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4" name="Group 2928"/>
                        <wpg:cNvGrpSpPr>
                          <a:grpSpLocks/>
                        </wpg:cNvGrpSpPr>
                        <wpg:grpSpPr bwMode="auto">
                          <a:xfrm>
                            <a:off x="2528" y="1850"/>
                            <a:ext cx="61" cy="2"/>
                            <a:chOff x="2528" y="1850"/>
                            <a:chExt cx="61" cy="2"/>
                          </a:xfrm>
                        </wpg:grpSpPr>
                        <wps:wsp>
                          <wps:cNvPr id="11395" name="Freeform 2929"/>
                          <wps:cNvSpPr>
                            <a:spLocks/>
                          </wps:cNvSpPr>
                          <wps:spPr bwMode="auto">
                            <a:xfrm>
                              <a:off x="2528" y="1850"/>
                              <a:ext cx="61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61"/>
                                <a:gd name="T2" fmla="+- 0 2589 252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6" name="Group 2926"/>
                        <wpg:cNvGrpSpPr>
                          <a:grpSpLocks/>
                        </wpg:cNvGrpSpPr>
                        <wpg:grpSpPr bwMode="auto">
                          <a:xfrm>
                            <a:off x="2528" y="1323"/>
                            <a:ext cx="61" cy="2"/>
                            <a:chOff x="2528" y="1323"/>
                            <a:chExt cx="61" cy="2"/>
                          </a:xfrm>
                        </wpg:grpSpPr>
                        <wps:wsp>
                          <wps:cNvPr id="11397" name="Freeform 2927"/>
                          <wps:cNvSpPr>
                            <a:spLocks/>
                          </wps:cNvSpPr>
                          <wps:spPr bwMode="auto">
                            <a:xfrm>
                              <a:off x="2528" y="1323"/>
                              <a:ext cx="61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61"/>
                                <a:gd name="T2" fmla="+- 0 2589 252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8" name="Group 2924"/>
                        <wpg:cNvGrpSpPr>
                          <a:grpSpLocks/>
                        </wpg:cNvGrpSpPr>
                        <wpg:grpSpPr bwMode="auto">
                          <a:xfrm>
                            <a:off x="2528" y="795"/>
                            <a:ext cx="61" cy="2"/>
                            <a:chOff x="2528" y="795"/>
                            <a:chExt cx="61" cy="2"/>
                          </a:xfrm>
                        </wpg:grpSpPr>
                        <wps:wsp>
                          <wps:cNvPr id="11399" name="Freeform 2925"/>
                          <wps:cNvSpPr>
                            <a:spLocks/>
                          </wps:cNvSpPr>
                          <wps:spPr bwMode="auto">
                            <a:xfrm>
                              <a:off x="2528" y="795"/>
                              <a:ext cx="61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61"/>
                                <a:gd name="T2" fmla="+- 0 2589 252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0" name="Group 2922"/>
                        <wpg:cNvGrpSpPr>
                          <a:grpSpLocks/>
                        </wpg:cNvGrpSpPr>
                        <wpg:grpSpPr bwMode="auto">
                          <a:xfrm>
                            <a:off x="2528" y="265"/>
                            <a:ext cx="61" cy="2"/>
                            <a:chOff x="2528" y="265"/>
                            <a:chExt cx="61" cy="2"/>
                          </a:xfrm>
                        </wpg:grpSpPr>
                        <wps:wsp>
                          <wps:cNvPr id="11401" name="Freeform 2923"/>
                          <wps:cNvSpPr>
                            <a:spLocks/>
                          </wps:cNvSpPr>
                          <wps:spPr bwMode="auto">
                            <a:xfrm>
                              <a:off x="2528" y="265"/>
                              <a:ext cx="61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61"/>
                                <a:gd name="T2" fmla="+- 0 2589 252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2" name="Group 2920"/>
                        <wpg:cNvGrpSpPr>
                          <a:grpSpLocks/>
                        </wpg:cNvGrpSpPr>
                        <wpg:grpSpPr bwMode="auto">
                          <a:xfrm>
                            <a:off x="2589" y="3964"/>
                            <a:ext cx="5756" cy="61"/>
                            <a:chOff x="2589" y="3964"/>
                            <a:chExt cx="5756" cy="61"/>
                          </a:xfrm>
                        </wpg:grpSpPr>
                        <wps:wsp>
                          <wps:cNvPr id="11403" name="Freeform 2921"/>
                          <wps:cNvSpPr>
                            <a:spLocks/>
                          </wps:cNvSpPr>
                          <wps:spPr bwMode="auto">
                            <a:xfrm>
                              <a:off x="2589" y="3964"/>
                              <a:ext cx="5756" cy="61"/>
                            </a:xfrm>
                            <a:custGeom>
                              <a:avLst/>
                              <a:gdLst>
                                <a:gd name="T0" fmla="+- 0 2589 2589"/>
                                <a:gd name="T1" fmla="*/ T0 w 5756"/>
                                <a:gd name="T2" fmla="+- 0 3964 3964"/>
                                <a:gd name="T3" fmla="*/ 3964 h 61"/>
                                <a:gd name="T4" fmla="+- 0 8346 2589"/>
                                <a:gd name="T5" fmla="*/ T4 w 5756"/>
                                <a:gd name="T6" fmla="+- 0 3964 3964"/>
                                <a:gd name="T7" fmla="*/ 3964 h 61"/>
                                <a:gd name="T8" fmla="+- 0 8346 2589"/>
                                <a:gd name="T9" fmla="*/ T8 w 5756"/>
                                <a:gd name="T10" fmla="+- 0 4025 3964"/>
                                <a:gd name="T11" fmla="*/ 402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756" h="61">
                                  <a:moveTo>
                                    <a:pt x="0" y="0"/>
                                  </a:moveTo>
                                  <a:lnTo>
                                    <a:pt x="5757" y="0"/>
                                  </a:lnTo>
                                  <a:lnTo>
                                    <a:pt x="5757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4" name="Group 2918"/>
                        <wpg:cNvGrpSpPr>
                          <a:grpSpLocks/>
                        </wpg:cNvGrpSpPr>
                        <wpg:grpSpPr bwMode="auto">
                          <a:xfrm>
                            <a:off x="7386" y="3964"/>
                            <a:ext cx="2" cy="61"/>
                            <a:chOff x="7386" y="3964"/>
                            <a:chExt cx="2" cy="61"/>
                          </a:xfrm>
                        </wpg:grpSpPr>
                        <wps:wsp>
                          <wps:cNvPr id="11405" name="Freeform 2919"/>
                          <wps:cNvSpPr>
                            <a:spLocks/>
                          </wps:cNvSpPr>
                          <wps:spPr bwMode="auto">
                            <a:xfrm>
                              <a:off x="7386" y="3964"/>
                              <a:ext cx="2" cy="61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3964 h 61"/>
                                <a:gd name="T2" fmla="+- 0 4025 3964"/>
                                <a:gd name="T3" fmla="*/ 4025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6" name="Group 2916"/>
                        <wpg:cNvGrpSpPr>
                          <a:grpSpLocks/>
                        </wpg:cNvGrpSpPr>
                        <wpg:grpSpPr bwMode="auto">
                          <a:xfrm>
                            <a:off x="6426" y="3964"/>
                            <a:ext cx="2" cy="61"/>
                            <a:chOff x="6426" y="3964"/>
                            <a:chExt cx="2" cy="61"/>
                          </a:xfrm>
                        </wpg:grpSpPr>
                        <wps:wsp>
                          <wps:cNvPr id="11407" name="Freeform 2917"/>
                          <wps:cNvSpPr>
                            <a:spLocks/>
                          </wps:cNvSpPr>
                          <wps:spPr bwMode="auto">
                            <a:xfrm>
                              <a:off x="6426" y="3964"/>
                              <a:ext cx="2" cy="61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3964 h 61"/>
                                <a:gd name="T2" fmla="+- 0 4025 3964"/>
                                <a:gd name="T3" fmla="*/ 4025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8" name="Group 2914"/>
                        <wpg:cNvGrpSpPr>
                          <a:grpSpLocks/>
                        </wpg:cNvGrpSpPr>
                        <wpg:grpSpPr bwMode="auto">
                          <a:xfrm>
                            <a:off x="5469" y="3964"/>
                            <a:ext cx="2" cy="61"/>
                            <a:chOff x="5469" y="3964"/>
                            <a:chExt cx="2" cy="61"/>
                          </a:xfrm>
                        </wpg:grpSpPr>
                        <wps:wsp>
                          <wps:cNvPr id="11409" name="Freeform 2915"/>
                          <wps:cNvSpPr>
                            <a:spLocks/>
                          </wps:cNvSpPr>
                          <wps:spPr bwMode="auto">
                            <a:xfrm>
                              <a:off x="5469" y="3964"/>
                              <a:ext cx="2" cy="61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3964 h 61"/>
                                <a:gd name="T2" fmla="+- 0 4025 3964"/>
                                <a:gd name="T3" fmla="*/ 4025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0" name="Group 2912"/>
                        <wpg:cNvGrpSpPr>
                          <a:grpSpLocks/>
                        </wpg:cNvGrpSpPr>
                        <wpg:grpSpPr bwMode="auto">
                          <a:xfrm>
                            <a:off x="4509" y="3964"/>
                            <a:ext cx="2" cy="61"/>
                            <a:chOff x="4509" y="3964"/>
                            <a:chExt cx="2" cy="61"/>
                          </a:xfrm>
                        </wpg:grpSpPr>
                        <wps:wsp>
                          <wps:cNvPr id="11411" name="Freeform 2913"/>
                          <wps:cNvSpPr>
                            <a:spLocks/>
                          </wps:cNvSpPr>
                          <wps:spPr bwMode="auto">
                            <a:xfrm>
                              <a:off x="4509" y="3964"/>
                              <a:ext cx="2" cy="61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3964 h 61"/>
                                <a:gd name="T2" fmla="+- 0 4025 3964"/>
                                <a:gd name="T3" fmla="*/ 4025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2" name="Group 2910"/>
                        <wpg:cNvGrpSpPr>
                          <a:grpSpLocks/>
                        </wpg:cNvGrpSpPr>
                        <wpg:grpSpPr bwMode="auto">
                          <a:xfrm>
                            <a:off x="3549" y="3964"/>
                            <a:ext cx="2" cy="61"/>
                            <a:chOff x="3549" y="3964"/>
                            <a:chExt cx="2" cy="61"/>
                          </a:xfrm>
                        </wpg:grpSpPr>
                        <wps:wsp>
                          <wps:cNvPr id="11413" name="Freeform 2911"/>
                          <wps:cNvSpPr>
                            <a:spLocks/>
                          </wps:cNvSpPr>
                          <wps:spPr bwMode="auto">
                            <a:xfrm>
                              <a:off x="3549" y="3964"/>
                              <a:ext cx="2" cy="61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3964 h 61"/>
                                <a:gd name="T2" fmla="+- 0 4025 3964"/>
                                <a:gd name="T3" fmla="*/ 4025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00750" id="Group 2909" o:spid="_x0000_s1026" style="position:absolute;margin-left:126.3pt;margin-top:13.15pt;width:291.1pt;height:188.2pt;z-index:-251658161;mso-position-horizontal-relative:page" coordorigin="2526,263" coordsize="5822,3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">
                <v:group id="Group 2962" o:spid="_x0000_s1027" style="position:absolute;left:7565;top:3772;width:601;height:192" coordorigin="7565,3772" coordsize="60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">
                  <v:shape id="Freeform 2963" o:spid="_x0000_s1028" style="position:absolute;left:7565;top:3772;width:601;height:192;visibility:visible;mso-wrap-style:square;v-text-anchor:top" coordsize="60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" path="m,192r601,l601,,,,,192xe" fillcolor="#7e7e7e" stroked="f">
                    <v:path arrowok="t" o:connecttype="custom" o:connectlocs="0,3964;601,3964;601,3772;0,3772;0,3964" o:connectangles="0,0,0,0,0"/>
                  </v:shape>
                </v:group>
                <v:group id="Group 2960" o:spid="_x0000_s1029" style="position:absolute;left:7565;top:3772;width:601;height:192" coordorigin="7565,3772" coordsize="60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">
                  <v:shape id="Freeform 2961" o:spid="_x0000_s1030" style="position:absolute;left:7565;top:3772;width:601;height:192;visibility:visible;mso-wrap-style:square;v-text-anchor:top" coordsize="60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" path="m,192r601,l601,,,,,192xe" filled="f" strokeweight=".28753mm">
                    <v:path arrowok="t" o:connecttype="custom" o:connectlocs="0,3964;601,3964;601,3772;0,3772;0,3964" o:connectangles="0,0,0,0,0"/>
                  </v:shape>
                </v:group>
                <v:group id="Group 2958" o:spid="_x0000_s1031" style="position:absolute;left:6608;top:3847;width:599;height:116" coordorigin="6608,3847" coordsize="5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w5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Pj0XQMz3fCDXLxAAAA//8DAFBLAQItABQABgAIAAAAIQDb4fbL7gAAAIUBAAATAAAAAAAAAAAA&#10;AAAAAAAAAABbQ29udGVudF9UeXBlc10ueG1sUEsBAi0AFAAGAAgAAAAhAFr0LFu/AAAAFQEAAAsA&#10;AAAAAAAAAAAAAAAAHwEAAF9yZWxzLy5yZWxzUEsBAi0AFAAGAAgAAAAhAHGXLDnEAAAA3gAAAA8A&#10;AAAAAAAAAAAAAAAABwIAAGRycy9kb3ducmV2LnhtbFBLBQYAAAAAAwADALcAAAD4AgAAAAA=&#10;">
                  <v:shape id="Freeform 2959" o:spid="_x0000_s1032" style="position:absolute;left:6608;top:3847;width:599;height:116;visibility:visible;mso-wrap-style:square;v-text-anchor:top" coordsize="5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" path="m,117r599,l599,,,,,117xe" fillcolor="#016666" stroked="f">
                    <v:path arrowok="t" o:connecttype="custom" o:connectlocs="0,3964;599,3964;599,3847;0,3847;0,3964" o:connectangles="0,0,0,0,0"/>
                  </v:shape>
                </v:group>
                <v:group id="Group 2956" o:spid="_x0000_s1033" style="position:absolute;left:6608;top:3847;width:599;height:116" coordorigin="6608,3847" coordsize="5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RfVxAAAAN4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8TRJ4vRNukKs/AAAA//8DAFBLAQItABQABgAIAAAAIQDb4fbL7gAAAIUBAAATAAAAAAAAAAAA&#10;AAAAAAAAAABbQ29udGVudF9UeXBlc10ueG1sUEsBAi0AFAAGAAgAAAAhAFr0LFu/AAAAFQEAAAsA&#10;AAAAAAAAAAAAAAAAHwEAAF9yZWxzLy5yZWxzUEsBAi0AFAAGAAgAAAAhAO4JF9XEAAAA3gAAAA8A&#10;AAAAAAAAAAAAAAAABwIAAGRycy9kb3ducmV2LnhtbFBLBQYAAAAAAwADALcAAAD4AgAAAAA=&#10;">
                  <v:shape id="Freeform 2957" o:spid="_x0000_s1034" style="position:absolute;left:6608;top:3847;width:599;height:116;visibility:visible;mso-wrap-style:square;v-text-anchor:top" coordsize="5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" path="m,117r599,l599,,,,,117xe" filled="f" strokeweight=".28753mm">
                    <v:path arrowok="t" o:connecttype="custom" o:connectlocs="0,3964;599,3964;599,3847;0,3847;0,3964" o:connectangles="0,0,0,0,0"/>
                  </v:shape>
                </v:group>
                <v:group id="Group 2954" o:spid="_x0000_s1035" style="position:absolute;left:5648;top:3593;width:599;height:371" coordorigin="5648,3593" coordsize="599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">
                  <v:shape id="Freeform 2955" o:spid="_x0000_s1036" style="position:absolute;left:5648;top:3593;width:599;height:371;visibility:visible;mso-wrap-style:square;v-text-anchor:top" coordsize="599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" path="m,371r599,l599,,,,,371xe" fillcolor="#ffc000" stroked="f">
                    <v:path arrowok="t" o:connecttype="custom" o:connectlocs="0,3964;599,3964;599,3593;0,3593;0,3964" o:connectangles="0,0,0,0,0"/>
                  </v:shape>
                </v:group>
                <v:group id="Group 2952" o:spid="_x0000_s1037" style="position:absolute;left:5648;top:3593;width:599;height:371" coordorigin="5648,3593" coordsize="599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">
                  <v:shape id="Freeform 2953" o:spid="_x0000_s1038" style="position:absolute;left:5648;top:3593;width:599;height:371;visibility:visible;mso-wrap-style:square;v-text-anchor:top" coordsize="599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" path="m,371r599,l599,,,,,371xe" filled="f" strokeweight=".28753mm">
                    <v:path arrowok="t" o:connecttype="custom" o:connectlocs="0,3964;599,3964;599,3593;0,3593;0,3964" o:connectangles="0,0,0,0,0"/>
                  </v:shape>
                </v:group>
                <v:group id="Group 2950" o:spid="_x0000_s1039" style="position:absolute;left:4688;top:3540;width:599;height:424" coordorigin="4688,3540" coordsize="59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4cL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x4MhvD651wg1w+AQAA//8DAFBLAQItABQABgAIAAAAIQDb4fbL7gAAAIUBAAATAAAAAAAAAAAA&#10;AAAAAAAAAABbQ29udGVudF9UeXBlc10ueG1sUEsBAi0AFAAGAAgAAAAhAFr0LFu/AAAAFQEAAAsA&#10;AAAAAAAAAAAAAAAAHwEAAF9yZWxzLy5yZWxzUEsBAi0AFAAGAAgAAAAhABTrhwvEAAAA3gAAAA8A&#10;AAAAAAAAAAAAAAAABwIAAGRycy9kb3ducmV2LnhtbFBLBQYAAAAAAwADALcAAAD4AgAAAAA=&#10;">
                  <v:shape id="Freeform 2951" o:spid="_x0000_s1040" style="position:absolute;left:4688;top:3540;width:599;height:424;visibility:visible;mso-wrap-style:square;v-text-anchor:top" coordsize="59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" path="m,424r599,l599,,,,,424xe" fillcolor="#ffc000" stroked="f">
                    <v:path arrowok="t" o:connecttype="custom" o:connectlocs="0,3964;599,3964;599,3540;0,3540;0,3964" o:connectangles="0,0,0,0,0"/>
                  </v:shape>
                </v:group>
                <v:group id="Group 2948" o:spid="_x0000_s1041" style="position:absolute;left:4688;top:3540;width:599;height:424" coordorigin="4688,3540" coordsize="59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rrk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">
                  <v:shape id="Freeform 2949" o:spid="_x0000_s1042" style="position:absolute;left:4688;top:3540;width:599;height:424;visibility:visible;mso-wrap-style:square;v-text-anchor:top" coordsize="59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" path="m,424r599,l599,,,,,424xe" filled="f" strokeweight=".28753mm">
                    <v:path arrowok="t" o:connecttype="custom" o:connectlocs="0,3964;599,3964;599,3540;0,3540;0,3964" o:connectangles="0,0,0,0,0"/>
                  </v:shape>
                </v:group>
                <v:group id="Group 2946" o:spid="_x0000_s1043" style="position:absolute;left:3728;top:3244;width:599;height:719" coordorigin="3728,3244" coordsize="59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">
                  <v:shape id="Freeform 2947" o:spid="_x0000_s1044" style="position:absolute;left:3728;top:3244;width:599;height:719;visibility:visible;mso-wrap-style:square;v-text-anchor:top" coordsize="59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" path="m,720r599,l599,,,,,720xe" fillcolor="#ffc000" stroked="f">
                    <v:path arrowok="t" o:connecttype="custom" o:connectlocs="0,3964;599,3964;599,3244;0,3244;0,3964" o:connectangles="0,0,0,0,0"/>
                  </v:shape>
                </v:group>
                <v:group id="Group 2944" o:spid="_x0000_s1045" style="position:absolute;left:3728;top:3244;width:599;height:719" coordorigin="3728,3244" coordsize="59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7DhyAAAAN4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">
                  <v:shape id="Freeform 2945" o:spid="_x0000_s1046" style="position:absolute;left:3728;top:3244;width:599;height:719;visibility:visible;mso-wrap-style:square;v-text-anchor:top" coordsize="59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" path="m,720r599,l599,,,,,720xe" filled="f" strokeweight=".28753mm">
                    <v:path arrowok="t" o:connecttype="custom" o:connectlocs="0,3964;599,3964;599,3244;0,3244;0,3964" o:connectangles="0,0,0,0,0"/>
                  </v:shape>
                </v:group>
                <v:group id="Group 2942" o:spid="_x0000_s1047" style="position:absolute;left:2769;top:424;width:601;height:3539" coordorigin="2769,424" coordsize="60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">
                  <v:shape id="Freeform 2943" o:spid="_x0000_s1048" style="position:absolute;left:2769;top:424;width:601;height:3539;visibility:visible;mso-wrap-style:square;v-text-anchor:top" coordsize="60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" path="m,3540r601,l601,,,,,3540xe" fillcolor="#930" stroked="f">
                    <v:path arrowok="t" o:connecttype="custom" o:connectlocs="0,3964;601,3964;601,424;0,424;0,3964" o:connectangles="0,0,0,0,0"/>
                  </v:shape>
                </v:group>
                <v:group id="Group 2940" o:spid="_x0000_s1049" style="position:absolute;left:2769;top:424;width:601;height:3539" coordorigin="2769,424" coordsize="60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csxAAAAN4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D+eLafw/064Qa6fAAAA//8DAFBLAQItABQABgAIAAAAIQDb4fbL7gAAAIUBAAATAAAAAAAAAAAA&#10;AAAAAAAAAABbQ29udGVudF9UeXBlc10ueG1sUEsBAi0AFAAGAAgAAAAhAFr0LFu/AAAAFQEAAAsA&#10;AAAAAAAAAAAAAAAAHwEAAF9yZWxzLy5yZWxzUEsBAi0AFAAGAAgAAAAhACE+9yzEAAAA3gAAAA8A&#10;AAAAAAAAAAAAAAAABwIAAGRycy9kb3ducmV2LnhtbFBLBQYAAAAAAwADALcAAAD4AgAAAAA=&#10;">
                  <v:shape id="Freeform 2941" o:spid="_x0000_s1050" style="position:absolute;left:2769;top:424;width:601;height:3539;visibility:visible;mso-wrap-style:square;v-text-anchor:top" coordsize="60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" path="m,3540r601,l601,,,,,3540xe" filled="f" strokeweight=".28753mm">
                    <v:path arrowok="t" o:connecttype="custom" o:connectlocs="0,3964;601,3964;601,424;0,424;0,3964" o:connectangles="0,0,0,0,0"/>
                  </v:shape>
                </v:group>
                <v:group id="Group 2938" o:spid="_x0000_s1051" style="position:absolute;left:2589;top:265;width:2;height:3760" coordorigin="2589,265" coordsize="2,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">
                  <v:shape id="Freeform 2939" o:spid="_x0000_s1052" style="position:absolute;left:2589;top:265;width:2;height:3760;visibility:visible;mso-wrap-style:square;v-text-anchor:top" coordsize="2,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" path="m,l,3760e" filled="f" strokeweight=".07189mm">
                    <v:path arrowok="t" o:connecttype="custom" o:connectlocs="0,265;0,4025" o:connectangles="0,0"/>
                  </v:shape>
                </v:group>
                <v:group id="Group 2936" o:spid="_x0000_s1053" style="position:absolute;left:2528;top:3964;width:61;height:2" coordorigin="2528,3964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EvwwAAAN4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OoG/d8INcvEGAAD//wMAUEsBAi0AFAAGAAgAAAAhANvh9svuAAAAhQEAABMAAAAAAAAAAAAA&#10;AAAAAAAAAFtDb250ZW50X1R5cGVzXS54bWxQSwECLQAUAAYACAAAACEAWvQsW78AAAAVAQAACwAA&#10;AAAAAAAAAAAAAAAfAQAAX3JlbHMvLnJlbHNQSwECLQAUAAYACAAAACEAXgXxL8MAAADeAAAADwAA&#10;AAAAAAAAAAAAAAAHAgAAZHJzL2Rvd25yZXYueG1sUEsFBgAAAAADAAMAtwAAAPcCAAAAAA==&#10;">
                  <v:shape id="Freeform 2937" o:spid="_x0000_s1054" style="position:absolute;left:2528;top:3964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" path="m,l61,e" filled="f" strokeweight=".07189mm">
                    <v:path arrowok="t" o:connecttype="custom" o:connectlocs="0,0;61,0" o:connectangles="0,0"/>
                  </v:shape>
                </v:group>
                <v:group id="Group 2934" o:spid="_x0000_s1055" style="position:absolute;left:2528;top:3434;width:61;height:2" coordorigin="2528,3434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sDGxwAAAN4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T+VJ45R2ZQa//AQAA//8DAFBLAQItABQABgAIAAAAIQDb4fbL7gAAAIUBAAATAAAAAAAA&#10;AAAAAAAAAAAAAABbQ29udGVudF9UeXBlc10ueG1sUEsBAi0AFAAGAAgAAAAhAFr0LFu/AAAAFQEA&#10;AAsAAAAAAAAAAAAAAAAAHwEAAF9yZWxzLy5yZWxzUEsBAi0AFAAGAAgAAAAhAEDWwMbHAAAA3gAA&#10;AA8AAAAAAAAAAAAAAAAABwIAAGRycy9kb3ducmV2LnhtbFBLBQYAAAAAAwADALcAAAD7AgAAAAA=&#10;">
                  <v:shape id="Freeform 2935" o:spid="_x0000_s1056" style="position:absolute;left:2528;top:3434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" path="m,l61,e" filled="f" strokeweight=".07189mm">
                    <v:path arrowok="t" o:connecttype="custom" o:connectlocs="0,0;61,0" o:connectangles="0,0"/>
                  </v:shape>
                </v:group>
                <v:group id="Group 2932" o:spid="_x0000_s1057" style="position:absolute;left:2528;top:2906;width:61;height:2" coordorigin="2528,2906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">
                  <v:shape id="Freeform 2933" o:spid="_x0000_s1058" style="position:absolute;left:2528;top:2906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" path="m,l61,e" filled="f" strokeweight=".07189mm">
                    <v:path arrowok="t" o:connecttype="custom" o:connectlocs="0,0;61,0" o:connectangles="0,0"/>
                  </v:shape>
                </v:group>
                <v:group id="Group 2930" o:spid="_x0000_s1059" style="position:absolute;left:2528;top:2378;width:61;height:2" coordorigin="2528,2378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2Hx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X48+RrD651wg1w+AQAA//8DAFBLAQItABQABgAIAAAAIQDb4fbL7gAAAIUBAAATAAAAAAAAAAAA&#10;AAAAAAAAAABbQ29udGVudF9UeXBlc10ueG1sUEsBAi0AFAAGAAgAAAAhAFr0LFu/AAAAFQEAAAsA&#10;AAAAAAAAAAAAAAAAHwEAAF9yZWxzLy5yZWxzUEsBAi0AFAAGAAgAAAAhAKTnYfHEAAAA3gAAAA8A&#10;AAAAAAAAAAAAAAAABwIAAGRycy9kb3ducmV2LnhtbFBLBQYAAAAAAwADALcAAAD4AgAAAAA=&#10;">
                  <v:shape id="Freeform 2931" o:spid="_x0000_s1060" style="position:absolute;left:2528;top:2378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" path="m,l61,e" filled="f" strokeweight=".07189mm">
                    <v:path arrowok="t" o:connecttype="custom" o:connectlocs="0,0;61,0" o:connectangles="0,0"/>
                  </v:shape>
                </v:group>
                <v:group id="Group 2928" o:spid="_x0000_s1061" style="position:absolute;left:2528;top:1850;width:61;height:2" coordorigin="2528,1850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lwe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">
                  <v:shape id="Freeform 2929" o:spid="_x0000_s1062" style="position:absolute;left:2528;top:1850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" path="m,l61,e" filled="f" strokeweight=".07189mm">
                    <v:path arrowok="t" o:connecttype="custom" o:connectlocs="0,0;61,0" o:connectangles="0,0"/>
                  </v:shape>
                </v:group>
                <v:group id="Group 2926" o:spid="_x0000_s1063" style="position:absolute;left:2528;top:1323;width:61;height:2" coordorigin="2528,1323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Gfy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">
                  <v:shape id="Freeform 2927" o:spid="_x0000_s1064" style="position:absolute;left:2528;top:1323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" path="m,l61,e" filled="f" strokeweight=".07189mm">
                    <v:path arrowok="t" o:connecttype="custom" o:connectlocs="0,0;61,0" o:connectangles="0,0"/>
                  </v:shape>
                </v:group>
                <v:group id="Group 2924" o:spid="_x0000_s1065" style="position:absolute;left:2528;top:795;width:61;height:2" coordorigin="2528,795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Yb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">
                  <v:shape id="Freeform 2925" o:spid="_x0000_s1066" style="position:absolute;left:2528;top:795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" path="m,l61,e" filled="f" strokeweight=".07189mm">
                    <v:path arrowok="t" o:connecttype="custom" o:connectlocs="0,0;61,0" o:connectangles="0,0"/>
                  </v:shape>
                </v:group>
                <v:group id="Group 2922" o:spid="_x0000_s1067" style="position:absolute;left:2528;top:265;width:61;height:2" coordorigin="2528,265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">
                  <v:shape id="Freeform 2923" o:spid="_x0000_s1068" style="position:absolute;left:2528;top:265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" path="m,l61,e" filled="f" strokeweight=".07189mm">
                    <v:path arrowok="t" o:connecttype="custom" o:connectlocs="0,0;61,0" o:connectangles="0,0"/>
                  </v:shape>
                </v:group>
                <v:group id="Group 2920" o:spid="_x0000_s1069" style="position:absolute;left:2589;top:3964;width:5756;height:61" coordorigin="2589,3964" coordsize="575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kTxQAAAN4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">
                  <v:shape id="Freeform 2921" o:spid="_x0000_s1070" style="position:absolute;left:2589;top:3964;width:5756;height:61;visibility:visible;mso-wrap-style:square;v-text-anchor:top" coordsize="575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" path="m,l5757,r,61e" filled="f" strokeweight=".07189mm">
                    <v:path arrowok="t" o:connecttype="custom" o:connectlocs="0,3964;5757,3964;5757,4025" o:connectangles="0,0,0"/>
                  </v:shape>
                </v:group>
                <v:group id="Group 2918" o:spid="_x0000_s1071" style="position:absolute;left:7386;top:3964;width:2;height:61" coordorigin="7386,3964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">
                  <v:shape id="Freeform 2919" o:spid="_x0000_s1072" style="position:absolute;left:7386;top:3964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" path="m,l,61e" filled="f" strokeweight=".07189mm">
                    <v:path arrowok="t" o:connecttype="custom" o:connectlocs="0,3964;0,4025" o:connectangles="0,0"/>
                  </v:shape>
                </v:group>
                <v:group id="Group 2916" o:spid="_x0000_s1073" style="position:absolute;left:6426;top:3964;width:2;height:61" coordorigin="6426,3964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">
                  <v:shape id="Freeform 2917" o:spid="_x0000_s1074" style="position:absolute;left:6426;top:3964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" path="m,l,61e" filled="f" strokeweight=".07189mm">
                    <v:path arrowok="t" o:connecttype="custom" o:connectlocs="0,3964;0,4025" o:connectangles="0,0"/>
                  </v:shape>
                </v:group>
                <v:group id="Group 2914" o:spid="_x0000_s1075" style="position:absolute;left:5469;top:3964;width:2;height:61" coordorigin="5469,3964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">
                  <v:shape id="Freeform 2915" o:spid="_x0000_s1076" style="position:absolute;left:5469;top:3964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" path="m,l,61e" filled="f" strokeweight=".07189mm">
                    <v:path arrowok="t" o:connecttype="custom" o:connectlocs="0,3964;0,4025" o:connectangles="0,0"/>
                  </v:shape>
                </v:group>
                <v:group id="Group 2912" o:spid="_x0000_s1077" style="position:absolute;left:4509;top:3964;width:2;height:61" coordorigin="4509,3964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">
                  <v:shape id="Freeform 2913" o:spid="_x0000_s1078" style="position:absolute;left:4509;top:3964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" path="m,l,61e" filled="f" strokeweight=".07189mm">
                    <v:path arrowok="t" o:connecttype="custom" o:connectlocs="0,3964;0,4025" o:connectangles="0,0"/>
                  </v:shape>
                </v:group>
                <v:group id="Group 2910" o:spid="_x0000_s1079" style="position:absolute;left:3549;top:3964;width:2;height:61" coordorigin="3549,3964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/O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">
                  <v:shape id="Freeform 2911" o:spid="_x0000_s1080" style="position:absolute;left:3549;top:3964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" path="m,l,61e" filled="f" strokeweight=".07189mm">
                    <v:path arrowok="t" o:connecttype="custom" o:connectlocs="0,3964;0,4025" o:connectangles="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Webdings" w:cstheme="minorHAnsi"/>
          <w:color w:val="0A1F64"/>
          <w:sz w:val="24"/>
          <w:szCs w:val="27"/>
        </w:rPr>
        <w:t></w:t>
      </w:r>
      <w:r w:rsidR="002441E3"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="002441E3" w:rsidRPr="00FA62A1">
        <w:rPr>
          <w:rFonts w:eastAsia="Arial" w:cstheme="minorHAnsi"/>
          <w:color w:val="000000"/>
          <w:sz w:val="24"/>
          <w:szCs w:val="27"/>
        </w:rPr>
        <w:t>The vast ma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j</w:t>
      </w:r>
      <w:r w:rsidR="002441E3" w:rsidRPr="00FA62A1">
        <w:rPr>
          <w:rFonts w:eastAsia="Arial" w:cstheme="minorHAnsi"/>
          <w:color w:val="000000"/>
          <w:sz w:val="24"/>
          <w:szCs w:val="27"/>
        </w:rPr>
        <w:t>ority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of</w:t>
      </w:r>
      <w:r w:rsidR="002441E3"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members</w:t>
      </w:r>
      <w:r w:rsidR="002441E3"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="002441E3" w:rsidRPr="00FA62A1">
        <w:rPr>
          <w:rFonts w:eastAsia="Arial" w:cstheme="minorHAnsi"/>
          <w:color w:val="000000"/>
          <w:sz w:val="24"/>
          <w:szCs w:val="27"/>
        </w:rPr>
        <w:t>ould like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to</w:t>
      </w:r>
      <w:r w:rsidR="002441E3"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parti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="002441E3" w:rsidRPr="00FA62A1">
        <w:rPr>
          <w:rFonts w:eastAsia="Arial" w:cstheme="minorHAnsi"/>
          <w:color w:val="000000"/>
          <w:sz w:val="24"/>
          <w:szCs w:val="27"/>
        </w:rPr>
        <w:t xml:space="preserve">ipate 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="002441E3" w:rsidRPr="00FA62A1">
        <w:rPr>
          <w:rFonts w:eastAsia="Arial" w:cstheme="minorHAnsi"/>
          <w:color w:val="000000"/>
          <w:sz w:val="24"/>
          <w:szCs w:val="27"/>
        </w:rPr>
        <w:t>ith</w:t>
      </w:r>
      <w:r w:rsidR="002441E3"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NCS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by attending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meeting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="002441E3" w:rsidRPr="00FA62A1">
        <w:rPr>
          <w:rFonts w:eastAsia="Arial" w:cstheme="minorHAnsi"/>
          <w:color w:val="000000"/>
          <w:sz w:val="24"/>
          <w:szCs w:val="27"/>
        </w:rPr>
        <w:t>.</w:t>
      </w:r>
      <w:r w:rsidR="002441E3"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Reasons</w:t>
      </w:r>
      <w:r w:rsidR="002441E3"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for</w:t>
      </w:r>
      <w:r w:rsidR="002441E3"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 xml:space="preserve">such 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="002441E3" w:rsidRPr="00FA62A1">
        <w:rPr>
          <w:rFonts w:eastAsia="Arial" w:cstheme="minorHAnsi"/>
          <w:color w:val="000000"/>
          <w:sz w:val="24"/>
          <w:szCs w:val="27"/>
        </w:rPr>
        <w:t>nc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="002441E3" w:rsidRPr="00FA62A1">
        <w:rPr>
          <w:rFonts w:eastAsia="Arial" w:cstheme="minorHAnsi"/>
          <w:color w:val="000000"/>
          <w:sz w:val="24"/>
          <w:szCs w:val="27"/>
        </w:rPr>
        <w:t>ude</w:t>
      </w:r>
      <w:r w:rsidR="002441E3" w:rsidRPr="00FA62A1">
        <w:rPr>
          <w:rFonts w:eastAsia="Arial" w:cstheme="minorHAnsi"/>
          <w:color w:val="000000"/>
          <w:spacing w:val="-5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educational/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="002441E3" w:rsidRPr="00FA62A1">
        <w:rPr>
          <w:rFonts w:eastAsia="Arial" w:cstheme="minorHAnsi"/>
          <w:color w:val="000000"/>
          <w:sz w:val="24"/>
          <w:szCs w:val="27"/>
        </w:rPr>
        <w:t>ea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="002441E3" w:rsidRPr="00FA62A1">
        <w:rPr>
          <w:rFonts w:eastAsia="Arial" w:cstheme="minorHAnsi"/>
          <w:color w:val="000000"/>
          <w:sz w:val="24"/>
          <w:szCs w:val="27"/>
        </w:rPr>
        <w:t>ning and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net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="002441E3" w:rsidRPr="00FA62A1">
        <w:rPr>
          <w:rFonts w:eastAsia="Arial" w:cstheme="minorHAnsi"/>
          <w:color w:val="000000"/>
          <w:sz w:val="24"/>
          <w:szCs w:val="27"/>
        </w:rPr>
        <w:t>ork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="002441E3" w:rsidRPr="00FA62A1">
        <w:rPr>
          <w:rFonts w:eastAsia="Arial" w:cstheme="minorHAnsi"/>
          <w:color w:val="000000"/>
          <w:sz w:val="24"/>
          <w:szCs w:val="27"/>
        </w:rPr>
        <w:t>ng</w:t>
      </w:r>
      <w:r w:rsidR="002441E3"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opportunities.</w:t>
      </w:r>
    </w:p>
    <w:p w14:paraId="2AEA6182" w14:textId="77777777" w:rsidR="001D72F2" w:rsidRPr="00FA62A1" w:rsidRDefault="001D72F2">
      <w:pPr>
        <w:spacing w:before="6" w:line="120" w:lineRule="exact"/>
        <w:rPr>
          <w:rFonts w:cstheme="minorHAnsi"/>
          <w:sz w:val="10"/>
          <w:szCs w:val="12"/>
        </w:rPr>
      </w:pPr>
    </w:p>
    <w:p w14:paraId="7CAB71C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8387F96" w14:textId="77777777" w:rsidR="001D72F2" w:rsidRPr="00FA62A1" w:rsidRDefault="002441E3">
      <w:pPr>
        <w:spacing w:line="252" w:lineRule="auto"/>
        <w:ind w:left="986" w:right="608" w:hanging="314"/>
        <w:jc w:val="both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14% 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respondents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x</w:t>
      </w:r>
      <w:r w:rsidRPr="00FA62A1">
        <w:rPr>
          <w:rFonts w:eastAsia="Arial" w:cstheme="minorHAnsi"/>
          <w:color w:val="000000"/>
          <w:sz w:val="24"/>
          <w:szCs w:val="27"/>
        </w:rPr>
        <w:t>pres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interest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 he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ping</w:t>
      </w:r>
      <w:r w:rsidRPr="00FA62A1">
        <w:rPr>
          <w:rFonts w:eastAsia="Arial" w:cstheme="minorHAnsi"/>
          <w:color w:val="000000"/>
          <w:spacing w:val="-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ith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outreach activities,</w:t>
      </w:r>
      <w:r w:rsidRPr="00FA62A1">
        <w:rPr>
          <w:rFonts w:eastAsia="Arial" w:cstheme="minorHAnsi"/>
          <w:color w:val="000000"/>
          <w:spacing w:val="-6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hile 8%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are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interested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help p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an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events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and meeting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.</w:t>
      </w:r>
    </w:p>
    <w:p w14:paraId="0A83826D" w14:textId="77777777" w:rsidR="001D72F2" w:rsidRPr="00FA62A1" w:rsidRDefault="001D72F2">
      <w:pPr>
        <w:spacing w:before="7" w:line="120" w:lineRule="exact"/>
        <w:rPr>
          <w:rFonts w:cstheme="minorHAnsi"/>
          <w:sz w:val="10"/>
          <w:szCs w:val="12"/>
        </w:rPr>
      </w:pPr>
    </w:p>
    <w:p w14:paraId="722F366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847376F" w14:textId="77777777" w:rsidR="001D72F2" w:rsidRPr="00FA62A1" w:rsidRDefault="002441E3">
      <w:pPr>
        <w:ind w:left="672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7-</w:t>
      </w:r>
      <w:r w:rsidRPr="00FA62A1">
        <w:rPr>
          <w:rFonts w:eastAsia="Arial" w:cstheme="minorHAnsi"/>
          <w:color w:val="000000"/>
          <w:sz w:val="24"/>
          <w:szCs w:val="27"/>
        </w:rPr>
        <w:t>pe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cent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e</w:t>
      </w:r>
      <w:r w:rsidRPr="00FA62A1">
        <w:rPr>
          <w:rFonts w:eastAsia="Arial" w:cstheme="minorHAnsi"/>
          <w:color w:val="000000"/>
          <w:sz w:val="24"/>
          <w:szCs w:val="27"/>
        </w:rPr>
        <w:t>spondents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x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ed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est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 speaking</w:t>
      </w:r>
      <w:r w:rsidRPr="00FA62A1">
        <w:rPr>
          <w:rFonts w:eastAsia="Arial" w:cstheme="minorHAnsi"/>
          <w:color w:val="000000"/>
          <w:spacing w:val="-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futu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</w:p>
    <w:p w14:paraId="7F265657" w14:textId="77777777" w:rsidR="001D72F2" w:rsidRPr="00FA62A1" w:rsidRDefault="00CF2683">
      <w:pPr>
        <w:spacing w:before="15"/>
        <w:ind w:left="986"/>
        <w:rPr>
          <w:rFonts w:eastAsia="Arial" w:cstheme="minorHAnsi"/>
          <w:sz w:val="24"/>
          <w:szCs w:val="27"/>
        </w:rPr>
      </w:pPr>
      <w:r w:rsidRPr="00FA62A1">
        <w:rPr>
          <w:rFonts w:cstheme="minorHAnsi"/>
          <w:noProof/>
          <w:sz w:val="24"/>
          <w:szCs w:val="28"/>
        </w:rPr>
        <w:drawing>
          <wp:anchor distT="0" distB="0" distL="114300" distR="114300" simplePos="0" relativeHeight="251658595" behindDoc="0" locked="0" layoutInCell="1" allowOverlap="1" wp14:anchorId="3BF063E6" wp14:editId="40414EE7">
            <wp:simplePos x="0" y="0"/>
            <wp:positionH relativeFrom="column">
              <wp:posOffset>3403963</wp:posOffset>
            </wp:positionH>
            <wp:positionV relativeFrom="paragraph">
              <wp:posOffset>464729</wp:posOffset>
            </wp:positionV>
            <wp:extent cx="2419688" cy="1619476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ntitled6.png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1E3" w:rsidRPr="00FA62A1">
        <w:rPr>
          <w:rFonts w:eastAsia="Arial" w:cstheme="minorHAnsi"/>
          <w:sz w:val="24"/>
          <w:szCs w:val="27"/>
        </w:rPr>
        <w:t>event.</w:t>
      </w:r>
    </w:p>
    <w:p w14:paraId="7CCB5092" w14:textId="77777777" w:rsidR="001D72F2" w:rsidRPr="00FA62A1" w:rsidRDefault="001D72F2">
      <w:pPr>
        <w:rPr>
          <w:rFonts w:eastAsia="Arial" w:cstheme="minorHAnsi"/>
          <w:sz w:val="24"/>
          <w:szCs w:val="2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1016" w:space="40"/>
            <w:col w:w="1688" w:space="129"/>
            <w:col w:w="9743"/>
          </w:cols>
        </w:sectPr>
      </w:pPr>
    </w:p>
    <w:p w14:paraId="1EDEF2BE" w14:textId="77777777" w:rsidR="001D72F2" w:rsidRPr="00FA62A1" w:rsidRDefault="002441E3">
      <w:pPr>
        <w:tabs>
          <w:tab w:val="left" w:pos="3474"/>
          <w:tab w:val="left" w:pos="4433"/>
        </w:tabs>
        <w:spacing w:before="66" w:line="282" w:lineRule="exact"/>
        <w:ind w:left="786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-7"/>
          <w:sz w:val="18"/>
          <w:szCs w:val="20"/>
        </w:rPr>
        <w:t>50</w:t>
      </w:r>
      <w:r w:rsidRPr="00FA62A1">
        <w:rPr>
          <w:rFonts w:eastAsia="Arial" w:cstheme="minorHAnsi"/>
          <w:position w:val="-7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40</w:t>
      </w:r>
      <w:r w:rsidRPr="00FA62A1">
        <w:rPr>
          <w:rFonts w:eastAsia="Arial" w:cstheme="minorHAnsi"/>
          <w:sz w:val="18"/>
          <w:szCs w:val="20"/>
        </w:rPr>
        <w:tab/>
      </w:r>
      <w:r w:rsidRPr="00FA62A1">
        <w:rPr>
          <w:rFonts w:eastAsia="Arial" w:cstheme="minorHAnsi"/>
          <w:position w:val="-4"/>
          <w:sz w:val="18"/>
          <w:szCs w:val="20"/>
        </w:rPr>
        <w:t>35</w:t>
      </w:r>
    </w:p>
    <w:p w14:paraId="6A1326AE" w14:textId="77777777" w:rsidR="001D72F2" w:rsidRPr="00FA62A1" w:rsidRDefault="002441E3">
      <w:pPr>
        <w:tabs>
          <w:tab w:val="left" w:pos="953"/>
        </w:tabs>
        <w:spacing w:line="250" w:lineRule="exact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pacing w:val="-14"/>
          <w:position w:val="-6"/>
          <w:sz w:val="18"/>
          <w:szCs w:val="20"/>
        </w:rPr>
        <w:t>1</w:t>
      </w:r>
      <w:r w:rsidRPr="00FA62A1">
        <w:rPr>
          <w:rFonts w:eastAsia="Arial" w:cstheme="minorHAnsi"/>
          <w:position w:val="-6"/>
          <w:sz w:val="18"/>
          <w:szCs w:val="20"/>
        </w:rPr>
        <w:t>1</w:t>
      </w:r>
      <w:r w:rsidRPr="00FA62A1">
        <w:rPr>
          <w:rFonts w:eastAsia="Arial" w:cstheme="minorHAnsi"/>
          <w:position w:val="-6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18</w:t>
      </w:r>
    </w:p>
    <w:p w14:paraId="7BBFE23C" w14:textId="77777777" w:rsidR="001D72F2" w:rsidRPr="00FA62A1" w:rsidRDefault="00F3105E">
      <w:pPr>
        <w:spacing w:before="78"/>
        <w:ind w:left="900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20" behindDoc="1" locked="0" layoutInCell="1" allowOverlap="1" wp14:anchorId="68CAC97B" wp14:editId="247CC451">
                <wp:simplePos x="0" y="0"/>
                <wp:positionH relativeFrom="page">
                  <wp:posOffset>854710</wp:posOffset>
                </wp:positionH>
                <wp:positionV relativeFrom="paragraph">
                  <wp:posOffset>215265</wp:posOffset>
                </wp:positionV>
                <wp:extent cx="4447540" cy="1597025"/>
                <wp:effectExtent l="0" t="1270" r="3175" b="1905"/>
                <wp:wrapNone/>
                <wp:docPr id="11355" name="Group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7540" cy="1597025"/>
                          <a:chOff x="1496" y="-68"/>
                          <a:chExt cx="7004" cy="2515"/>
                        </a:xfrm>
                      </wpg:grpSpPr>
                      <pic:pic xmlns:pic="http://schemas.openxmlformats.org/drawingml/2006/picture">
                        <pic:nvPicPr>
                          <pic:cNvPr id="11356" name="Picture 2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5" y="-68"/>
                            <a:ext cx="5485" cy="2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357" name="Group 2906"/>
                        <wpg:cNvGrpSpPr>
                          <a:grpSpLocks/>
                        </wpg:cNvGrpSpPr>
                        <wpg:grpSpPr bwMode="auto">
                          <a:xfrm>
                            <a:off x="1498" y="1855"/>
                            <a:ext cx="4262" cy="590"/>
                            <a:chOff x="1498" y="1855"/>
                            <a:chExt cx="4262" cy="590"/>
                          </a:xfrm>
                        </wpg:grpSpPr>
                        <wps:wsp>
                          <wps:cNvPr id="11358" name="Freeform 2907"/>
                          <wps:cNvSpPr>
                            <a:spLocks/>
                          </wps:cNvSpPr>
                          <wps:spPr bwMode="auto">
                            <a:xfrm>
                              <a:off x="1498" y="1855"/>
                              <a:ext cx="4262" cy="590"/>
                            </a:xfrm>
                            <a:custGeom>
                              <a:avLst/>
                              <a:gdLst>
                                <a:gd name="T0" fmla="+- 0 1498 1498"/>
                                <a:gd name="T1" fmla="*/ T0 w 4262"/>
                                <a:gd name="T2" fmla="+- 0 2445 1855"/>
                                <a:gd name="T3" fmla="*/ 2445 h 590"/>
                                <a:gd name="T4" fmla="+- 0 5760 1498"/>
                                <a:gd name="T5" fmla="*/ T4 w 4262"/>
                                <a:gd name="T6" fmla="+- 0 2445 1855"/>
                                <a:gd name="T7" fmla="*/ 2445 h 590"/>
                                <a:gd name="T8" fmla="+- 0 5760 1498"/>
                                <a:gd name="T9" fmla="*/ T8 w 4262"/>
                                <a:gd name="T10" fmla="+- 0 1855 1855"/>
                                <a:gd name="T11" fmla="*/ 1855 h 590"/>
                                <a:gd name="T12" fmla="+- 0 1498 1498"/>
                                <a:gd name="T13" fmla="*/ T12 w 4262"/>
                                <a:gd name="T14" fmla="+- 0 1855 1855"/>
                                <a:gd name="T15" fmla="*/ 1855 h 590"/>
                                <a:gd name="T16" fmla="+- 0 1498 1498"/>
                                <a:gd name="T17" fmla="*/ T16 w 4262"/>
                                <a:gd name="T18" fmla="+- 0 2445 1855"/>
                                <a:gd name="T19" fmla="*/ 2445 h 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2" h="590">
                                  <a:moveTo>
                                    <a:pt x="0" y="590"/>
                                  </a:moveTo>
                                  <a:lnTo>
                                    <a:pt x="4262" y="590"/>
                                  </a:lnTo>
                                  <a:lnTo>
                                    <a:pt x="42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45A80" id="Group 2905" o:spid="_x0000_s1026" style="position:absolute;margin-left:67.3pt;margin-top:16.95pt;width:350.2pt;height:125.75pt;z-index:-251658160;mso-position-horizontal-relative:page" coordorigin="1496,-68" coordsize="7004,2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">
                <v:shape id="Picture 2908" o:spid="_x0000_s1027" type="#_x0000_t75" style="position:absolute;left:3015;top:-68;width:5485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">
                  <v:imagedata r:id="rId199" o:title=""/>
                </v:shape>
                <v:group id="Group 2906" o:spid="_x0000_s1028" style="position:absolute;left:1498;top:1855;width:4262;height:590" coordorigin="1498,1855" coordsize="426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Xjz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x4NJ7C851wg1w8AAAA//8DAFBLAQItABQABgAIAAAAIQDb4fbL7gAAAIUBAAATAAAAAAAAAAAA&#10;AAAAAAAAAABbQ29udGVudF9UeXBlc10ueG1sUEsBAi0AFAAGAAgAAAAhAFr0LFu/AAAAFQEAAAsA&#10;AAAAAAAAAAAAAAAAHwEAAF9yZWxzLy5yZWxzUEsBAi0AFAAGAAgAAAAhAE8pePPEAAAA3gAAAA8A&#10;AAAAAAAAAAAAAAAABwIAAGRycy9kb3ducmV2LnhtbFBLBQYAAAAAAwADALcAAAD4AgAAAAA=&#10;">
                  <v:shape id="Freeform 2907" o:spid="_x0000_s1029" style="position:absolute;left:1498;top:1855;width:4262;height:590;visibility:visible;mso-wrap-style:square;v-text-anchor:top" coordsize="426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" path="m,590r4262,l4262,,,,,590xe" stroked="f">
                    <v:path arrowok="t" o:connecttype="custom" o:connectlocs="0,2445;4262,2445;4262,1855;0,1855;0,2445" o:connectangles="0,0,0,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sz w:val="18"/>
          <w:szCs w:val="20"/>
        </w:rPr>
        <w:t>0</w:t>
      </w:r>
    </w:p>
    <w:p w14:paraId="0B570FC3" w14:textId="77777777" w:rsidR="001D72F2" w:rsidRPr="00FA62A1" w:rsidRDefault="001D72F2">
      <w:pPr>
        <w:spacing w:before="8" w:line="280" w:lineRule="exact"/>
        <w:rPr>
          <w:rFonts w:cstheme="minorHAnsi"/>
          <w:sz w:val="24"/>
          <w:szCs w:val="28"/>
        </w:rPr>
      </w:pPr>
    </w:p>
    <w:p w14:paraId="260457F9" w14:textId="77777777" w:rsidR="001D72F2" w:rsidRPr="00FA62A1" w:rsidRDefault="002441E3">
      <w:pPr>
        <w:ind w:left="786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b/>
          <w:bCs/>
          <w:color w:val="FFFFFF"/>
          <w:sz w:val="18"/>
          <w:szCs w:val="20"/>
        </w:rPr>
        <w:t>Othersd</w:t>
      </w:r>
      <w:r w:rsidRPr="00FA62A1">
        <w:rPr>
          <w:rFonts w:eastAsia="Arial" w:cstheme="minorHAnsi"/>
          <w:b/>
          <w:bCs/>
          <w:color w:val="FFFFFF"/>
          <w:spacing w:val="13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t</w:t>
      </w:r>
      <w:r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h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eFollo</w:t>
      </w:r>
      <w:r w:rsidRPr="00FA62A1">
        <w:rPr>
          <w:rFonts w:eastAsia="Arial" w:cstheme="minorHAnsi"/>
          <w:b/>
          <w:bCs/>
          <w:color w:val="FFFFFF"/>
          <w:spacing w:val="3"/>
          <w:sz w:val="18"/>
          <w:szCs w:val="20"/>
        </w:rPr>
        <w:t>w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ing:</w:t>
      </w:r>
    </w:p>
    <w:p w14:paraId="0FAFC4C6" w14:textId="77777777" w:rsidR="001D72F2" w:rsidRPr="00FA62A1" w:rsidRDefault="001D72F2">
      <w:pPr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2" w:space="720" w:equalWidth="0">
            <w:col w:w="6582" w:space="1250"/>
            <w:col w:w="4784"/>
          </w:cols>
        </w:sectPr>
      </w:pPr>
    </w:p>
    <w:p w14:paraId="651CA72F" w14:textId="77777777" w:rsidR="001D72F2" w:rsidRPr="00FA62A1" w:rsidRDefault="001D72F2">
      <w:pPr>
        <w:spacing w:before="4" w:line="170" w:lineRule="exact"/>
        <w:rPr>
          <w:rFonts w:cstheme="minorHAnsi"/>
          <w:sz w:val="16"/>
          <w:szCs w:val="17"/>
        </w:rPr>
      </w:pPr>
    </w:p>
    <w:p w14:paraId="1746AC50" w14:textId="77777777" w:rsidR="001D72F2" w:rsidRPr="00FA62A1" w:rsidRDefault="001D72F2">
      <w:pPr>
        <w:spacing w:before="6" w:line="150" w:lineRule="exact"/>
        <w:rPr>
          <w:rFonts w:cstheme="minorHAnsi"/>
          <w:sz w:val="13"/>
          <w:szCs w:val="15"/>
        </w:rPr>
      </w:pPr>
    </w:p>
    <w:p w14:paraId="0D4D44A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8501229" w14:textId="77777777" w:rsidR="001D72F2" w:rsidRPr="00FA62A1" w:rsidRDefault="001D72F2">
      <w:pPr>
        <w:spacing w:line="183" w:lineRule="exact"/>
        <w:ind w:left="114"/>
        <w:rPr>
          <w:rFonts w:eastAsia="Arial" w:cstheme="minorHAnsi"/>
          <w:sz w:val="16"/>
          <w:szCs w:val="17"/>
        </w:rPr>
      </w:pPr>
    </w:p>
    <w:p w14:paraId="62D5980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735CB96" w14:textId="77777777" w:rsidR="001D72F2" w:rsidRPr="00FA62A1" w:rsidRDefault="001D72F2">
      <w:pPr>
        <w:spacing w:before="11" w:line="260" w:lineRule="exact"/>
        <w:rPr>
          <w:rFonts w:cstheme="minorHAnsi"/>
          <w:sz w:val="24"/>
          <w:szCs w:val="26"/>
        </w:rPr>
      </w:pPr>
    </w:p>
    <w:p w14:paraId="25D0162E" w14:textId="77777777" w:rsidR="001D72F2" w:rsidRPr="00FA62A1" w:rsidRDefault="00F3105E">
      <w:pPr>
        <w:spacing w:before="6" w:line="110" w:lineRule="exact"/>
        <w:rPr>
          <w:rFonts w:cstheme="minorHAnsi"/>
          <w:sz w:val="11"/>
          <w:szCs w:val="11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1" behindDoc="1" locked="0" layoutInCell="1" allowOverlap="1" wp14:anchorId="108B4B2E" wp14:editId="61842D71">
                <wp:simplePos x="0" y="0"/>
                <wp:positionH relativeFrom="page">
                  <wp:posOffset>70485</wp:posOffset>
                </wp:positionH>
                <wp:positionV relativeFrom="page">
                  <wp:posOffset>532130</wp:posOffset>
                </wp:positionV>
                <wp:extent cx="7440930" cy="8602980"/>
                <wp:effectExtent l="3810" t="0" r="3810" b="0"/>
                <wp:wrapNone/>
                <wp:docPr id="11347" name="Group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0930" cy="8602980"/>
                          <a:chOff x="111" y="838"/>
                          <a:chExt cx="11718" cy="13548"/>
                        </a:xfrm>
                      </wpg:grpSpPr>
                      <wpg:grpSp>
                        <wpg:cNvPr id="11348" name="Group 2903"/>
                        <wpg:cNvGrpSpPr>
                          <a:grpSpLocks/>
                        </wpg:cNvGrpSpPr>
                        <wpg:grpSpPr bwMode="auto">
                          <a:xfrm>
                            <a:off x="121" y="3810"/>
                            <a:ext cx="530" cy="10566"/>
                            <a:chOff x="121" y="3810"/>
                            <a:chExt cx="530" cy="10566"/>
                          </a:xfrm>
                        </wpg:grpSpPr>
                        <wps:wsp>
                          <wps:cNvPr id="11349" name="Freeform 2904"/>
                          <wps:cNvSpPr>
                            <a:spLocks/>
                          </wps:cNvSpPr>
                          <wps:spPr bwMode="auto">
                            <a:xfrm>
                              <a:off x="121" y="3810"/>
                              <a:ext cx="530" cy="1056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530"/>
                                <a:gd name="T2" fmla="+- 0 14376 3810"/>
                                <a:gd name="T3" fmla="*/ 14376 h 10566"/>
                                <a:gd name="T4" fmla="+- 0 652 121"/>
                                <a:gd name="T5" fmla="*/ T4 w 530"/>
                                <a:gd name="T6" fmla="+- 0 14376 3810"/>
                                <a:gd name="T7" fmla="*/ 14376 h 10566"/>
                                <a:gd name="T8" fmla="+- 0 652 121"/>
                                <a:gd name="T9" fmla="*/ T8 w 530"/>
                                <a:gd name="T10" fmla="+- 0 3810 3810"/>
                                <a:gd name="T11" fmla="*/ 3810 h 10566"/>
                                <a:gd name="T12" fmla="+- 0 121 121"/>
                                <a:gd name="T13" fmla="*/ T12 w 530"/>
                                <a:gd name="T14" fmla="+- 0 3810 3810"/>
                                <a:gd name="T15" fmla="*/ 3810 h 10566"/>
                                <a:gd name="T16" fmla="+- 0 121 121"/>
                                <a:gd name="T17" fmla="*/ T16 w 530"/>
                                <a:gd name="T18" fmla="+- 0 14376 3810"/>
                                <a:gd name="T19" fmla="*/ 14376 h 10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10566">
                                  <a:moveTo>
                                    <a:pt x="0" y="10566"/>
                                  </a:moveTo>
                                  <a:lnTo>
                                    <a:pt x="531" y="10566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2B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0" name="Group 2900"/>
                        <wpg:cNvGrpSpPr>
                          <a:grpSpLocks/>
                        </wpg:cNvGrpSpPr>
                        <wpg:grpSpPr bwMode="auto">
                          <a:xfrm>
                            <a:off x="121" y="3802"/>
                            <a:ext cx="530" cy="2"/>
                            <a:chOff x="121" y="3802"/>
                            <a:chExt cx="530" cy="2"/>
                          </a:xfrm>
                        </wpg:grpSpPr>
                        <wps:wsp>
                          <wps:cNvPr id="11351" name="Freeform 2902"/>
                          <wps:cNvSpPr>
                            <a:spLocks/>
                          </wps:cNvSpPr>
                          <wps:spPr bwMode="auto">
                            <a:xfrm>
                              <a:off x="121" y="3802"/>
                              <a:ext cx="530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530"/>
                                <a:gd name="T2" fmla="+- 0 652 121"/>
                                <a:gd name="T3" fmla="*/ T2 w 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0">
                                  <a:moveTo>
                                    <a:pt x="0" y="0"/>
                                  </a:moveTo>
                                  <a:lnTo>
                                    <a:pt x="53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75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52" name="Picture 29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" y="838"/>
                              <a:ext cx="11700" cy="29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53" name="Group 2898"/>
                        <wpg:cNvGrpSpPr>
                          <a:grpSpLocks/>
                        </wpg:cNvGrpSpPr>
                        <wpg:grpSpPr bwMode="auto">
                          <a:xfrm>
                            <a:off x="122" y="3801"/>
                            <a:ext cx="15" cy="2"/>
                            <a:chOff x="122" y="3801"/>
                            <a:chExt cx="15" cy="2"/>
                          </a:xfrm>
                        </wpg:grpSpPr>
                        <wps:wsp>
                          <wps:cNvPr id="11354" name="Freeform 2899"/>
                          <wps:cNvSpPr>
                            <a:spLocks/>
                          </wps:cNvSpPr>
                          <wps:spPr bwMode="auto">
                            <a:xfrm>
                              <a:off x="122" y="3801"/>
                              <a:ext cx="15" cy="2"/>
                            </a:xfrm>
                            <a:custGeom>
                              <a:avLst/>
                              <a:gdLst>
                                <a:gd name="T0" fmla="+- 0 122 122"/>
                                <a:gd name="T1" fmla="*/ T0 w 15"/>
                                <a:gd name="T2" fmla="+- 0 137 1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64550" id="Group 2897" o:spid="_x0000_s1026" style="position:absolute;margin-left:5.55pt;margin-top:41.9pt;width:585.9pt;height:677.4pt;z-index:-251658159;mso-position-horizontal-relative:page;mso-position-vertical-relative:page" coordorigin="111,838" coordsize="11718,13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">
                <v:group id="Group 2903" o:spid="_x0000_s1027" style="position:absolute;left:121;top:3810;width:530;height:10566" coordorigin="121,3810" coordsize="530,1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3pcyAAAAN4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">
                  <v:shape id="Freeform 2904" o:spid="_x0000_s1028" style="position:absolute;left:121;top:3810;width:530;height:10566;visibility:visible;mso-wrap-style:square;v-text-anchor:top" coordsize="530,1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" path="m,10566r531,l531,,,,,10566xe" fillcolor="#752b2b" stroked="f">
                    <v:path arrowok="t" o:connecttype="custom" o:connectlocs="0,14376;531,14376;531,3810;0,3810;0,14376" o:connectangles="0,0,0,0,0"/>
                  </v:shape>
                </v:group>
                <v:group id="Group 2900" o:spid="_x0000_s1029" style="position:absolute;left:121;top:3802;width:530;height:2" coordorigin="121,3802" coordsize="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">
                  <v:shape id="Freeform 2902" o:spid="_x0000_s1030" style="position:absolute;left:121;top:3802;width:530;height:2;visibility:visible;mso-wrap-style:square;v-text-anchor:top" coordsize="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" path="m,l531,e" filled="f" strokecolor="#752b2b" strokeweight=".94pt">
                    <v:path arrowok="t" o:connecttype="custom" o:connectlocs="0,0;531,0" o:connectangles="0,0"/>
                  </v:shape>
                  <v:shape id="Picture 2901" o:spid="_x0000_s1031" type="#_x0000_t75" style="position:absolute;left:129;top:838;width:11700;height: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">
                    <v:imagedata r:id="rId201" o:title=""/>
                  </v:shape>
                </v:group>
                <v:group id="Group 2898" o:spid="_x0000_s1032" style="position:absolute;left:122;top:3801;width:15;height:2" coordorigin="122,380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n7wxAAAAN4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cTBP4fSfcIJdvAAAA//8DAFBLAQItABQABgAIAAAAIQDb4fbL7gAAAIUBAAATAAAAAAAAAAAA&#10;AAAAAAAAAABbQ29udGVudF9UeXBlc10ueG1sUEsBAi0AFAAGAAgAAAAhAFr0LFu/AAAAFQEAAAsA&#10;AAAAAAAAAAAAAAAAHwEAAF9yZWxzLy5yZWxzUEsBAi0AFAAGAAgAAAAhADASfvDEAAAA3gAAAA8A&#10;AAAAAAAAAAAAAAAABwIAAGRycy9kb3ducmV2LnhtbFBLBQYAAAAAAwADALcAAAD4AgAAAAA=&#10;">
                  <v:shape id="Freeform 2899" o:spid="_x0000_s1033" style="position:absolute;left:122;top:380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" path="m,l15,e" filled="f" strokeweight=".26456mm">
                    <v:path arrowok="t" o:connecttype="custom" o:connectlocs="0,0;15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3AEFB0A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858337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ABAEBF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FFB421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524352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917816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5CCA97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78DC159" w14:textId="77777777" w:rsidR="001D72F2" w:rsidRPr="00FA62A1" w:rsidRDefault="002441E3">
      <w:pPr>
        <w:ind w:left="3499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T</w:t>
      </w:r>
      <w:r w:rsidRPr="00FA62A1">
        <w:rPr>
          <w:rFonts w:eastAsia="Verdana" w:cstheme="minorHAnsi"/>
          <w:b/>
          <w:bCs/>
          <w:color w:val="666666"/>
          <w:spacing w:val="-2"/>
          <w:sz w:val="16"/>
          <w:szCs w:val="16"/>
        </w:rPr>
        <w:t>h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ank</w:t>
      </w:r>
      <w:r w:rsidRPr="00FA62A1">
        <w:rPr>
          <w:rFonts w:eastAsia="Verdana" w:cstheme="minorHAnsi"/>
          <w:b/>
          <w:bCs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b/>
          <w:bCs/>
          <w:color w:val="666666"/>
          <w:spacing w:val="1"/>
          <w:sz w:val="16"/>
          <w:szCs w:val="16"/>
        </w:rPr>
        <w:t>y</w:t>
      </w:r>
      <w:r w:rsidRPr="00FA62A1">
        <w:rPr>
          <w:rFonts w:eastAsia="Verdana" w:cstheme="minorHAnsi"/>
          <w:b/>
          <w:bCs/>
          <w:color w:val="666666"/>
          <w:spacing w:val="-3"/>
          <w:sz w:val="16"/>
          <w:szCs w:val="16"/>
        </w:rPr>
        <w:t>o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u f</w:t>
      </w:r>
      <w:r w:rsidRPr="00FA62A1">
        <w:rPr>
          <w:rFonts w:eastAsia="Verdana" w:cstheme="minorHAnsi"/>
          <w:b/>
          <w:bCs/>
          <w:color w:val="666666"/>
          <w:spacing w:val="-1"/>
          <w:sz w:val="16"/>
          <w:szCs w:val="16"/>
        </w:rPr>
        <w:t>o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r</w:t>
      </w:r>
      <w:r w:rsidRPr="00FA62A1">
        <w:rPr>
          <w:rFonts w:eastAsia="Verdana" w:cstheme="minorHAnsi"/>
          <w:b/>
          <w:bCs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b/>
          <w:bCs/>
          <w:color w:val="666666"/>
          <w:spacing w:val="1"/>
          <w:sz w:val="16"/>
          <w:szCs w:val="16"/>
        </w:rPr>
        <w:t>v</w:t>
      </w:r>
      <w:r w:rsidRPr="00FA62A1">
        <w:rPr>
          <w:rFonts w:eastAsia="Verdana" w:cstheme="minorHAnsi"/>
          <w:b/>
          <w:bCs/>
          <w:color w:val="666666"/>
          <w:spacing w:val="-2"/>
          <w:sz w:val="16"/>
          <w:szCs w:val="16"/>
        </w:rPr>
        <w:t>e</w:t>
      </w:r>
      <w:r w:rsidRPr="00FA62A1">
        <w:rPr>
          <w:rFonts w:eastAsia="Verdana" w:cstheme="minorHAnsi"/>
          <w:b/>
          <w:bCs/>
          <w:color w:val="666666"/>
          <w:spacing w:val="-1"/>
          <w:sz w:val="16"/>
          <w:szCs w:val="16"/>
        </w:rPr>
        <w:t>r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ify</w:t>
      </w:r>
      <w:r w:rsidRPr="00FA62A1">
        <w:rPr>
          <w:rFonts w:eastAsia="Verdana" w:cstheme="minorHAnsi"/>
          <w:b/>
          <w:bCs/>
          <w:color w:val="666666"/>
          <w:spacing w:val="-2"/>
          <w:sz w:val="16"/>
          <w:szCs w:val="16"/>
        </w:rPr>
        <w:t>i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ng</w:t>
      </w:r>
      <w:r w:rsidRPr="00FA62A1">
        <w:rPr>
          <w:rFonts w:eastAsia="Verdana" w:cstheme="minorHAnsi"/>
          <w:b/>
          <w:bCs/>
          <w:color w:val="666666"/>
          <w:spacing w:val="-2"/>
          <w:sz w:val="16"/>
          <w:szCs w:val="16"/>
        </w:rPr>
        <w:t xml:space="preserve"> t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he</w:t>
      </w:r>
      <w:r w:rsidRPr="00FA62A1">
        <w:rPr>
          <w:rFonts w:eastAsia="Verdana" w:cstheme="minorHAnsi"/>
          <w:b/>
          <w:bCs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b</w:t>
      </w:r>
      <w:r w:rsidRPr="00FA62A1">
        <w:rPr>
          <w:rFonts w:eastAsia="Verdana" w:cstheme="minorHAnsi"/>
          <w:b/>
          <w:bCs/>
          <w:color w:val="666666"/>
          <w:spacing w:val="-2"/>
          <w:sz w:val="16"/>
          <w:szCs w:val="16"/>
        </w:rPr>
        <w:t>e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low</w:t>
      </w:r>
      <w:r w:rsidRPr="00FA62A1">
        <w:rPr>
          <w:rFonts w:eastAsia="Verdana" w:cstheme="minorHAnsi"/>
          <w:b/>
          <w:bCs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in</w:t>
      </w:r>
      <w:r w:rsidRPr="00FA62A1">
        <w:rPr>
          <w:rFonts w:eastAsia="Verdana" w:cstheme="minorHAnsi"/>
          <w:b/>
          <w:bCs/>
          <w:color w:val="666666"/>
          <w:spacing w:val="-1"/>
          <w:sz w:val="16"/>
          <w:szCs w:val="16"/>
        </w:rPr>
        <w:t>f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o</w:t>
      </w:r>
      <w:r w:rsidRPr="00FA62A1">
        <w:rPr>
          <w:rFonts w:eastAsia="Verdana" w:cstheme="minorHAnsi"/>
          <w:b/>
          <w:bCs/>
          <w:color w:val="666666"/>
          <w:spacing w:val="-4"/>
          <w:sz w:val="16"/>
          <w:szCs w:val="16"/>
        </w:rPr>
        <w:t>r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m</w:t>
      </w:r>
      <w:r w:rsidRPr="00FA62A1">
        <w:rPr>
          <w:rFonts w:eastAsia="Verdana" w:cstheme="minorHAnsi"/>
          <w:b/>
          <w:bCs/>
          <w:color w:val="666666"/>
          <w:spacing w:val="-2"/>
          <w:sz w:val="16"/>
          <w:szCs w:val="16"/>
        </w:rPr>
        <w:t>a</w:t>
      </w:r>
      <w:r w:rsidRPr="00FA62A1">
        <w:rPr>
          <w:rFonts w:eastAsia="Verdana" w:cstheme="minorHAnsi"/>
          <w:b/>
          <w:bCs/>
          <w:color w:val="666666"/>
          <w:spacing w:val="1"/>
          <w:sz w:val="16"/>
          <w:szCs w:val="16"/>
        </w:rPr>
        <w:t>t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i</w:t>
      </w:r>
      <w:r w:rsidRPr="00FA62A1">
        <w:rPr>
          <w:rFonts w:eastAsia="Verdana" w:cstheme="minorHAnsi"/>
          <w:b/>
          <w:bCs/>
          <w:color w:val="666666"/>
          <w:spacing w:val="-3"/>
          <w:sz w:val="16"/>
          <w:szCs w:val="16"/>
        </w:rPr>
        <w:t>o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n.</w:t>
      </w:r>
    </w:p>
    <w:p w14:paraId="443F56F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CF8F1B7" w14:textId="77777777" w:rsidR="001D72F2" w:rsidRPr="00FA62A1" w:rsidRDefault="001D72F2">
      <w:pPr>
        <w:spacing w:before="7" w:line="220" w:lineRule="exact"/>
        <w:rPr>
          <w:rFonts w:cstheme="minorHAnsi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2"/>
        <w:gridCol w:w="1193"/>
        <w:gridCol w:w="4949"/>
      </w:tblGrid>
      <w:tr w:rsidR="001D72F2" w:rsidRPr="00FA62A1" w14:paraId="34DEF3A2" w14:textId="77777777">
        <w:trPr>
          <w:trHeight w:hRule="exact" w:val="372"/>
        </w:trPr>
        <w:tc>
          <w:tcPr>
            <w:tcW w:w="4842" w:type="dxa"/>
            <w:tcBorders>
              <w:top w:val="single" w:sz="4" w:space="0" w:color="EAEAEA"/>
              <w:left w:val="nil"/>
              <w:bottom w:val="single" w:sz="8" w:space="0" w:color="EAEAEA"/>
              <w:right w:val="single" w:sz="7" w:space="0" w:color="404040"/>
            </w:tcBorders>
            <w:shd w:val="clear" w:color="auto" w:fill="EAEAEA"/>
          </w:tcPr>
          <w:p w14:paraId="055DD01A" w14:textId="77777777" w:rsidR="001D72F2" w:rsidRPr="00FA62A1" w:rsidRDefault="002441E3">
            <w:pPr>
              <w:pStyle w:val="TableParagraph"/>
              <w:spacing w:before="1"/>
              <w:ind w:left="2585"/>
              <w:rPr>
                <w:rFonts w:eastAsia="Verdana" w:cstheme="minorHAnsi"/>
                <w:sz w:val="16"/>
                <w:szCs w:val="16"/>
              </w:rPr>
            </w:pPr>
            <w:r w:rsidRPr="00FA62A1">
              <w:rPr>
                <w:rFonts w:eastAsia="Verdana" w:cstheme="minorHAnsi"/>
                <w:b/>
                <w:bCs/>
                <w:color w:val="800000"/>
                <w:sz w:val="16"/>
                <w:szCs w:val="16"/>
              </w:rPr>
              <w:t>*</w:t>
            </w: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>W</w:t>
            </w:r>
            <w:r w:rsidRPr="00FA62A1">
              <w:rPr>
                <w:rFonts w:eastAsia="Verdana" w:cstheme="minorHAnsi"/>
                <w:color w:val="666666"/>
                <w:spacing w:val="-2"/>
                <w:sz w:val="16"/>
                <w:szCs w:val="16"/>
              </w:rPr>
              <w:t>o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rk</w:t>
            </w: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 xml:space="preserve"> </w:t>
            </w:r>
            <w:r w:rsidRPr="00FA62A1">
              <w:rPr>
                <w:rFonts w:eastAsia="Verdana" w:cstheme="minorHAnsi"/>
                <w:color w:val="666666"/>
                <w:spacing w:val="-3"/>
                <w:sz w:val="16"/>
                <w:szCs w:val="16"/>
              </w:rPr>
              <w:t>Z</w:t>
            </w:r>
            <w:r w:rsidRPr="00FA62A1">
              <w:rPr>
                <w:rFonts w:eastAsia="Verdana" w:cstheme="minorHAnsi"/>
                <w:color w:val="666666"/>
                <w:spacing w:val="1"/>
                <w:sz w:val="16"/>
                <w:szCs w:val="16"/>
              </w:rPr>
              <w:t>I</w:t>
            </w: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>P/P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os</w:t>
            </w: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>ta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l</w:t>
            </w:r>
            <w:r w:rsidRPr="00FA62A1">
              <w:rPr>
                <w:rFonts w:eastAsia="Verdana" w:cstheme="minorHAnsi"/>
                <w:color w:val="666666"/>
                <w:spacing w:val="-3"/>
                <w:sz w:val="16"/>
                <w:szCs w:val="16"/>
              </w:rPr>
              <w:t xml:space="preserve"> 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C</w:t>
            </w:r>
            <w:r w:rsidRPr="00FA62A1">
              <w:rPr>
                <w:rFonts w:eastAsia="Verdana" w:cstheme="minorHAnsi"/>
                <w:color w:val="666666"/>
                <w:spacing w:val="-2"/>
                <w:sz w:val="16"/>
                <w:szCs w:val="16"/>
              </w:rPr>
              <w:t>o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de:</w:t>
            </w:r>
          </w:p>
        </w:tc>
        <w:tc>
          <w:tcPr>
            <w:tcW w:w="11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D3D0C7"/>
            </w:tcBorders>
            <w:shd w:val="clear" w:color="auto" w:fill="FFFFFF"/>
          </w:tcPr>
          <w:p w14:paraId="7B052805" w14:textId="77777777" w:rsidR="001D72F2" w:rsidRPr="00FA62A1" w:rsidRDefault="001D72F2">
            <w:pPr>
              <w:rPr>
                <w:rFonts w:cstheme="minorHAnsi"/>
              </w:rPr>
            </w:pPr>
          </w:p>
        </w:tc>
        <w:tc>
          <w:tcPr>
            <w:tcW w:w="4949" w:type="dxa"/>
            <w:tcBorders>
              <w:top w:val="single" w:sz="4" w:space="0" w:color="EAEAEA"/>
              <w:left w:val="single" w:sz="7" w:space="0" w:color="D3D0C7"/>
              <w:bottom w:val="single" w:sz="8" w:space="0" w:color="EAEAEA"/>
              <w:right w:val="nil"/>
            </w:tcBorders>
            <w:shd w:val="clear" w:color="auto" w:fill="EAEAEA"/>
          </w:tcPr>
          <w:p w14:paraId="0FDD38F6" w14:textId="77777777" w:rsidR="001D72F2" w:rsidRPr="00FA62A1" w:rsidRDefault="001D72F2">
            <w:pPr>
              <w:rPr>
                <w:rFonts w:cstheme="minorHAnsi"/>
              </w:rPr>
            </w:pPr>
          </w:p>
        </w:tc>
      </w:tr>
      <w:tr w:rsidR="001D72F2" w:rsidRPr="00FA62A1" w14:paraId="7B78742C" w14:textId="77777777">
        <w:trPr>
          <w:trHeight w:hRule="exact" w:val="373"/>
        </w:trPr>
        <w:tc>
          <w:tcPr>
            <w:tcW w:w="4842" w:type="dxa"/>
            <w:tcBorders>
              <w:top w:val="single" w:sz="8" w:space="0" w:color="EAEAEA"/>
              <w:left w:val="nil"/>
              <w:bottom w:val="single" w:sz="4" w:space="0" w:color="EAEAEA"/>
              <w:right w:val="single" w:sz="7" w:space="0" w:color="404040"/>
            </w:tcBorders>
            <w:shd w:val="clear" w:color="auto" w:fill="EAEAEA"/>
          </w:tcPr>
          <w:p w14:paraId="68356584" w14:textId="77777777" w:rsidR="001D72F2" w:rsidRPr="00FA62A1" w:rsidRDefault="002441E3">
            <w:pPr>
              <w:pStyle w:val="TableParagraph"/>
              <w:spacing w:before="2"/>
              <w:ind w:left="2647"/>
              <w:rPr>
                <w:rFonts w:eastAsia="Verdana" w:cstheme="minorHAnsi"/>
                <w:sz w:val="16"/>
                <w:szCs w:val="16"/>
              </w:rPr>
            </w:pP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>H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ome</w:t>
            </w:r>
            <w:r w:rsidRPr="00FA62A1">
              <w:rPr>
                <w:rFonts w:eastAsia="Verdana" w:cstheme="minorHAnsi"/>
                <w:color w:val="666666"/>
                <w:spacing w:val="-2"/>
                <w:sz w:val="16"/>
                <w:szCs w:val="16"/>
              </w:rPr>
              <w:t xml:space="preserve"> </w:t>
            </w:r>
            <w:r w:rsidRPr="00FA62A1">
              <w:rPr>
                <w:rFonts w:eastAsia="Verdana" w:cstheme="minorHAnsi"/>
                <w:color w:val="666666"/>
                <w:spacing w:val="-3"/>
                <w:sz w:val="16"/>
                <w:szCs w:val="16"/>
              </w:rPr>
              <w:t>Z</w:t>
            </w:r>
            <w:r w:rsidRPr="00FA62A1">
              <w:rPr>
                <w:rFonts w:eastAsia="Verdana" w:cstheme="minorHAnsi"/>
                <w:color w:val="666666"/>
                <w:spacing w:val="1"/>
                <w:sz w:val="16"/>
                <w:szCs w:val="16"/>
              </w:rPr>
              <w:t>I</w:t>
            </w: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>P/P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os</w:t>
            </w: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>ta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 xml:space="preserve">l </w:t>
            </w:r>
            <w:r w:rsidRPr="00FA62A1">
              <w:rPr>
                <w:rFonts w:eastAsia="Verdana" w:cstheme="minorHAnsi"/>
                <w:color w:val="666666"/>
                <w:spacing w:val="-2"/>
                <w:sz w:val="16"/>
                <w:szCs w:val="16"/>
              </w:rPr>
              <w:t>C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ode:</w:t>
            </w:r>
          </w:p>
        </w:tc>
        <w:tc>
          <w:tcPr>
            <w:tcW w:w="1193" w:type="dxa"/>
            <w:tcBorders>
              <w:top w:val="single" w:sz="7" w:space="0" w:color="404040"/>
              <w:left w:val="single" w:sz="7" w:space="0" w:color="404040"/>
              <w:bottom w:val="single" w:sz="7" w:space="0" w:color="D3D0C7"/>
              <w:right w:val="single" w:sz="7" w:space="0" w:color="D3D0C7"/>
            </w:tcBorders>
            <w:shd w:val="clear" w:color="auto" w:fill="FFFFFF"/>
          </w:tcPr>
          <w:p w14:paraId="638466B9" w14:textId="77777777" w:rsidR="001D72F2" w:rsidRPr="00FA62A1" w:rsidRDefault="001D72F2">
            <w:pPr>
              <w:rPr>
                <w:rFonts w:cstheme="minorHAnsi"/>
              </w:rPr>
            </w:pPr>
          </w:p>
        </w:tc>
        <w:tc>
          <w:tcPr>
            <w:tcW w:w="4949" w:type="dxa"/>
            <w:tcBorders>
              <w:top w:val="single" w:sz="8" w:space="0" w:color="EAEAEA"/>
              <w:left w:val="single" w:sz="7" w:space="0" w:color="D3D0C7"/>
              <w:bottom w:val="single" w:sz="4" w:space="0" w:color="EAEAEA"/>
              <w:right w:val="nil"/>
            </w:tcBorders>
            <w:shd w:val="clear" w:color="auto" w:fill="EAEAEA"/>
          </w:tcPr>
          <w:p w14:paraId="6965A504" w14:textId="77777777" w:rsidR="001D72F2" w:rsidRPr="00FA62A1" w:rsidRDefault="001D72F2">
            <w:pPr>
              <w:rPr>
                <w:rFonts w:cstheme="minorHAnsi"/>
              </w:rPr>
            </w:pPr>
          </w:p>
        </w:tc>
      </w:tr>
    </w:tbl>
    <w:p w14:paraId="570DC780" w14:textId="77777777" w:rsidR="001D72F2" w:rsidRPr="00FA62A1" w:rsidRDefault="001D72F2">
      <w:pPr>
        <w:spacing w:before="9" w:line="140" w:lineRule="exact"/>
        <w:rPr>
          <w:rFonts w:cstheme="minorHAnsi"/>
          <w:sz w:val="14"/>
          <w:szCs w:val="14"/>
        </w:rPr>
      </w:pPr>
    </w:p>
    <w:p w14:paraId="46AB5BB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6EAF3C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E978AEF" w14:textId="77777777" w:rsidR="001D72F2" w:rsidRPr="00FA62A1" w:rsidRDefault="00F3105E">
      <w:pPr>
        <w:spacing w:before="74"/>
        <w:ind w:left="111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2" behindDoc="1" locked="0" layoutInCell="1" allowOverlap="1" wp14:anchorId="23D24EDA" wp14:editId="26D035F9">
                <wp:simplePos x="0" y="0"/>
                <wp:positionH relativeFrom="page">
                  <wp:posOffset>674370</wp:posOffset>
                </wp:positionH>
                <wp:positionV relativeFrom="paragraph">
                  <wp:posOffset>190500</wp:posOffset>
                </wp:positionV>
                <wp:extent cx="6847840" cy="430530"/>
                <wp:effectExtent l="0" t="0" r="0" b="3175"/>
                <wp:wrapNone/>
                <wp:docPr id="11336" name="Group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300"/>
                          <a:chExt cx="10784" cy="678"/>
                        </a:xfrm>
                      </wpg:grpSpPr>
                      <wpg:grpSp>
                        <wpg:cNvPr id="11337" name="Group 2895"/>
                        <wpg:cNvGrpSpPr>
                          <a:grpSpLocks/>
                        </wpg:cNvGrpSpPr>
                        <wpg:grpSpPr bwMode="auto">
                          <a:xfrm>
                            <a:off x="1072" y="310"/>
                            <a:ext cx="149" cy="394"/>
                            <a:chOff x="1072" y="310"/>
                            <a:chExt cx="149" cy="394"/>
                          </a:xfrm>
                        </wpg:grpSpPr>
                        <wps:wsp>
                          <wps:cNvPr id="11338" name="Freeform 2896"/>
                          <wps:cNvSpPr>
                            <a:spLocks/>
                          </wps:cNvSpPr>
                          <wps:spPr bwMode="auto">
                            <a:xfrm>
                              <a:off x="1072" y="310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703 310"/>
                                <a:gd name="T3" fmla="*/ 703 h 394"/>
                                <a:gd name="T4" fmla="+- 0 1220 1072"/>
                                <a:gd name="T5" fmla="*/ T4 w 149"/>
                                <a:gd name="T6" fmla="+- 0 703 310"/>
                                <a:gd name="T7" fmla="*/ 703 h 394"/>
                                <a:gd name="T8" fmla="+- 0 1220 1072"/>
                                <a:gd name="T9" fmla="*/ T8 w 149"/>
                                <a:gd name="T10" fmla="+- 0 310 310"/>
                                <a:gd name="T11" fmla="*/ 310 h 394"/>
                                <a:gd name="T12" fmla="+- 0 1072 1072"/>
                                <a:gd name="T13" fmla="*/ T12 w 149"/>
                                <a:gd name="T14" fmla="+- 0 310 310"/>
                                <a:gd name="T15" fmla="*/ 310 h 394"/>
                                <a:gd name="T16" fmla="+- 0 1072 1072"/>
                                <a:gd name="T17" fmla="*/ T16 w 149"/>
                                <a:gd name="T18" fmla="+- 0 703 310"/>
                                <a:gd name="T19" fmla="*/ 70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3"/>
                                  </a:moveTo>
                                  <a:lnTo>
                                    <a:pt x="148" y="39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9" name="Group 2893"/>
                        <wpg:cNvGrpSpPr>
                          <a:grpSpLocks/>
                        </wpg:cNvGrpSpPr>
                        <wpg:grpSpPr bwMode="auto">
                          <a:xfrm>
                            <a:off x="1220" y="310"/>
                            <a:ext cx="10615" cy="394"/>
                            <a:chOff x="1220" y="310"/>
                            <a:chExt cx="10615" cy="394"/>
                          </a:xfrm>
                        </wpg:grpSpPr>
                        <wps:wsp>
                          <wps:cNvPr id="11340" name="Freeform 2894"/>
                          <wps:cNvSpPr>
                            <a:spLocks/>
                          </wps:cNvSpPr>
                          <wps:spPr bwMode="auto">
                            <a:xfrm>
                              <a:off x="1220" y="310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703 310"/>
                                <a:gd name="T3" fmla="*/ 703 h 394"/>
                                <a:gd name="T4" fmla="+- 0 11835 1220"/>
                                <a:gd name="T5" fmla="*/ T4 w 10615"/>
                                <a:gd name="T6" fmla="+- 0 703 310"/>
                                <a:gd name="T7" fmla="*/ 703 h 394"/>
                                <a:gd name="T8" fmla="+- 0 11835 1220"/>
                                <a:gd name="T9" fmla="*/ T8 w 10615"/>
                                <a:gd name="T10" fmla="+- 0 310 310"/>
                                <a:gd name="T11" fmla="*/ 310 h 394"/>
                                <a:gd name="T12" fmla="+- 0 1220 1220"/>
                                <a:gd name="T13" fmla="*/ T12 w 10615"/>
                                <a:gd name="T14" fmla="+- 0 310 310"/>
                                <a:gd name="T15" fmla="*/ 310 h 394"/>
                                <a:gd name="T16" fmla="+- 0 1220 1220"/>
                                <a:gd name="T17" fmla="*/ T16 w 10615"/>
                                <a:gd name="T18" fmla="+- 0 703 310"/>
                                <a:gd name="T19" fmla="*/ 70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3"/>
                                  </a:moveTo>
                                  <a:lnTo>
                                    <a:pt x="10615" y="393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1" name="Group 2891"/>
                        <wpg:cNvGrpSpPr>
                          <a:grpSpLocks/>
                        </wpg:cNvGrpSpPr>
                        <wpg:grpSpPr bwMode="auto">
                          <a:xfrm>
                            <a:off x="1221" y="309"/>
                            <a:ext cx="224" cy="365"/>
                            <a:chOff x="1221" y="309"/>
                            <a:chExt cx="224" cy="365"/>
                          </a:xfrm>
                        </wpg:grpSpPr>
                        <wps:wsp>
                          <wps:cNvPr id="11342" name="Freeform 2892"/>
                          <wps:cNvSpPr>
                            <a:spLocks/>
                          </wps:cNvSpPr>
                          <wps:spPr bwMode="auto">
                            <a:xfrm>
                              <a:off x="1221" y="309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75 309"/>
                                <a:gd name="T3" fmla="*/ 675 h 365"/>
                                <a:gd name="T4" fmla="+- 0 1445 1221"/>
                                <a:gd name="T5" fmla="*/ T4 w 224"/>
                                <a:gd name="T6" fmla="+- 0 675 309"/>
                                <a:gd name="T7" fmla="*/ 675 h 365"/>
                                <a:gd name="T8" fmla="+- 0 1445 1221"/>
                                <a:gd name="T9" fmla="*/ T8 w 224"/>
                                <a:gd name="T10" fmla="+- 0 309 309"/>
                                <a:gd name="T11" fmla="*/ 309 h 365"/>
                                <a:gd name="T12" fmla="+- 0 1221 1221"/>
                                <a:gd name="T13" fmla="*/ T12 w 224"/>
                                <a:gd name="T14" fmla="+- 0 309 309"/>
                                <a:gd name="T15" fmla="*/ 309 h 365"/>
                                <a:gd name="T16" fmla="+- 0 1221 1221"/>
                                <a:gd name="T17" fmla="*/ T16 w 224"/>
                                <a:gd name="T18" fmla="+- 0 675 309"/>
                                <a:gd name="T19" fmla="*/ 675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6"/>
                                  </a:moveTo>
                                  <a:lnTo>
                                    <a:pt x="224" y="366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3" name="Group 2887"/>
                        <wpg:cNvGrpSpPr>
                          <a:grpSpLocks/>
                        </wpg:cNvGrpSpPr>
                        <wpg:grpSpPr bwMode="auto">
                          <a:xfrm>
                            <a:off x="1445" y="309"/>
                            <a:ext cx="179" cy="365"/>
                            <a:chOff x="1445" y="309"/>
                            <a:chExt cx="179" cy="365"/>
                          </a:xfrm>
                        </wpg:grpSpPr>
                        <wps:wsp>
                          <wps:cNvPr id="11344" name="Freeform 2890"/>
                          <wps:cNvSpPr>
                            <a:spLocks/>
                          </wps:cNvSpPr>
                          <wps:spPr bwMode="auto">
                            <a:xfrm>
                              <a:off x="1445" y="309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75 309"/>
                                <a:gd name="T3" fmla="*/ 675 h 365"/>
                                <a:gd name="T4" fmla="+- 0 1624 1445"/>
                                <a:gd name="T5" fmla="*/ T4 w 179"/>
                                <a:gd name="T6" fmla="+- 0 675 309"/>
                                <a:gd name="T7" fmla="*/ 675 h 365"/>
                                <a:gd name="T8" fmla="+- 0 1624 1445"/>
                                <a:gd name="T9" fmla="*/ T8 w 179"/>
                                <a:gd name="T10" fmla="+- 0 309 309"/>
                                <a:gd name="T11" fmla="*/ 309 h 365"/>
                                <a:gd name="T12" fmla="+- 0 1445 1445"/>
                                <a:gd name="T13" fmla="*/ T12 w 179"/>
                                <a:gd name="T14" fmla="+- 0 309 309"/>
                                <a:gd name="T15" fmla="*/ 309 h 365"/>
                                <a:gd name="T16" fmla="+- 0 1445 1445"/>
                                <a:gd name="T17" fmla="*/ T16 w 179"/>
                                <a:gd name="T18" fmla="+- 0 675 309"/>
                                <a:gd name="T19" fmla="*/ 675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6"/>
                                  </a:moveTo>
                                  <a:lnTo>
                                    <a:pt x="179" y="366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45" name="Picture 28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85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46" name="Picture 28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79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6FCD3" id="Group 2886" o:spid="_x0000_s1026" style="position:absolute;margin-left:53.1pt;margin-top:15pt;width:539.2pt;height:33.9pt;z-index:-251658158;mso-position-horizontal-relative:page" coordorigin="1062,300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">
                <v:group id="Group 2895" o:spid="_x0000_s1027" style="position:absolute;left:1072;top:310;width:149;height:394" coordorigin="1072,310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p1TxQAAAN4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">
                  <v:shape id="Freeform 2896" o:spid="_x0000_s1028" style="position:absolute;left:1072;top:310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" path="m,393r148,l148,,,,,393xe" fillcolor="#eaeaea" stroked="f">
                    <v:path arrowok="t" o:connecttype="custom" o:connectlocs="0,703;148,703;148,310;0,310;0,703" o:connectangles="0,0,0,0,0"/>
                  </v:shape>
                </v:group>
                <v:group id="Group 2893" o:spid="_x0000_s1029" style="position:absolute;left:1220;top:310;width:10615;height:394" coordorigin="1220,310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ay6xQAAAN4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">
                  <v:shape id="Freeform 2894" o:spid="_x0000_s1030" style="position:absolute;left:1220;top:310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" path="m,393r10615,l10615,,,,,393xe" fillcolor="#eaeaea" stroked="f">
                    <v:path arrowok="t" o:connecttype="custom" o:connectlocs="0,703;10615,703;10615,310;0,310;0,703" o:connectangles="0,0,0,0,0"/>
                  </v:shape>
                </v:group>
                <v:group id="Group 2891" o:spid="_x0000_s1031" style="position:absolute;left:1221;top:309;width:224;height:365" coordorigin="1221,309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">
                  <v:shape id="Freeform 2892" o:spid="_x0000_s1032" style="position:absolute;left:1221;top:309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" path="m,366r224,l224,,,,,366xe" stroked="f">
                    <v:path arrowok="t" o:connecttype="custom" o:connectlocs="0,675;224,675;224,309;0,309;0,675" o:connectangles="0,0,0,0,0"/>
                  </v:shape>
                </v:group>
                <v:group id="Group 2887" o:spid="_x0000_s1033" style="position:absolute;left:1445;top:309;width:179;height:365" coordorigin="1445,309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+gtxQAAAN4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">
                  <v:shape id="Freeform 2890" o:spid="_x0000_s1034" style="position:absolute;left:1445;top:309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" path="m,366r179,l179,,,,,366xe" stroked="f">
                    <v:path arrowok="t" o:connecttype="custom" o:connectlocs="0,675;179,675;179,309;0,309;0,675" o:connectangles="0,0,0,0,0"/>
                  </v:shape>
                  <v:shape id="Picture 2889" o:spid="_x0000_s1035" type="#_x0000_t75" style="position:absolute;left:1236;top:385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">
                    <v:imagedata r:id="rId203" o:title=""/>
                  </v:shape>
                  <v:shape id="Picture 2888" o:spid="_x0000_s1036" type="#_x0000_t75" style="position:absolute;left:1236;top:779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hich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subje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c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a(s)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of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most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inte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st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ou?</w:t>
      </w:r>
    </w:p>
    <w:p w14:paraId="46B9EB02" w14:textId="77777777" w:rsidR="001D72F2" w:rsidRPr="00FA62A1" w:rsidRDefault="001D72F2">
      <w:pPr>
        <w:spacing w:before="3" w:line="130" w:lineRule="exact"/>
        <w:rPr>
          <w:rFonts w:cstheme="minorHAnsi"/>
          <w:sz w:val="13"/>
          <w:szCs w:val="13"/>
        </w:rPr>
      </w:pPr>
    </w:p>
    <w:p w14:paraId="6579930D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v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ro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me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Wat</w:t>
      </w:r>
      <w:r w:rsidRPr="00FA62A1">
        <w:rPr>
          <w:rFonts w:eastAsia="Verdana" w:cstheme="minorHAnsi"/>
          <w:color w:val="666666"/>
          <w:sz w:val="16"/>
          <w:szCs w:val="16"/>
        </w:rPr>
        <w:t>er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Re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z w:val="16"/>
          <w:szCs w:val="16"/>
        </w:rPr>
        <w:t>rc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</w:p>
    <w:p w14:paraId="040B4613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3F8BED0B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3" behindDoc="1" locked="0" layoutInCell="1" allowOverlap="1" wp14:anchorId="4E16E777" wp14:editId="1CB356D8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0"/>
                <wp:wrapNone/>
                <wp:docPr id="2845" name="Group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2846" name="Group 2884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2847" name="Freeform 2885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8" name="Group 2882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329" name="Freeform 2883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0" name="Group 2880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331" name="Freeform 2881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2" name="Group 2876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333" name="Freeform 2879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34" name="Picture 28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35" name="Picture 28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16FCC" id="Group 2875" o:spid="_x0000_s1026" style="position:absolute;margin-left:53.1pt;margin-top:12.8pt;width:539.2pt;height:33.85pt;z-index:-251658157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">
                <v:group id="Group 2884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lu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KZfE3i+CU9ALv4BAAD//wMAUEsBAi0AFAAGAAgAAAAhANvh9svuAAAAhQEAABMAAAAAAAAA&#10;AAAAAAAAAAAAAFtDb250ZW50X1R5cGVzXS54bWxQSwECLQAUAAYACAAAACEAWvQsW78AAAAVAQAA&#10;CwAAAAAAAAAAAAAAAAAfAQAAX3JlbHMvLnJlbHNQSwECLQAUAAYACAAAACEAViHJbsYAAADdAAAA&#10;DwAAAAAAAAAAAAAAAAAHAgAAZHJzL2Rvd25yZXYueG1sUEsFBgAAAAADAAMAtwAAAPoCAAAAAA==&#10;">
                  <v:shape id="Freeform 2885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882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">
                  <v:shape id="Freeform 2883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880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">
                  <v:shape id="Freeform 2881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876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7L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Okgn8vxNukIs/AAAA//8DAFBLAQItABQABgAIAAAAIQDb4fbL7gAAAIUBAAATAAAAAAAAAAAA&#10;AAAAAAAAAABbQ29udGVudF9UeXBlc10ueG1sUEsBAi0AFAAGAAgAAAAhAFr0LFu/AAAAFQEAAAsA&#10;AAAAAAAAAAAAAAAAHwEAAF9yZWxzLy5yZWxzUEsBAi0AFAAGAAgAAAAhAIKBPsvEAAAA3gAAAA8A&#10;AAAAAAAAAAAAAAAABwIAAGRycy9kb3ducmV2LnhtbFBLBQYAAAAAAwADALcAAAD4AgAAAAA=&#10;">
                  <v:shape id="Freeform 2879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" path="m,365r179,l179,,,,,365xe" stroked="f">
                    <v:path arrowok="t" o:connecttype="custom" o:connectlocs="0,632;179,632;179,267;0,267;0,632" o:connectangles="0,0,0,0,0"/>
                  </v:shape>
                  <v:shape id="Picture 2878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">
                    <v:imagedata r:id="rId203" o:title=""/>
                  </v:shape>
                  <v:shape id="Picture 2877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hit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</w:p>
    <w:p w14:paraId="761183ED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18FF1F80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Co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</w:t>
      </w:r>
      <w:r w:rsidRPr="00FA62A1">
        <w:rPr>
          <w:rFonts w:eastAsia="Verdana" w:cstheme="minorHAnsi"/>
          <w:color w:val="666666"/>
          <w:sz w:val="16"/>
          <w:szCs w:val="16"/>
        </w:rPr>
        <w:t>on</w:t>
      </w:r>
    </w:p>
    <w:p w14:paraId="0E68237B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4C25DF14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4" behindDoc="1" locked="0" layoutInCell="1" allowOverlap="1" wp14:anchorId="13904368" wp14:editId="27175797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4445"/>
                <wp:wrapNone/>
                <wp:docPr id="2834" name="Group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2835" name="Group 2873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2836" name="Freeform 2874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2871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2838" name="Freeform 2872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2869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2840" name="Freeform 2870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2865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2842" name="Freeform 2868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3" name="Picture 28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44" name="Picture 28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BEB7D" id="Group 2864" o:spid="_x0000_s1026" style="position:absolute;margin-left:53.1pt;margin-top:12.8pt;width:539.2pt;height:33.85pt;z-index:-251658156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">
                <v:group id="Group 2873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Rk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">
                  <v:shape id="Freeform 2874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871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+I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xvB6E56AnD8BAAD//wMAUEsBAi0AFAAGAAgAAAAhANvh9svuAAAAhQEAABMAAAAAAAAA&#10;AAAAAAAAAAAAAFtDb250ZW50X1R5cGVzXS54bWxQSwECLQAUAAYACAAAACEAWvQsW78AAAAVAQAA&#10;CwAAAAAAAAAAAAAAAAAfAQAAX3JlbHMvLnJlbHNQSwECLQAUAAYACAAAACEAYWsfiMYAAADdAAAA&#10;DwAAAAAAAAAAAAAAAAAHAgAAZHJzL2Rvd25yZXYueG1sUEsFBgAAAAADAAMAtwAAAPoCAAAAAA==&#10;">
                  <v:shape id="Freeform 2872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869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    <v:shape id="Freeform 2870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865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Ea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Yni+CU9ALh4AAAD//wMAUEsBAi0AFAAGAAgAAAAhANvh9svuAAAAhQEAABMAAAAAAAAA&#10;AAAAAAAAAAAAAFtDb250ZW50X1R5cGVzXS54bWxQSwECLQAUAAYACAAAACEAWvQsW78AAAAVAQAA&#10;CwAAAAAAAAAAAAAAAAAfAQAAX3JlbHMvLnJlbHNQSwECLQAUAAYACAAAACEA2chRGsYAAADdAAAA&#10;DwAAAAAAAAAAAAAAAAAHAgAAZHJzL2Rvd25yZXYueG1sUEsFBgAAAAADAAMAtwAAAPoCAAAAAA==&#10;">
                  <v:shape id="Freeform 2868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" path="m,365r179,l179,,,,,365xe" stroked="f">
                    <v:path arrowok="t" o:connecttype="custom" o:connectlocs="0,632;179,632;179,267;0,267;0,632" o:connectangles="0,0,0,0,0"/>
                  </v:shape>
                  <v:shape id="Picture 2867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">
                    <v:imagedata r:id="rId203" o:title=""/>
                  </v:shape>
                  <v:shape id="Picture 2866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Co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tal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,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cea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s, 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P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ve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</w:p>
    <w:p w14:paraId="63EBE159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B31006D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hani</w:t>
      </w:r>
      <w:r w:rsidRPr="00FA62A1">
        <w:rPr>
          <w:rFonts w:eastAsia="Verdana" w:cstheme="minorHAnsi"/>
          <w:color w:val="666666"/>
          <w:sz w:val="16"/>
          <w:szCs w:val="16"/>
        </w:rPr>
        <w:t>cs</w:t>
      </w:r>
    </w:p>
    <w:p w14:paraId="51EA416B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2DC8E66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5" behindDoc="1" locked="0" layoutInCell="1" allowOverlap="1" wp14:anchorId="019E5946" wp14:editId="4587FB65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0"/>
                <wp:wrapNone/>
                <wp:docPr id="2822" name="Group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2823" name="Group 2862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2824" name="Freeform 2863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2860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2827" name="Freeform 2861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" name="Group 2858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2829" name="Freeform 2859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1 266"/>
                                <a:gd name="T3" fmla="*/ 631 h 365"/>
                                <a:gd name="T4" fmla="+- 0 1445 1221"/>
                                <a:gd name="T5" fmla="*/ T4 w 224"/>
                                <a:gd name="T6" fmla="+- 0 631 266"/>
                                <a:gd name="T7" fmla="*/ 631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" name="Group 2854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2831" name="Freeform 2857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1 266"/>
                                <a:gd name="T3" fmla="*/ 631 h 365"/>
                                <a:gd name="T4" fmla="+- 0 1624 1445"/>
                                <a:gd name="T5" fmla="*/ T4 w 179"/>
                                <a:gd name="T6" fmla="+- 0 631 266"/>
                                <a:gd name="T7" fmla="*/ 631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2" name="Picture 28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33" name="Picture 28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A73AF" id="Group 2853" o:spid="_x0000_s1026" style="position:absolute;margin-left:53.1pt;margin-top:12.8pt;width:539.2pt;height:33.9pt;z-index:-251658155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">
                <v:group id="Group 2862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9W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">
                  <v:shape id="Freeform 2863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860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K5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JFJ5vwhOQy38AAAD//wMAUEsBAi0AFAAGAAgAAAAhANvh9svuAAAAhQEAABMAAAAAAAAA&#10;AAAAAAAAAAAAAFtDb250ZW50X1R5cGVzXS54bWxQSwECLQAUAAYACAAAACEAWvQsW78AAAAVAQAA&#10;CwAAAAAAAAAAAAAAAAAfAQAAX3JlbHMvLnJlbHNQSwECLQAUAAYACAAAACEAeyyyucYAAADdAAAA&#10;DwAAAAAAAAAAAAAAAAAHAgAAZHJzL2Rvd25yZXYueG1sUEsFBgAAAAADAAMAtwAAAPoCAAAAAA==&#10;">
                  <v:shape id="Freeform 2861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858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0n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5oY34QnI5T8AAAD//wMAUEsBAi0AFAAGAAgAAAAhANvh9svuAAAAhQEAABMAAAAAAAAAAAAA&#10;AAAAAAAAAFtDb250ZW50X1R5cGVzXS54bWxQSwECLQAUAAYACAAAACEAWvQsW78AAAAVAQAACwAA&#10;AAAAAAAAAAAAAAAfAQAAX3JlbHMvLnJlbHNQSwECLQAUAAYACAAAACEAlS0dJ8MAAADdAAAADwAA&#10;AAAAAAAAAAAAAAAHAgAAZHJzL2Rvd25yZXYueG1sUEsFBgAAAAADAAMAtwAAAPcCAAAAAA==&#10;">
                  <v:shape id="Freeform 2859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" path="m,365r224,l224,,,,,365xe" stroked="f">
                    <v:path arrowok="t" o:connecttype="custom" o:connectlocs="0,631;224,631;224,266;0,266;0,631" o:connectangles="0,0,0,0,0"/>
                  </v:shape>
                </v:group>
                <v:group id="Group 2854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f8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bzsD+8CU9Api8AAAD//wMAUEsBAi0AFAAGAAgAAAAhANvh9svuAAAAhQEAABMAAAAAAAAAAAAA&#10;AAAAAAAAAFtDb250ZW50X1R5cGVzXS54bWxQSwECLQAUAAYACAAAACEAWvQsW78AAAAVAQAACwAA&#10;AAAAAAAAAAAAAAAfAQAAX3JlbHMvLnJlbHNQSwECLQAUAAYACAAAACEA7oKH/MMAAADdAAAADwAA&#10;AAAAAAAAAAAAAAAHAgAAZHJzL2Rvd25yZXYueG1sUEsFBgAAAAADAAMAtwAAAPcCAAAAAA==&#10;">
                  <v:shape id="Freeform 2857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" path="m,365r179,l179,,,,,365xe" stroked="f">
                    <v:path arrowok="t" o:connecttype="custom" o:connectlocs="0,631;179,631;179,266;0,266;0,631" o:connectangles="0,0,0,0,0"/>
                  </v:shape>
                  <v:shape id="Picture 2856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">
                    <v:imagedata r:id="rId203" o:title=""/>
                  </v:shape>
                  <v:shape id="Picture 2855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Geo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hni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cal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En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</w:p>
    <w:p w14:paraId="024FA172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43F14358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tu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</w:p>
    <w:p w14:paraId="19B151E7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429FC79C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6" behindDoc="1" locked="0" layoutInCell="1" allowOverlap="1" wp14:anchorId="77BF2736" wp14:editId="0CC42CBC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0"/>
                <wp:wrapNone/>
                <wp:docPr id="11323" name="Group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11324" name="Group 2851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325" name="Freeform 2852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6" name="Group 2849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327" name="Freeform 2850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2847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2817" name="Freeform 2848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1 266"/>
                                <a:gd name="T3" fmla="*/ 631 h 365"/>
                                <a:gd name="T4" fmla="+- 0 1445 1221"/>
                                <a:gd name="T5" fmla="*/ T4 w 224"/>
                                <a:gd name="T6" fmla="+- 0 631 266"/>
                                <a:gd name="T7" fmla="*/ 631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" name="Group 2843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2819" name="Freeform 2846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1 266"/>
                                <a:gd name="T3" fmla="*/ 631 h 365"/>
                                <a:gd name="T4" fmla="+- 0 1624 1445"/>
                                <a:gd name="T5" fmla="*/ T4 w 179"/>
                                <a:gd name="T6" fmla="+- 0 631 266"/>
                                <a:gd name="T7" fmla="*/ 631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0" name="Picture 28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21" name="Picture 28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8E578" id="Group 2842" o:spid="_x0000_s1026" style="position:absolute;margin-left:53.1pt;margin-top:12.8pt;width:539.2pt;height:33.9pt;z-index:-251658154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">
                <v:group id="Group 2851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ZX5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X48GX/C651wg1w+AQAA//8DAFBLAQItABQABgAIAAAAIQDb4fbL7gAAAIUBAAATAAAAAAAAAAAA&#10;AAAAAAAAAABbQ29udGVudF9UeXBlc10ueG1sUEsBAi0AFAAGAAgAAAAhAFr0LFu/AAAAFQEAAAsA&#10;AAAAAAAAAAAAAAAAHwEAAF9yZWxzLy5yZWxzUEsBAi0AFAAGAAgAAAAhAOf9lfnEAAAA3gAAAA8A&#10;AAAAAAAAAAAAAAAABwIAAGRycy9kb3ducmV2LnhtbFBLBQYAAAAAAwADALcAAAD4AgAAAAA=&#10;">
                  <v:shape id="Freeform 2852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849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">
                  <v:shape id="Freeform 2850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847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Zz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">
                  <v:shape id="Freeform 2848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" path="m,365r224,l224,,,,,365xe" stroked="f">
                    <v:path arrowok="t" o:connecttype="custom" o:connectlocs="0,631;224,631;224,266;0,266;0,631" o:connectangles="0,0,0,0,0"/>
                  </v:shape>
                </v:group>
                <v:group id="Group 2843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ea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zA3vAlPQKa/AAAA//8DAFBLAQItABQABgAIAAAAIQDb4fbL7gAAAIUBAAATAAAAAAAAAAAA&#10;AAAAAAAAAABbQ29udGVudF9UeXBlc10ueG1sUEsBAi0AFAAGAAgAAAAhAFr0LFu/AAAAFQEAAAsA&#10;AAAAAAAAAAAAAAAAHwEAAF9yZWxzLy5yZWxzUEsBAi0AFAAGAAgAAAAhAFtB15rEAAAA3QAAAA8A&#10;AAAAAAAAAAAAAAAABwIAAGRycy9kb3ducmV2LnhtbFBLBQYAAAAAAwADALcAAAD4AgAAAAA=&#10;">
                  <v:shape id="Freeform 2846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" path="m,365r179,l179,,,,,365xe" stroked="f">
                    <v:path arrowok="t" o:connecttype="custom" o:connectlocs="0,631;179,631;179,266;0,266;0,631" o:connectangles="0,0,0,0,0"/>
                  </v:shape>
                  <v:shape id="Picture 2845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">
                    <v:imagedata r:id="rId203" o:title=""/>
                  </v:shape>
                  <v:shape id="Picture 2844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sp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v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op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m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t</w:t>
      </w:r>
    </w:p>
    <w:p w14:paraId="06B98A76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17017BBB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Hi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ory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an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H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ita</w:t>
      </w:r>
      <w:r w:rsidRPr="00FA62A1">
        <w:rPr>
          <w:rFonts w:eastAsia="Verdana" w:cstheme="minorHAnsi"/>
          <w:color w:val="666666"/>
          <w:sz w:val="16"/>
          <w:szCs w:val="16"/>
        </w:rPr>
        <w:t>ge</w:t>
      </w:r>
    </w:p>
    <w:p w14:paraId="2EF46484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70C0DC8A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taina</w:t>
      </w:r>
      <w:r w:rsidRPr="00FA62A1">
        <w:rPr>
          <w:rFonts w:eastAsia="Verdana" w:cstheme="minorHAnsi"/>
          <w:color w:val="666666"/>
          <w:sz w:val="16"/>
          <w:szCs w:val="16"/>
        </w:rPr>
        <w:t>b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ilit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"/>
        <w:gridCol w:w="403"/>
        <w:gridCol w:w="656"/>
        <w:gridCol w:w="1187"/>
        <w:gridCol w:w="8368"/>
      </w:tblGrid>
      <w:tr w:rsidR="001D72F2" w:rsidRPr="00FA62A1" w14:paraId="52696696" w14:textId="77777777">
        <w:trPr>
          <w:trHeight w:hRule="exact" w:val="394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EAEAEA"/>
          </w:tcPr>
          <w:p w14:paraId="31D98A00" w14:textId="77777777" w:rsidR="001D72F2" w:rsidRPr="00FA62A1" w:rsidRDefault="001D72F2">
            <w:pPr>
              <w:rPr>
                <w:rFonts w:cstheme="minorHAnsi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900330" w14:textId="77777777" w:rsidR="001D72F2" w:rsidRPr="00FA62A1" w:rsidRDefault="00F3105E">
            <w:pPr>
              <w:pStyle w:val="TableParagraph"/>
              <w:spacing w:before="67"/>
              <w:ind w:left="15" w:right="383"/>
              <w:rPr>
                <w:rFonts w:eastAsia="Times New Roman" w:cstheme="minorHAnsi"/>
                <w:sz w:val="20"/>
                <w:szCs w:val="20"/>
              </w:rPr>
            </w:pPr>
            <w:r w:rsidRPr="00FA62A1">
              <w:rPr>
                <w:rFonts w:cstheme="minorHAnsi"/>
                <w:noProof/>
              </w:rPr>
              <w:drawing>
                <wp:inline distT="0" distB="0" distL="0" distR="0" wp14:anchorId="4E44B4FC" wp14:editId="5CF4D002">
                  <wp:extent cx="66675" cy="66675"/>
                  <wp:effectExtent l="0" t="0" r="9525" b="9525"/>
                  <wp:docPr id="18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6EC1B" w14:textId="77777777" w:rsidR="001D72F2" w:rsidRPr="00FA62A1" w:rsidRDefault="001D72F2">
            <w:pPr>
              <w:pStyle w:val="TableParagraph"/>
              <w:spacing w:line="130" w:lineRule="exact"/>
              <w:rPr>
                <w:rFonts w:cstheme="minorHAnsi"/>
                <w:sz w:val="13"/>
                <w:szCs w:val="13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EAEAEA"/>
          </w:tcPr>
          <w:p w14:paraId="2C2C8CF8" w14:textId="77777777" w:rsidR="001D72F2" w:rsidRPr="00FA62A1" w:rsidRDefault="001D72F2">
            <w:pPr>
              <w:pStyle w:val="TableParagraph"/>
              <w:spacing w:line="190" w:lineRule="exact"/>
              <w:rPr>
                <w:rFonts w:cstheme="minorHAnsi"/>
                <w:sz w:val="19"/>
                <w:szCs w:val="19"/>
              </w:rPr>
            </w:pPr>
          </w:p>
          <w:p w14:paraId="4428DE2C" w14:textId="77777777" w:rsidR="001D72F2" w:rsidRPr="00FA62A1" w:rsidRDefault="002441E3">
            <w:pPr>
              <w:pStyle w:val="TableParagraph"/>
              <w:ind w:left="2"/>
              <w:rPr>
                <w:rFonts w:eastAsia="Verdana" w:cstheme="minorHAnsi"/>
                <w:sz w:val="16"/>
                <w:szCs w:val="16"/>
              </w:rPr>
            </w:pP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O</w:t>
            </w: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>th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e</w:t>
            </w:r>
            <w:r w:rsidRPr="00FA62A1">
              <w:rPr>
                <w:rFonts w:eastAsia="Verdana" w:cstheme="minorHAnsi"/>
                <w:color w:val="666666"/>
                <w:spacing w:val="1"/>
                <w:sz w:val="16"/>
                <w:szCs w:val="16"/>
              </w:rPr>
              <w:t>r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:</w:t>
            </w:r>
          </w:p>
        </w:tc>
        <w:tc>
          <w:tcPr>
            <w:tcW w:w="1187" w:type="dxa"/>
            <w:tcBorders>
              <w:top w:val="single" w:sz="7" w:space="0" w:color="404040"/>
              <w:left w:val="single" w:sz="7" w:space="0" w:color="404040"/>
              <w:bottom w:val="single" w:sz="7" w:space="0" w:color="D3D0C7"/>
              <w:right w:val="single" w:sz="7" w:space="0" w:color="D3D0C7"/>
            </w:tcBorders>
            <w:shd w:val="clear" w:color="auto" w:fill="FFFFFF"/>
          </w:tcPr>
          <w:p w14:paraId="6EE01888" w14:textId="77777777" w:rsidR="001D72F2" w:rsidRPr="00FA62A1" w:rsidRDefault="001D72F2">
            <w:pPr>
              <w:rPr>
                <w:rFonts w:cstheme="minorHAnsi"/>
              </w:rPr>
            </w:pPr>
          </w:p>
        </w:tc>
        <w:tc>
          <w:tcPr>
            <w:tcW w:w="8368" w:type="dxa"/>
            <w:tcBorders>
              <w:top w:val="nil"/>
              <w:left w:val="single" w:sz="7" w:space="0" w:color="D3D0C7"/>
              <w:bottom w:val="nil"/>
              <w:right w:val="nil"/>
            </w:tcBorders>
            <w:shd w:val="clear" w:color="auto" w:fill="EAEAEA"/>
          </w:tcPr>
          <w:p w14:paraId="261A1A23" w14:textId="77777777" w:rsidR="001D72F2" w:rsidRPr="00FA62A1" w:rsidRDefault="001D72F2">
            <w:pPr>
              <w:rPr>
                <w:rFonts w:cstheme="minorHAnsi"/>
              </w:rPr>
            </w:pPr>
          </w:p>
        </w:tc>
      </w:tr>
    </w:tbl>
    <w:p w14:paraId="3091795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7E8A0D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26F7F0C" w14:textId="77777777" w:rsidR="001D72F2" w:rsidRPr="00FA62A1" w:rsidRDefault="001D72F2">
      <w:pPr>
        <w:spacing w:before="11" w:line="200" w:lineRule="exact"/>
        <w:rPr>
          <w:rFonts w:cstheme="minorHAnsi"/>
          <w:sz w:val="20"/>
          <w:szCs w:val="20"/>
        </w:rPr>
      </w:pPr>
    </w:p>
    <w:p w14:paraId="5A69BD82" w14:textId="77777777" w:rsidR="001D72F2" w:rsidRPr="00FA62A1" w:rsidRDefault="00F3105E">
      <w:pPr>
        <w:ind w:left="111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7" behindDoc="1" locked="0" layoutInCell="1" allowOverlap="1" wp14:anchorId="7C175CCD" wp14:editId="36DCC0E8">
                <wp:simplePos x="0" y="0"/>
                <wp:positionH relativeFrom="page">
                  <wp:posOffset>674370</wp:posOffset>
                </wp:positionH>
                <wp:positionV relativeFrom="paragraph">
                  <wp:posOffset>143510</wp:posOffset>
                </wp:positionV>
                <wp:extent cx="6847840" cy="430530"/>
                <wp:effectExtent l="0" t="0" r="0" b="1270"/>
                <wp:wrapNone/>
                <wp:docPr id="11312" name="Group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26"/>
                          <a:chExt cx="10784" cy="678"/>
                        </a:xfrm>
                      </wpg:grpSpPr>
                      <wpg:grpSp>
                        <wpg:cNvPr id="11313" name="Group 2839"/>
                        <wpg:cNvGrpSpPr>
                          <a:grpSpLocks/>
                        </wpg:cNvGrpSpPr>
                        <wpg:grpSpPr bwMode="auto">
                          <a:xfrm>
                            <a:off x="1072" y="236"/>
                            <a:ext cx="149" cy="394"/>
                            <a:chOff x="1072" y="236"/>
                            <a:chExt cx="149" cy="394"/>
                          </a:xfrm>
                        </wpg:grpSpPr>
                        <wps:wsp>
                          <wps:cNvPr id="11314" name="Freeform 2840"/>
                          <wps:cNvSpPr>
                            <a:spLocks/>
                          </wps:cNvSpPr>
                          <wps:spPr bwMode="auto">
                            <a:xfrm>
                              <a:off x="1072" y="23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29 236"/>
                                <a:gd name="T3" fmla="*/ 629 h 394"/>
                                <a:gd name="T4" fmla="+- 0 1220 1072"/>
                                <a:gd name="T5" fmla="*/ T4 w 149"/>
                                <a:gd name="T6" fmla="+- 0 629 236"/>
                                <a:gd name="T7" fmla="*/ 629 h 394"/>
                                <a:gd name="T8" fmla="+- 0 1220 1072"/>
                                <a:gd name="T9" fmla="*/ T8 w 149"/>
                                <a:gd name="T10" fmla="+- 0 236 236"/>
                                <a:gd name="T11" fmla="*/ 236 h 394"/>
                                <a:gd name="T12" fmla="+- 0 1072 1072"/>
                                <a:gd name="T13" fmla="*/ T12 w 149"/>
                                <a:gd name="T14" fmla="+- 0 236 236"/>
                                <a:gd name="T15" fmla="*/ 236 h 394"/>
                                <a:gd name="T16" fmla="+- 0 1072 1072"/>
                                <a:gd name="T17" fmla="*/ T16 w 149"/>
                                <a:gd name="T18" fmla="+- 0 629 236"/>
                                <a:gd name="T19" fmla="*/ 62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3"/>
                                  </a:moveTo>
                                  <a:lnTo>
                                    <a:pt x="148" y="39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5" name="Group 2837"/>
                        <wpg:cNvGrpSpPr>
                          <a:grpSpLocks/>
                        </wpg:cNvGrpSpPr>
                        <wpg:grpSpPr bwMode="auto">
                          <a:xfrm>
                            <a:off x="1220" y="236"/>
                            <a:ext cx="10615" cy="394"/>
                            <a:chOff x="1220" y="236"/>
                            <a:chExt cx="10615" cy="394"/>
                          </a:xfrm>
                        </wpg:grpSpPr>
                        <wps:wsp>
                          <wps:cNvPr id="11316" name="Freeform 2838"/>
                          <wps:cNvSpPr>
                            <a:spLocks/>
                          </wps:cNvSpPr>
                          <wps:spPr bwMode="auto">
                            <a:xfrm>
                              <a:off x="1220" y="23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29 236"/>
                                <a:gd name="T3" fmla="*/ 629 h 394"/>
                                <a:gd name="T4" fmla="+- 0 11835 1220"/>
                                <a:gd name="T5" fmla="*/ T4 w 10615"/>
                                <a:gd name="T6" fmla="+- 0 629 236"/>
                                <a:gd name="T7" fmla="*/ 629 h 394"/>
                                <a:gd name="T8" fmla="+- 0 11835 1220"/>
                                <a:gd name="T9" fmla="*/ T8 w 10615"/>
                                <a:gd name="T10" fmla="+- 0 236 236"/>
                                <a:gd name="T11" fmla="*/ 236 h 394"/>
                                <a:gd name="T12" fmla="+- 0 1220 1220"/>
                                <a:gd name="T13" fmla="*/ T12 w 10615"/>
                                <a:gd name="T14" fmla="+- 0 236 236"/>
                                <a:gd name="T15" fmla="*/ 236 h 394"/>
                                <a:gd name="T16" fmla="+- 0 1220 1220"/>
                                <a:gd name="T17" fmla="*/ T16 w 10615"/>
                                <a:gd name="T18" fmla="+- 0 629 236"/>
                                <a:gd name="T19" fmla="*/ 62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3"/>
                                  </a:moveTo>
                                  <a:lnTo>
                                    <a:pt x="10615" y="393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7" name="Group 2835"/>
                        <wpg:cNvGrpSpPr>
                          <a:grpSpLocks/>
                        </wpg:cNvGrpSpPr>
                        <wpg:grpSpPr bwMode="auto">
                          <a:xfrm>
                            <a:off x="1221" y="235"/>
                            <a:ext cx="224" cy="365"/>
                            <a:chOff x="1221" y="235"/>
                            <a:chExt cx="224" cy="365"/>
                          </a:xfrm>
                        </wpg:grpSpPr>
                        <wps:wsp>
                          <wps:cNvPr id="11318" name="Freeform 2836"/>
                          <wps:cNvSpPr>
                            <a:spLocks/>
                          </wps:cNvSpPr>
                          <wps:spPr bwMode="auto">
                            <a:xfrm>
                              <a:off x="1221" y="235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01 235"/>
                                <a:gd name="T3" fmla="*/ 601 h 365"/>
                                <a:gd name="T4" fmla="+- 0 1445 1221"/>
                                <a:gd name="T5" fmla="*/ T4 w 224"/>
                                <a:gd name="T6" fmla="+- 0 601 235"/>
                                <a:gd name="T7" fmla="*/ 601 h 365"/>
                                <a:gd name="T8" fmla="+- 0 1445 1221"/>
                                <a:gd name="T9" fmla="*/ T8 w 224"/>
                                <a:gd name="T10" fmla="+- 0 235 235"/>
                                <a:gd name="T11" fmla="*/ 235 h 365"/>
                                <a:gd name="T12" fmla="+- 0 1221 1221"/>
                                <a:gd name="T13" fmla="*/ T12 w 224"/>
                                <a:gd name="T14" fmla="+- 0 235 235"/>
                                <a:gd name="T15" fmla="*/ 235 h 365"/>
                                <a:gd name="T16" fmla="+- 0 1221 1221"/>
                                <a:gd name="T17" fmla="*/ T16 w 224"/>
                                <a:gd name="T18" fmla="+- 0 601 235"/>
                                <a:gd name="T19" fmla="*/ 60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6"/>
                                  </a:moveTo>
                                  <a:lnTo>
                                    <a:pt x="224" y="366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9" name="Group 2831"/>
                        <wpg:cNvGrpSpPr>
                          <a:grpSpLocks/>
                        </wpg:cNvGrpSpPr>
                        <wpg:grpSpPr bwMode="auto">
                          <a:xfrm>
                            <a:off x="1445" y="235"/>
                            <a:ext cx="179" cy="365"/>
                            <a:chOff x="1445" y="235"/>
                            <a:chExt cx="179" cy="365"/>
                          </a:xfrm>
                        </wpg:grpSpPr>
                        <wps:wsp>
                          <wps:cNvPr id="11320" name="Freeform 2834"/>
                          <wps:cNvSpPr>
                            <a:spLocks/>
                          </wps:cNvSpPr>
                          <wps:spPr bwMode="auto">
                            <a:xfrm>
                              <a:off x="1445" y="235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01 235"/>
                                <a:gd name="T3" fmla="*/ 601 h 365"/>
                                <a:gd name="T4" fmla="+- 0 1624 1445"/>
                                <a:gd name="T5" fmla="*/ T4 w 179"/>
                                <a:gd name="T6" fmla="+- 0 601 235"/>
                                <a:gd name="T7" fmla="*/ 601 h 365"/>
                                <a:gd name="T8" fmla="+- 0 1624 1445"/>
                                <a:gd name="T9" fmla="*/ T8 w 179"/>
                                <a:gd name="T10" fmla="+- 0 235 235"/>
                                <a:gd name="T11" fmla="*/ 235 h 365"/>
                                <a:gd name="T12" fmla="+- 0 1445 1445"/>
                                <a:gd name="T13" fmla="*/ T12 w 179"/>
                                <a:gd name="T14" fmla="+- 0 235 235"/>
                                <a:gd name="T15" fmla="*/ 235 h 365"/>
                                <a:gd name="T16" fmla="+- 0 1445 1445"/>
                                <a:gd name="T17" fmla="*/ T16 w 179"/>
                                <a:gd name="T18" fmla="+- 0 601 235"/>
                                <a:gd name="T19" fmla="*/ 60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6"/>
                                  </a:moveTo>
                                  <a:lnTo>
                                    <a:pt x="179" y="366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21" name="Picture 2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11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22" name="Picture 28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05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73FC6" id="Group 2830" o:spid="_x0000_s1026" style="position:absolute;margin-left:53.1pt;margin-top:11.3pt;width:539.2pt;height:33.9pt;z-index:-251658153;mso-position-horizontal-relative:page" coordorigin="1062,22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">
                <v:group id="Group 2839" o:spid="_x0000_s1027" style="position:absolute;left:1072;top:236;width:149;height:394" coordorigin="1072,23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">
                  <v:shape id="Freeform 2840" o:spid="_x0000_s1028" style="position:absolute;left:1072;top:23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" path="m,393r148,l148,,,,,393xe" fillcolor="#eaeaea" stroked="f">
                    <v:path arrowok="t" o:connecttype="custom" o:connectlocs="0,629;148,629;148,236;0,236;0,629" o:connectangles="0,0,0,0,0"/>
                  </v:shape>
                </v:group>
                <v:group id="Group 2837" o:spid="_x0000_s1029" style="position:absolute;left:1220;top:236;width:10615;height:394" coordorigin="1220,23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">
                  <v:shape id="Freeform 2838" o:spid="_x0000_s1030" style="position:absolute;left:1220;top:23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" path="m,393r10615,l10615,,,,,393xe" fillcolor="#eaeaea" stroked="f">
                    <v:path arrowok="t" o:connecttype="custom" o:connectlocs="0,629;10615,629;10615,236;0,236;0,629" o:connectangles="0,0,0,0,0"/>
                  </v:shape>
                </v:group>
                <v:group id="Group 2835" o:spid="_x0000_s1031" style="position:absolute;left:1221;top:235;width:224;height:365" coordorigin="1221,235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">
                  <v:shape id="Freeform 2836" o:spid="_x0000_s1032" style="position:absolute;left:1221;top:235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" path="m,366r224,l224,,,,,366xe" stroked="f">
                    <v:path arrowok="t" o:connecttype="custom" o:connectlocs="0,601;224,601;224,235;0,235;0,601" o:connectangles="0,0,0,0,0"/>
                  </v:shape>
                </v:group>
                <v:group id="Group 2831" o:spid="_x0000_s1033" style="position:absolute;left:1445;top:235;width:179;height:365" coordorigin="1445,235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">
                  <v:shape id="Freeform 2834" o:spid="_x0000_s1034" style="position:absolute;left:1445;top:235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" path="m,366r179,l179,,,,,366xe" stroked="f">
                    <v:path arrowok="t" o:connecttype="custom" o:connectlocs="0,601;179,601;179,235;0,235;0,601" o:connectangles="0,0,0,0,0"/>
                  </v:shape>
                  <v:shape id="Picture 2833" o:spid="_x0000_s1035" type="#_x0000_t75" style="position:absolute;left:1236;top:311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">
                    <v:imagedata r:id="rId203" o:title=""/>
                  </v:shape>
                  <v:shape id="Picture 2832" o:spid="_x0000_s1036" type="#_x0000_t75" style="position:absolute;left:1236;top:705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hich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benefit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do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m</w:t>
      </w:r>
      <w:r w:rsidR="002441E3"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o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st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like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get out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of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u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ction?</w:t>
      </w:r>
    </w:p>
    <w:p w14:paraId="25980F60" w14:textId="77777777" w:rsidR="001D72F2" w:rsidRPr="00FA62A1" w:rsidRDefault="001D72F2">
      <w:pPr>
        <w:spacing w:before="3" w:line="130" w:lineRule="exact"/>
        <w:rPr>
          <w:rFonts w:cstheme="minorHAnsi"/>
          <w:sz w:val="13"/>
          <w:szCs w:val="13"/>
        </w:rPr>
      </w:pPr>
    </w:p>
    <w:p w14:paraId="5592A5F9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Ne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w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rk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(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.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.</w:t>
      </w:r>
      <w:r w:rsidRPr="00FA62A1">
        <w:rPr>
          <w:rFonts w:eastAsia="Verdana" w:cstheme="minorHAnsi"/>
          <w:color w:val="666666"/>
          <w:sz w:val="16"/>
          <w:szCs w:val="16"/>
        </w:rPr>
        <w:t>, m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/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iali</w:t>
      </w:r>
      <w:r w:rsidRPr="00FA62A1">
        <w:rPr>
          <w:rFonts w:eastAsia="Verdana" w:cstheme="minorHAnsi"/>
          <w:color w:val="666666"/>
          <w:sz w:val="16"/>
          <w:szCs w:val="16"/>
        </w:rPr>
        <w:t>z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wi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h fe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ll</w:t>
      </w:r>
      <w:r w:rsidRPr="00FA62A1">
        <w:rPr>
          <w:rFonts w:eastAsia="Verdana" w:cstheme="minorHAnsi"/>
          <w:color w:val="666666"/>
          <w:sz w:val="16"/>
          <w:szCs w:val="16"/>
        </w:rPr>
        <w:t>ow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CE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p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fe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nal</w:t>
      </w:r>
      <w:r w:rsidRPr="00FA62A1">
        <w:rPr>
          <w:rFonts w:eastAsia="Verdana" w:cstheme="minorHAnsi"/>
          <w:color w:val="666666"/>
          <w:sz w:val="16"/>
          <w:szCs w:val="16"/>
        </w:rPr>
        <w:t>s)</w:t>
      </w:r>
    </w:p>
    <w:p w14:paraId="75F621F6" w14:textId="77777777" w:rsidR="001D72F2" w:rsidRPr="00FA62A1" w:rsidRDefault="001D72F2">
      <w:pPr>
        <w:spacing w:before="8" w:line="120" w:lineRule="exact"/>
        <w:rPr>
          <w:rFonts w:cstheme="minorHAnsi"/>
          <w:sz w:val="12"/>
          <w:szCs w:val="12"/>
        </w:rPr>
      </w:pPr>
    </w:p>
    <w:p w14:paraId="7E81D8C5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330" behindDoc="1" locked="0" layoutInCell="1" allowOverlap="1" wp14:anchorId="480C1910" wp14:editId="4DE15880">
                <wp:simplePos x="0" y="0"/>
                <wp:positionH relativeFrom="page">
                  <wp:posOffset>680720</wp:posOffset>
                </wp:positionH>
                <wp:positionV relativeFrom="paragraph">
                  <wp:posOffset>168910</wp:posOffset>
                </wp:positionV>
                <wp:extent cx="6835140" cy="472440"/>
                <wp:effectExtent l="4445" t="0" r="0" b="0"/>
                <wp:wrapNone/>
                <wp:docPr id="11311" name="Text Box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0"/>
                              <w:gridCol w:w="403"/>
                              <w:gridCol w:w="584"/>
                              <w:gridCol w:w="1179"/>
                              <w:gridCol w:w="8448"/>
                            </w:tblGrid>
                            <w:tr w:rsidR="00BC592B" w14:paraId="6A273929" w14:textId="77777777">
                              <w:trPr>
                                <w:trHeight w:hRule="exact" w:val="394"/>
                              </w:trPr>
                              <w:tc>
                                <w:tcPr>
                                  <w:tcW w:w="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AEAEA"/>
                                </w:tcPr>
                                <w:p w14:paraId="2C4CABB0" w14:textId="77777777" w:rsidR="00BC592B" w:rsidRDefault="00BC592B"/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4634A9E" w14:textId="77777777" w:rsidR="00BC592B" w:rsidRDefault="00BC592B"/>
                              </w:tc>
                              <w:tc>
                                <w:tcPr>
                                  <w:tcW w:w="102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AEAEA"/>
                                </w:tcPr>
                                <w:p w14:paraId="40325468" w14:textId="77777777" w:rsidR="00BC592B" w:rsidRDefault="00BC592B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65DCFEC8" w14:textId="77777777" w:rsidR="00BC592B" w:rsidRDefault="00BC592B">
                                  <w:pPr>
                                    <w:pStyle w:val="TableParagraph"/>
                                    <w:ind w:left="2"/>
                                    <w:rPr>
                                      <w:rFonts w:ascii="Verdana" w:eastAsia="Verdana" w:hAnsi="Verdana" w:cs="Verdan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lunt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 xml:space="preserve">eer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tuniti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es</w:t>
                                  </w:r>
                                </w:p>
                              </w:tc>
                            </w:tr>
                            <w:tr w:rsidR="00BC592B" w14:paraId="066C1423" w14:textId="77777777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113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404040"/>
                                  </w:tcBorders>
                                </w:tcPr>
                                <w:p w14:paraId="7DC8D96B" w14:textId="77777777" w:rsidR="00BC592B" w:rsidRDefault="00BC592B">
                                  <w:pPr>
                                    <w:pStyle w:val="TableParagraph"/>
                                    <w:spacing w:before="75"/>
                                    <w:ind w:left="164" w:right="1108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DE30F7" wp14:editId="1E09397E">
                                        <wp:extent cx="161925" cy="161925"/>
                                        <wp:effectExtent l="0" t="0" r="9525" b="9525"/>
                                        <wp:docPr id="13043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9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single" w:sz="7" w:space="0" w:color="D3D0C7"/>
                                    <w:right w:val="single" w:sz="7" w:space="0" w:color="D3D0C7"/>
                                  </w:tcBorders>
                                </w:tcPr>
                                <w:p w14:paraId="1D49E3EC" w14:textId="77777777" w:rsidR="00BC592B" w:rsidRDefault="00BC592B"/>
                              </w:tc>
                              <w:tc>
                                <w:tcPr>
                                  <w:tcW w:w="8448" w:type="dxa"/>
                                  <w:tcBorders>
                                    <w:top w:val="nil"/>
                                    <w:left w:val="single" w:sz="7" w:space="0" w:color="D3D0C7"/>
                                    <w:bottom w:val="nil"/>
                                    <w:right w:val="nil"/>
                                  </w:tcBorders>
                                </w:tcPr>
                                <w:p w14:paraId="36B98690" w14:textId="77777777" w:rsidR="00BC592B" w:rsidRDefault="00BC592B"/>
                              </w:tc>
                            </w:tr>
                          </w:tbl>
                          <w:p w14:paraId="7B4D43AD" w14:textId="77777777" w:rsidR="00BC592B" w:rsidRDefault="00BC59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C1910" id="Text Box 2828" o:spid="_x0000_s1087" type="#_x0000_t202" style="position:absolute;left:0;text-align:left;margin-left:53.6pt;margin-top:13.3pt;width:538.2pt;height:37.2pt;z-index:-2516581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0"/>
                        <w:gridCol w:w="403"/>
                        <w:gridCol w:w="584"/>
                        <w:gridCol w:w="1179"/>
                        <w:gridCol w:w="8448"/>
                      </w:tblGrid>
                      <w:tr w:rsidR="00BC592B" w14:paraId="6A273929" w14:textId="77777777">
                        <w:trPr>
                          <w:trHeight w:hRule="exact" w:val="394"/>
                        </w:trPr>
                        <w:tc>
                          <w:tcPr>
                            <w:tcW w:w="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AEAEA"/>
                          </w:tcPr>
                          <w:p w14:paraId="2C4CABB0" w14:textId="77777777" w:rsidR="00BC592B" w:rsidRDefault="00BC592B"/>
                        </w:tc>
                        <w:tc>
                          <w:tcPr>
                            <w:tcW w:w="4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14634A9E" w14:textId="77777777" w:rsidR="00BC592B" w:rsidRDefault="00BC592B"/>
                        </w:tc>
                        <w:tc>
                          <w:tcPr>
                            <w:tcW w:w="1021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AEAEA"/>
                          </w:tcPr>
                          <w:p w14:paraId="40325468" w14:textId="77777777" w:rsidR="00BC592B" w:rsidRDefault="00BC592B">
                            <w:pPr>
                              <w:pStyle w:val="TableParagraph"/>
                              <w:spacing w:before="9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65DCFEC8" w14:textId="77777777" w:rsidR="00BC592B" w:rsidRDefault="00BC592B">
                            <w:pPr>
                              <w:pStyle w:val="TableParagraph"/>
                              <w:ind w:left="2"/>
                              <w:rPr>
                                <w:rFonts w:ascii="Verdana" w:eastAsia="Verdana" w:hAnsi="Verdana" w:cs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lunt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 xml:space="preserve">eer 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tuniti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es</w:t>
                            </w:r>
                          </w:p>
                        </w:tc>
                      </w:tr>
                      <w:tr w:rsidR="00BC592B" w14:paraId="066C1423" w14:textId="77777777">
                        <w:trPr>
                          <w:trHeight w:hRule="exact" w:val="342"/>
                        </w:trPr>
                        <w:tc>
                          <w:tcPr>
                            <w:tcW w:w="1137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404040"/>
                            </w:tcBorders>
                          </w:tcPr>
                          <w:p w14:paraId="7DC8D96B" w14:textId="77777777" w:rsidR="00BC592B" w:rsidRDefault="00BC592B">
                            <w:pPr>
                              <w:pStyle w:val="TableParagraph"/>
                              <w:spacing w:before="75"/>
                              <w:ind w:left="164" w:right="1108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DE30F7" wp14:editId="1E09397E">
                                  <wp:extent cx="161925" cy="161925"/>
                                  <wp:effectExtent l="0" t="0" r="9525" b="9525"/>
                                  <wp:docPr id="13043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79" w:type="dxa"/>
                            <w:tcBorders>
                              <w:top w:val="single" w:sz="7" w:space="0" w:color="404040"/>
                              <w:left w:val="single" w:sz="7" w:space="0" w:color="404040"/>
                              <w:bottom w:val="single" w:sz="7" w:space="0" w:color="D3D0C7"/>
                              <w:right w:val="single" w:sz="7" w:space="0" w:color="D3D0C7"/>
                            </w:tcBorders>
                          </w:tcPr>
                          <w:p w14:paraId="1D49E3EC" w14:textId="77777777" w:rsidR="00BC592B" w:rsidRDefault="00BC592B"/>
                        </w:tc>
                        <w:tc>
                          <w:tcPr>
                            <w:tcW w:w="8448" w:type="dxa"/>
                            <w:tcBorders>
                              <w:top w:val="nil"/>
                              <w:left w:val="single" w:sz="7" w:space="0" w:color="D3D0C7"/>
                              <w:bottom w:val="nil"/>
                              <w:right w:val="nil"/>
                            </w:tcBorders>
                          </w:tcPr>
                          <w:p w14:paraId="36B98690" w14:textId="77777777" w:rsidR="00BC592B" w:rsidRDefault="00BC592B"/>
                        </w:tc>
                      </w:tr>
                    </w:tbl>
                    <w:p w14:paraId="7B4D43AD" w14:textId="77777777" w:rsidR="00BC592B" w:rsidRDefault="00BC592B"/>
                  </w:txbxContent>
                </v:textbox>
                <w10:wrap anchorx="page"/>
              </v:shape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ca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n/L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ear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.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.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,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li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pe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k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rs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p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int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5665E7E3" w14:textId="77777777" w:rsidR="001D72F2" w:rsidRPr="00FA62A1" w:rsidRDefault="00F3105E">
      <w:pPr>
        <w:spacing w:before="75"/>
        <w:ind w:left="276" w:right="1126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575ADABB" wp14:editId="590D06A2">
            <wp:extent cx="66675" cy="66675"/>
            <wp:effectExtent l="0" t="0" r="9525" b="9525"/>
            <wp:docPr id="1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E614" w14:textId="77777777" w:rsidR="001D72F2" w:rsidRPr="00FA62A1" w:rsidRDefault="001D72F2">
      <w:pPr>
        <w:spacing w:before="1" w:line="120" w:lineRule="exact"/>
        <w:rPr>
          <w:rFonts w:cstheme="minorHAnsi"/>
          <w:sz w:val="12"/>
          <w:szCs w:val="12"/>
        </w:rPr>
      </w:pPr>
    </w:p>
    <w:p w14:paraId="5EF0555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5070721" w14:textId="77777777" w:rsidR="001D72F2" w:rsidRPr="00FA62A1" w:rsidRDefault="00F3105E">
      <w:pPr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328" behindDoc="1" locked="0" layoutInCell="1" allowOverlap="1" wp14:anchorId="5ABABB36" wp14:editId="63C45069">
            <wp:simplePos x="0" y="0"/>
            <wp:positionH relativeFrom="page">
              <wp:posOffset>784860</wp:posOffset>
            </wp:positionH>
            <wp:positionV relativeFrom="paragraph">
              <wp:posOffset>-78740</wp:posOffset>
            </wp:positionV>
            <wp:extent cx="123190" cy="125730"/>
            <wp:effectExtent l="0" t="0" r="0" b="7620"/>
            <wp:wrapNone/>
            <wp:docPr id="2826" name="Picture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6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er</w:t>
      </w:r>
    </w:p>
    <w:p w14:paraId="39A967FD" w14:textId="77777777" w:rsidR="001D72F2" w:rsidRPr="00FA62A1" w:rsidRDefault="001D72F2">
      <w:pPr>
        <w:spacing w:before="7" w:line="150" w:lineRule="exact"/>
        <w:rPr>
          <w:rFonts w:cstheme="minorHAnsi"/>
          <w:sz w:val="15"/>
          <w:szCs w:val="15"/>
        </w:rPr>
      </w:pPr>
    </w:p>
    <w:p w14:paraId="3307171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20CF64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6514C2D" w14:textId="77777777" w:rsidR="001D72F2" w:rsidRPr="00FA62A1" w:rsidRDefault="00F3105E">
      <w:pPr>
        <w:spacing w:before="74"/>
        <w:ind w:left="111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9" behindDoc="1" locked="0" layoutInCell="1" allowOverlap="1" wp14:anchorId="2C598C99" wp14:editId="7D4DCAFF">
                <wp:simplePos x="0" y="0"/>
                <wp:positionH relativeFrom="page">
                  <wp:posOffset>674370</wp:posOffset>
                </wp:positionH>
                <wp:positionV relativeFrom="paragraph">
                  <wp:posOffset>188595</wp:posOffset>
                </wp:positionV>
                <wp:extent cx="1032510" cy="241300"/>
                <wp:effectExtent l="0" t="4445" r="7620" b="1905"/>
                <wp:wrapNone/>
                <wp:docPr id="11290" name="Group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2510" cy="241300"/>
                          <a:chOff x="1062" y="297"/>
                          <a:chExt cx="1626" cy="380"/>
                        </a:xfrm>
                      </wpg:grpSpPr>
                      <wpg:grpSp>
                        <wpg:cNvPr id="11291" name="Group 2824"/>
                        <wpg:cNvGrpSpPr>
                          <a:grpSpLocks/>
                        </wpg:cNvGrpSpPr>
                        <wpg:grpSpPr bwMode="auto">
                          <a:xfrm>
                            <a:off x="1072" y="307"/>
                            <a:ext cx="149" cy="360"/>
                            <a:chOff x="1072" y="307"/>
                            <a:chExt cx="149" cy="360"/>
                          </a:xfrm>
                        </wpg:grpSpPr>
                        <wps:wsp>
                          <wps:cNvPr id="11292" name="Freeform 2825"/>
                          <wps:cNvSpPr>
                            <a:spLocks/>
                          </wps:cNvSpPr>
                          <wps:spPr bwMode="auto">
                            <a:xfrm>
                              <a:off x="1072" y="307"/>
                              <a:ext cx="149" cy="360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7 307"/>
                                <a:gd name="T3" fmla="*/ 667 h 360"/>
                                <a:gd name="T4" fmla="+- 0 1220 1072"/>
                                <a:gd name="T5" fmla="*/ T4 w 149"/>
                                <a:gd name="T6" fmla="+- 0 667 307"/>
                                <a:gd name="T7" fmla="*/ 667 h 360"/>
                                <a:gd name="T8" fmla="+- 0 1220 1072"/>
                                <a:gd name="T9" fmla="*/ T8 w 149"/>
                                <a:gd name="T10" fmla="+- 0 307 307"/>
                                <a:gd name="T11" fmla="*/ 307 h 360"/>
                                <a:gd name="T12" fmla="+- 0 1072 1072"/>
                                <a:gd name="T13" fmla="*/ T12 w 149"/>
                                <a:gd name="T14" fmla="+- 0 307 307"/>
                                <a:gd name="T15" fmla="*/ 307 h 360"/>
                                <a:gd name="T16" fmla="+- 0 1072 1072"/>
                                <a:gd name="T17" fmla="*/ T16 w 149"/>
                                <a:gd name="T18" fmla="+- 0 667 307"/>
                                <a:gd name="T19" fmla="*/ 66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60">
                                  <a:moveTo>
                                    <a:pt x="0" y="360"/>
                                  </a:moveTo>
                                  <a:lnTo>
                                    <a:pt x="148" y="36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3" name="Group 2821"/>
                        <wpg:cNvGrpSpPr>
                          <a:grpSpLocks/>
                        </wpg:cNvGrpSpPr>
                        <wpg:grpSpPr bwMode="auto">
                          <a:xfrm>
                            <a:off x="1220" y="307"/>
                            <a:ext cx="406" cy="360"/>
                            <a:chOff x="1220" y="307"/>
                            <a:chExt cx="406" cy="360"/>
                          </a:xfrm>
                        </wpg:grpSpPr>
                        <wps:wsp>
                          <wps:cNvPr id="11294" name="Freeform 2823"/>
                          <wps:cNvSpPr>
                            <a:spLocks/>
                          </wps:cNvSpPr>
                          <wps:spPr bwMode="auto">
                            <a:xfrm>
                              <a:off x="1220" y="307"/>
                              <a:ext cx="406" cy="360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406"/>
                                <a:gd name="T2" fmla="+- 0 667 307"/>
                                <a:gd name="T3" fmla="*/ 667 h 360"/>
                                <a:gd name="T4" fmla="+- 0 1626 1220"/>
                                <a:gd name="T5" fmla="*/ T4 w 406"/>
                                <a:gd name="T6" fmla="+- 0 667 307"/>
                                <a:gd name="T7" fmla="*/ 667 h 360"/>
                                <a:gd name="T8" fmla="+- 0 1626 1220"/>
                                <a:gd name="T9" fmla="*/ T8 w 406"/>
                                <a:gd name="T10" fmla="+- 0 307 307"/>
                                <a:gd name="T11" fmla="*/ 307 h 360"/>
                                <a:gd name="T12" fmla="+- 0 1220 1220"/>
                                <a:gd name="T13" fmla="*/ T12 w 406"/>
                                <a:gd name="T14" fmla="+- 0 307 307"/>
                                <a:gd name="T15" fmla="*/ 307 h 360"/>
                                <a:gd name="T16" fmla="+- 0 1220 1220"/>
                                <a:gd name="T17" fmla="*/ T16 w 406"/>
                                <a:gd name="T18" fmla="+- 0 667 307"/>
                                <a:gd name="T19" fmla="*/ 66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360">
                                  <a:moveTo>
                                    <a:pt x="0" y="360"/>
                                  </a:moveTo>
                                  <a:lnTo>
                                    <a:pt x="406" y="36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95" name="Picture 28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1" y="307"/>
                              <a:ext cx="405" cy="3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96" name="Group 2819"/>
                        <wpg:cNvGrpSpPr>
                          <a:grpSpLocks/>
                        </wpg:cNvGrpSpPr>
                        <wpg:grpSpPr bwMode="auto">
                          <a:xfrm>
                            <a:off x="1626" y="502"/>
                            <a:ext cx="216" cy="166"/>
                            <a:chOff x="1626" y="502"/>
                            <a:chExt cx="216" cy="166"/>
                          </a:xfrm>
                        </wpg:grpSpPr>
                        <wps:wsp>
                          <wps:cNvPr id="11297" name="Freeform 2820"/>
                          <wps:cNvSpPr>
                            <a:spLocks/>
                          </wps:cNvSpPr>
                          <wps:spPr bwMode="auto">
                            <a:xfrm>
                              <a:off x="1626" y="502"/>
                              <a:ext cx="216" cy="166"/>
                            </a:xfrm>
                            <a:custGeom>
                              <a:avLst/>
                              <a:gdLst>
                                <a:gd name="T0" fmla="+- 0 1626 1626"/>
                                <a:gd name="T1" fmla="*/ T0 w 216"/>
                                <a:gd name="T2" fmla="+- 0 667 502"/>
                                <a:gd name="T3" fmla="*/ 667 h 166"/>
                                <a:gd name="T4" fmla="+- 0 1842 1626"/>
                                <a:gd name="T5" fmla="*/ T4 w 216"/>
                                <a:gd name="T6" fmla="+- 0 667 502"/>
                                <a:gd name="T7" fmla="*/ 667 h 166"/>
                                <a:gd name="T8" fmla="+- 0 1842 1626"/>
                                <a:gd name="T9" fmla="*/ T8 w 216"/>
                                <a:gd name="T10" fmla="+- 0 502 502"/>
                                <a:gd name="T11" fmla="*/ 502 h 166"/>
                                <a:gd name="T12" fmla="+- 0 1626 1626"/>
                                <a:gd name="T13" fmla="*/ T12 w 216"/>
                                <a:gd name="T14" fmla="+- 0 502 502"/>
                                <a:gd name="T15" fmla="*/ 502 h 166"/>
                                <a:gd name="T16" fmla="+- 0 1626 1626"/>
                                <a:gd name="T17" fmla="*/ T16 w 216"/>
                                <a:gd name="T18" fmla="+- 0 667 502"/>
                                <a:gd name="T19" fmla="*/ 66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166">
                                  <a:moveTo>
                                    <a:pt x="0" y="165"/>
                                  </a:moveTo>
                                  <a:lnTo>
                                    <a:pt x="216" y="165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8" name="Group 2817"/>
                        <wpg:cNvGrpSpPr>
                          <a:grpSpLocks/>
                        </wpg:cNvGrpSpPr>
                        <wpg:grpSpPr bwMode="auto">
                          <a:xfrm>
                            <a:off x="1626" y="307"/>
                            <a:ext cx="216" cy="194"/>
                            <a:chOff x="1626" y="307"/>
                            <a:chExt cx="216" cy="194"/>
                          </a:xfrm>
                        </wpg:grpSpPr>
                        <wps:wsp>
                          <wps:cNvPr id="11299" name="Freeform 2818"/>
                          <wps:cNvSpPr>
                            <a:spLocks/>
                          </wps:cNvSpPr>
                          <wps:spPr bwMode="auto">
                            <a:xfrm>
                              <a:off x="1626" y="307"/>
                              <a:ext cx="216" cy="194"/>
                            </a:xfrm>
                            <a:custGeom>
                              <a:avLst/>
                              <a:gdLst>
                                <a:gd name="T0" fmla="+- 0 1626 1626"/>
                                <a:gd name="T1" fmla="*/ T0 w 216"/>
                                <a:gd name="T2" fmla="+- 0 502 307"/>
                                <a:gd name="T3" fmla="*/ 502 h 194"/>
                                <a:gd name="T4" fmla="+- 0 1842 1626"/>
                                <a:gd name="T5" fmla="*/ T4 w 216"/>
                                <a:gd name="T6" fmla="+- 0 502 307"/>
                                <a:gd name="T7" fmla="*/ 502 h 194"/>
                                <a:gd name="T8" fmla="+- 0 1842 1626"/>
                                <a:gd name="T9" fmla="*/ T8 w 216"/>
                                <a:gd name="T10" fmla="+- 0 307 307"/>
                                <a:gd name="T11" fmla="*/ 307 h 194"/>
                                <a:gd name="T12" fmla="+- 0 1626 1626"/>
                                <a:gd name="T13" fmla="*/ T12 w 216"/>
                                <a:gd name="T14" fmla="+- 0 307 307"/>
                                <a:gd name="T15" fmla="*/ 307 h 194"/>
                                <a:gd name="T16" fmla="+- 0 1626 1626"/>
                                <a:gd name="T17" fmla="*/ T16 w 216"/>
                                <a:gd name="T18" fmla="+- 0 502 307"/>
                                <a:gd name="T19" fmla="*/ 5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194">
                                  <a:moveTo>
                                    <a:pt x="0" y="195"/>
                                  </a:moveTo>
                                  <a:lnTo>
                                    <a:pt x="216" y="195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0" name="Group 2815"/>
                        <wpg:cNvGrpSpPr>
                          <a:grpSpLocks/>
                        </wpg:cNvGrpSpPr>
                        <wpg:grpSpPr bwMode="auto">
                          <a:xfrm>
                            <a:off x="1842" y="307"/>
                            <a:ext cx="151" cy="360"/>
                            <a:chOff x="1842" y="307"/>
                            <a:chExt cx="151" cy="360"/>
                          </a:xfrm>
                        </wpg:grpSpPr>
                        <wps:wsp>
                          <wps:cNvPr id="11301" name="Freeform 2816"/>
                          <wps:cNvSpPr>
                            <a:spLocks/>
                          </wps:cNvSpPr>
                          <wps:spPr bwMode="auto">
                            <a:xfrm>
                              <a:off x="1842" y="307"/>
                              <a:ext cx="151" cy="360"/>
                            </a:xfrm>
                            <a:custGeom>
                              <a:avLst/>
                              <a:gdLst>
                                <a:gd name="T0" fmla="+- 0 1842 1842"/>
                                <a:gd name="T1" fmla="*/ T0 w 151"/>
                                <a:gd name="T2" fmla="+- 0 667 307"/>
                                <a:gd name="T3" fmla="*/ 667 h 360"/>
                                <a:gd name="T4" fmla="+- 0 1994 1842"/>
                                <a:gd name="T5" fmla="*/ T4 w 151"/>
                                <a:gd name="T6" fmla="+- 0 667 307"/>
                                <a:gd name="T7" fmla="*/ 667 h 360"/>
                                <a:gd name="T8" fmla="+- 0 1994 1842"/>
                                <a:gd name="T9" fmla="*/ T8 w 151"/>
                                <a:gd name="T10" fmla="+- 0 307 307"/>
                                <a:gd name="T11" fmla="*/ 307 h 360"/>
                                <a:gd name="T12" fmla="+- 0 1842 1842"/>
                                <a:gd name="T13" fmla="*/ T12 w 151"/>
                                <a:gd name="T14" fmla="+- 0 307 307"/>
                                <a:gd name="T15" fmla="*/ 307 h 360"/>
                                <a:gd name="T16" fmla="+- 0 1842 1842"/>
                                <a:gd name="T17" fmla="*/ T16 w 151"/>
                                <a:gd name="T18" fmla="+- 0 667 307"/>
                                <a:gd name="T19" fmla="*/ 66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" h="360">
                                  <a:moveTo>
                                    <a:pt x="0" y="360"/>
                                  </a:moveTo>
                                  <a:lnTo>
                                    <a:pt x="152" y="36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2" name="Group 2812"/>
                        <wpg:cNvGrpSpPr>
                          <a:grpSpLocks/>
                        </wpg:cNvGrpSpPr>
                        <wpg:grpSpPr bwMode="auto">
                          <a:xfrm>
                            <a:off x="1994" y="307"/>
                            <a:ext cx="406" cy="360"/>
                            <a:chOff x="1994" y="307"/>
                            <a:chExt cx="406" cy="360"/>
                          </a:xfrm>
                        </wpg:grpSpPr>
                        <wps:wsp>
                          <wps:cNvPr id="11303" name="Freeform 2814"/>
                          <wps:cNvSpPr>
                            <a:spLocks/>
                          </wps:cNvSpPr>
                          <wps:spPr bwMode="auto">
                            <a:xfrm>
                              <a:off x="1994" y="307"/>
                              <a:ext cx="406" cy="360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406"/>
                                <a:gd name="T2" fmla="+- 0 667 307"/>
                                <a:gd name="T3" fmla="*/ 667 h 360"/>
                                <a:gd name="T4" fmla="+- 0 2399 1994"/>
                                <a:gd name="T5" fmla="*/ T4 w 406"/>
                                <a:gd name="T6" fmla="+- 0 667 307"/>
                                <a:gd name="T7" fmla="*/ 667 h 360"/>
                                <a:gd name="T8" fmla="+- 0 2399 1994"/>
                                <a:gd name="T9" fmla="*/ T8 w 406"/>
                                <a:gd name="T10" fmla="+- 0 307 307"/>
                                <a:gd name="T11" fmla="*/ 307 h 360"/>
                                <a:gd name="T12" fmla="+- 0 1994 1994"/>
                                <a:gd name="T13" fmla="*/ T12 w 406"/>
                                <a:gd name="T14" fmla="+- 0 307 307"/>
                                <a:gd name="T15" fmla="*/ 307 h 360"/>
                                <a:gd name="T16" fmla="+- 0 1994 1994"/>
                                <a:gd name="T17" fmla="*/ T16 w 406"/>
                                <a:gd name="T18" fmla="+- 0 667 307"/>
                                <a:gd name="T19" fmla="*/ 66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360">
                                  <a:moveTo>
                                    <a:pt x="0" y="360"/>
                                  </a:moveTo>
                                  <a:lnTo>
                                    <a:pt x="405" y="36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04" name="Picture 28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4" y="307"/>
                              <a:ext cx="405" cy="3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05" name="Group 2810"/>
                        <wpg:cNvGrpSpPr>
                          <a:grpSpLocks/>
                        </wpg:cNvGrpSpPr>
                        <wpg:grpSpPr bwMode="auto">
                          <a:xfrm>
                            <a:off x="2399" y="502"/>
                            <a:ext cx="278" cy="166"/>
                            <a:chOff x="2399" y="502"/>
                            <a:chExt cx="278" cy="166"/>
                          </a:xfrm>
                        </wpg:grpSpPr>
                        <wps:wsp>
                          <wps:cNvPr id="11306" name="Freeform 2811"/>
                          <wps:cNvSpPr>
                            <a:spLocks/>
                          </wps:cNvSpPr>
                          <wps:spPr bwMode="auto">
                            <a:xfrm>
                              <a:off x="2399" y="502"/>
                              <a:ext cx="278" cy="166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T0 w 278"/>
                                <a:gd name="T2" fmla="+- 0 667 502"/>
                                <a:gd name="T3" fmla="*/ 667 h 166"/>
                                <a:gd name="T4" fmla="+- 0 2678 2399"/>
                                <a:gd name="T5" fmla="*/ T4 w 278"/>
                                <a:gd name="T6" fmla="+- 0 667 502"/>
                                <a:gd name="T7" fmla="*/ 667 h 166"/>
                                <a:gd name="T8" fmla="+- 0 2678 2399"/>
                                <a:gd name="T9" fmla="*/ T8 w 278"/>
                                <a:gd name="T10" fmla="+- 0 502 502"/>
                                <a:gd name="T11" fmla="*/ 502 h 166"/>
                                <a:gd name="T12" fmla="+- 0 2399 2399"/>
                                <a:gd name="T13" fmla="*/ T12 w 278"/>
                                <a:gd name="T14" fmla="+- 0 502 502"/>
                                <a:gd name="T15" fmla="*/ 502 h 166"/>
                                <a:gd name="T16" fmla="+- 0 2399 2399"/>
                                <a:gd name="T17" fmla="*/ T16 w 278"/>
                                <a:gd name="T18" fmla="+- 0 667 502"/>
                                <a:gd name="T19" fmla="*/ 66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166">
                                  <a:moveTo>
                                    <a:pt x="0" y="165"/>
                                  </a:moveTo>
                                  <a:lnTo>
                                    <a:pt x="279" y="16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7" name="Group 2808"/>
                        <wpg:cNvGrpSpPr>
                          <a:grpSpLocks/>
                        </wpg:cNvGrpSpPr>
                        <wpg:grpSpPr bwMode="auto">
                          <a:xfrm>
                            <a:off x="2399" y="307"/>
                            <a:ext cx="278" cy="194"/>
                            <a:chOff x="2399" y="307"/>
                            <a:chExt cx="278" cy="194"/>
                          </a:xfrm>
                        </wpg:grpSpPr>
                        <wps:wsp>
                          <wps:cNvPr id="11308" name="Freeform 2809"/>
                          <wps:cNvSpPr>
                            <a:spLocks/>
                          </wps:cNvSpPr>
                          <wps:spPr bwMode="auto">
                            <a:xfrm>
                              <a:off x="2399" y="307"/>
                              <a:ext cx="278" cy="194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T0 w 278"/>
                                <a:gd name="T2" fmla="+- 0 502 307"/>
                                <a:gd name="T3" fmla="*/ 502 h 194"/>
                                <a:gd name="T4" fmla="+- 0 2678 2399"/>
                                <a:gd name="T5" fmla="*/ T4 w 278"/>
                                <a:gd name="T6" fmla="+- 0 502 307"/>
                                <a:gd name="T7" fmla="*/ 502 h 194"/>
                                <a:gd name="T8" fmla="+- 0 2678 2399"/>
                                <a:gd name="T9" fmla="*/ T8 w 278"/>
                                <a:gd name="T10" fmla="+- 0 307 307"/>
                                <a:gd name="T11" fmla="*/ 307 h 194"/>
                                <a:gd name="T12" fmla="+- 0 2399 2399"/>
                                <a:gd name="T13" fmla="*/ T12 w 278"/>
                                <a:gd name="T14" fmla="+- 0 307 307"/>
                                <a:gd name="T15" fmla="*/ 307 h 194"/>
                                <a:gd name="T16" fmla="+- 0 2399 2399"/>
                                <a:gd name="T17" fmla="*/ T16 w 278"/>
                                <a:gd name="T18" fmla="+- 0 502 307"/>
                                <a:gd name="T19" fmla="*/ 5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194">
                                  <a:moveTo>
                                    <a:pt x="0" y="195"/>
                                  </a:moveTo>
                                  <a:lnTo>
                                    <a:pt x="279" y="19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9" name="Group 2806"/>
                        <wpg:cNvGrpSpPr>
                          <a:grpSpLocks/>
                        </wpg:cNvGrpSpPr>
                        <wpg:grpSpPr bwMode="auto">
                          <a:xfrm>
                            <a:off x="2680" y="307"/>
                            <a:ext cx="2" cy="360"/>
                            <a:chOff x="2680" y="307"/>
                            <a:chExt cx="2" cy="360"/>
                          </a:xfrm>
                        </wpg:grpSpPr>
                        <wps:wsp>
                          <wps:cNvPr id="11310" name="Freeform 2807"/>
                          <wps:cNvSpPr>
                            <a:spLocks/>
                          </wps:cNvSpPr>
                          <wps:spPr bwMode="auto">
                            <a:xfrm>
                              <a:off x="2680" y="307"/>
                              <a:ext cx="2" cy="360"/>
                            </a:xfrm>
                            <a:custGeom>
                              <a:avLst/>
                              <a:gdLst>
                                <a:gd name="T0" fmla="+- 0 307 307"/>
                                <a:gd name="T1" fmla="*/ 307 h 360"/>
                                <a:gd name="T2" fmla="+- 0 667 307"/>
                                <a:gd name="T3" fmla="*/ 667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DB278" id="Group 2805" o:spid="_x0000_s1026" style="position:absolute;margin-left:53.1pt;margin-top:14.85pt;width:81.3pt;height:19pt;z-index:-251658151;mso-position-horizontal-relative:page" coordorigin="1062,297" coordsize="1626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">
                <v:group id="Group 2824" o:spid="_x0000_s1027" style="position:absolute;left:1072;top:307;width:149;height:360" coordorigin="1072,307" coordsize="14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">
                  <v:shape id="Freeform 2825" o:spid="_x0000_s1028" style="position:absolute;left:1072;top:307;width:149;height:360;visibility:visible;mso-wrap-style:square;v-text-anchor:top" coordsize="14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" path="m,360r148,l148,,,,,360xe" fillcolor="#eaeaea" stroked="f">
                    <v:path arrowok="t" o:connecttype="custom" o:connectlocs="0,667;148,667;148,307;0,307;0,667" o:connectangles="0,0,0,0,0"/>
                  </v:shape>
                </v:group>
                <v:group id="Group 2821" o:spid="_x0000_s1029" style="position:absolute;left:1220;top:307;width:406;height:360" coordorigin="1220,307" coordsize="40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sv3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X48/prA651wg1w+AQAA//8DAFBLAQItABQABgAIAAAAIQDb4fbL7gAAAIUBAAATAAAAAAAAAAAA&#10;AAAAAAAAAABbQ29udGVudF9UeXBlc10ueG1sUEsBAi0AFAAGAAgAAAAhAFr0LFu/AAAAFQEAAAsA&#10;AAAAAAAAAAAAAAAAHwEAAF9yZWxzLy5yZWxzUEsBAi0AFAAGAAgAAAAhAL1Ky/fEAAAA3gAAAA8A&#10;AAAAAAAAAAAAAAAABwIAAGRycy9kb3ducmV2LnhtbFBLBQYAAAAAAwADALcAAAD4AgAAAAA=&#10;">
                  <v:shape id="Freeform 2823" o:spid="_x0000_s1030" style="position:absolute;left:1220;top:307;width:406;height:360;visibility:visible;mso-wrap-style:square;v-text-anchor:top" coordsize="40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" path="m,360r406,l406,,,,,360xe" fillcolor="#eaeaea" stroked="f">
                    <v:path arrowok="t" o:connecttype="custom" o:connectlocs="0,667;406,667;406,307;0,307;0,667" o:connectangles="0,0,0,0,0"/>
                  </v:shape>
                  <v:shape id="Picture 2822" o:spid="_x0000_s1031" type="#_x0000_t75" style="position:absolute;left:1221;top:307;width:405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">
                    <v:imagedata r:id="rId205" o:title=""/>
                  </v:shape>
                </v:group>
                <v:group id="Group 2819" o:spid="_x0000_s1032" style="position:absolute;left:1626;top:502;width:216;height:166" coordorigin="1626,502" coordsize="21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hv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X48+prC851wg1w8AAAA//8DAFBLAQItABQABgAIAAAAIQDb4fbL7gAAAIUBAAATAAAAAAAAAAAA&#10;AAAAAAAAAABbQ29udGVudF9UeXBlc10ueG1sUEsBAi0AFAAGAAgAAAAhAFr0LFu/AAAAFQEAAAsA&#10;AAAAAAAAAAAAAAAAHwEAAF9yZWxzLy5yZWxzUEsBAi0AFAAGAAgAAAAhAK09aG/EAAAA3gAAAA8A&#10;AAAAAAAAAAAAAAAABwIAAGRycy9kb3ducmV2LnhtbFBLBQYAAAAAAwADALcAAAD4AgAAAAA=&#10;">
                  <v:shape id="Freeform 2820" o:spid="_x0000_s1033" style="position:absolute;left:1626;top:502;width:216;height:166;visibility:visible;mso-wrap-style:square;v-text-anchor:top" coordsize="21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" path="m,165r216,l216,,,,,165xe" fillcolor="#eaeaea" stroked="f">
                    <v:path arrowok="t" o:connecttype="custom" o:connectlocs="0,667;216,667;216,502;0,502;0,667" o:connectangles="0,0,0,0,0"/>
                  </v:shape>
                </v:group>
                <v:group id="Group 2817" o:spid="_x0000_s1034" style="position:absolute;left:1626;top:307;width:216;height:194" coordorigin="1626,307" coordsize="21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mGyAAAAN4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">
                  <v:shape id="Freeform 2818" o:spid="_x0000_s1035" style="position:absolute;left:1626;top:307;width:216;height:194;visibility:visible;mso-wrap-style:square;v-text-anchor:top" coordsize="21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" path="m,195r216,l216,,,,,195xe" fillcolor="#eaeaea" stroked="f">
                    <v:path arrowok="t" o:connecttype="custom" o:connectlocs="0,502;216,502;216,307;0,307;0,502" o:connectangles="0,0,0,0,0"/>
                  </v:shape>
                </v:group>
                <v:group id="Group 2815" o:spid="_x0000_s1036" style="position:absolute;left:1842;top:307;width:151;height:360" coordorigin="1842,307" coordsize="1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">
                  <v:shape id="Freeform 2816" o:spid="_x0000_s1037" style="position:absolute;left:1842;top:307;width:151;height:360;visibility:visible;mso-wrap-style:square;v-text-anchor:top" coordsize="1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" path="m,360r152,l152,,,,,360xe" fillcolor="#eaeaea" stroked="f">
                    <v:path arrowok="t" o:connecttype="custom" o:connectlocs="0,667;152,667;152,307;0,307;0,667" o:connectangles="0,0,0,0,0"/>
                  </v:shape>
                </v:group>
                <v:group id="Group 2812" o:spid="_x0000_s1038" style="position:absolute;left:1994;top:307;width:406;height:360" coordorigin="1994,307" coordsize="40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fR2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">
                  <v:shape id="Freeform 2814" o:spid="_x0000_s1039" style="position:absolute;left:1994;top:307;width:406;height:360;visibility:visible;mso-wrap-style:square;v-text-anchor:top" coordsize="40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" path="m,360r405,l405,,,,,360xe" fillcolor="#eaeaea" stroked="f">
                    <v:path arrowok="t" o:connecttype="custom" o:connectlocs="0,667;405,667;405,307;0,307;0,667" o:connectangles="0,0,0,0,0"/>
                  </v:shape>
                  <v:shape id="Picture 2813" o:spid="_x0000_s1040" type="#_x0000_t75" style="position:absolute;left:1994;top:307;width:405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">
                    <v:imagedata r:id="rId205" o:title=""/>
                  </v:shape>
                </v:group>
                <v:group id="Group 2810" o:spid="_x0000_s1041" style="position:absolute;left:2399;top:502;width:278;height:166" coordorigin="2399,502" coordsize="27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wCxQAAAN4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">
                  <v:shape id="Freeform 2811" o:spid="_x0000_s1042" style="position:absolute;left:2399;top:502;width:278;height:166;visibility:visible;mso-wrap-style:square;v-text-anchor:top" coordsize="27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" path="m,165r279,l279,,,,,165xe" fillcolor="#eaeaea" stroked="f">
                    <v:path arrowok="t" o:connecttype="custom" o:connectlocs="0,667;279,667;279,502;0,502;0,667" o:connectangles="0,0,0,0,0"/>
                  </v:shape>
                </v:group>
                <v:group id="Group 2808" o:spid="_x0000_s1043" style="position:absolute;left:2399;top:307;width:278;height:194" coordorigin="2399,307" coordsize="27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fuxAAAAN4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HE3h751wg1z+AgAA//8DAFBLAQItABQABgAIAAAAIQDb4fbL7gAAAIUBAAATAAAAAAAAAAAA&#10;AAAAAAAAAABbQ29udGVudF9UeXBlc10ueG1sUEsBAi0AFAAGAAgAAAAhAFr0LFu/AAAAFQEAAAsA&#10;AAAAAAAAAAAAAAAAHwEAAF9yZWxzLy5yZWxzUEsBAi0AFAAGAAgAAAAhAFyaV+7EAAAA3gAAAA8A&#10;AAAAAAAAAAAAAAAABwIAAGRycy9kb3ducmV2LnhtbFBLBQYAAAAAAwADALcAAAD4AgAAAAA=&#10;">
                  <v:shape id="Freeform 2809" o:spid="_x0000_s1044" style="position:absolute;left:2399;top:307;width:278;height:194;visibility:visible;mso-wrap-style:square;v-text-anchor:top" coordsize="27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" path="m,195r279,l279,,,,,195xe" fillcolor="#eaeaea" stroked="f">
                    <v:path arrowok="t" o:connecttype="custom" o:connectlocs="0,502;279,502;279,307;0,307;0,502" o:connectangles="0,0,0,0,0"/>
                  </v:shape>
                </v:group>
                <v:group id="Group 2806" o:spid="_x0000_s1045" style="position:absolute;left:2680;top:307;width:2;height:360" coordorigin="2680,30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YHxAAAAN4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HM3g751wg1z+AgAA//8DAFBLAQItABQABgAIAAAAIQDb4fbL7gAAAIUBAAATAAAAAAAAAAAA&#10;AAAAAAAAAABbQ29udGVudF9UeXBlc10ueG1sUEsBAi0AFAAGAAgAAAAhAFr0LFu/AAAAFQEAAAsA&#10;AAAAAAAAAAAAAAAAHwEAAF9yZWxzLy5yZWxzUEsBAi0AFAAGAAgAAAAhAEJJZgfEAAAA3gAAAA8A&#10;AAAAAAAAAAAAAAAABwIAAGRycy9kb3ducmV2LnhtbFBLBQYAAAAAAwADALcAAAD4AgAAAAA=&#10;">
                  <v:shape id="Freeform 2807" o:spid="_x0000_s1046" style="position:absolute;left:2680;top:30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" path="m,l,360e" filled="f" strokecolor="#eaeaea" strokeweight=".34pt">
                    <v:path arrowok="t" o:connecttype="custom" o:connectlocs="0,307;0,667" o:connectangles="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eimb</w:t>
      </w:r>
      <w:r w:rsidR="002441E3"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u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f</w:t>
      </w:r>
      <w:r w:rsidR="002441E3"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o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the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c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osts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of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egist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ing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 xml:space="preserve">for 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C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-NCS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v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en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s?</w:t>
      </w:r>
    </w:p>
    <w:p w14:paraId="67E42546" w14:textId="77777777" w:rsidR="001D72F2" w:rsidRPr="00FA62A1" w:rsidRDefault="002441E3">
      <w:pPr>
        <w:tabs>
          <w:tab w:val="left" w:pos="1439"/>
        </w:tabs>
        <w:spacing w:before="5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333333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333333"/>
          <w:sz w:val="16"/>
          <w:szCs w:val="16"/>
        </w:rPr>
        <w:t>o</w:t>
      </w:r>
      <w:r w:rsidRPr="00FA62A1">
        <w:rPr>
          <w:rFonts w:eastAsia="Verdana" w:cstheme="minorHAnsi"/>
          <w:color w:val="333333"/>
          <w:sz w:val="16"/>
          <w:szCs w:val="16"/>
        </w:rPr>
        <w:tab/>
      </w:r>
      <w:r w:rsidRPr="00FA62A1">
        <w:rPr>
          <w:rFonts w:eastAsia="Verdana" w:cstheme="minorHAnsi"/>
          <w:color w:val="333333"/>
          <w:spacing w:val="-1"/>
          <w:sz w:val="16"/>
          <w:szCs w:val="16"/>
        </w:rPr>
        <w:t>Y</w:t>
      </w:r>
      <w:r w:rsidRPr="00FA62A1">
        <w:rPr>
          <w:rFonts w:eastAsia="Verdana" w:cstheme="minorHAnsi"/>
          <w:color w:val="333333"/>
          <w:sz w:val="16"/>
          <w:szCs w:val="16"/>
        </w:rPr>
        <w:t>es</w:t>
      </w:r>
    </w:p>
    <w:p w14:paraId="3676E0D9" w14:textId="77777777" w:rsidR="001D72F2" w:rsidRPr="00FA62A1" w:rsidRDefault="001D72F2">
      <w:pPr>
        <w:rPr>
          <w:rFonts w:eastAsia="Verdana" w:cstheme="minorHAnsi"/>
          <w:sz w:val="16"/>
          <w:szCs w:val="16"/>
        </w:rPr>
        <w:sectPr w:rsidR="001D72F2" w:rsidRPr="00FA62A1" w:rsidSect="007239F5">
          <w:footerReference w:type="default" r:id="rId206"/>
          <w:pgSz w:w="12240" w:h="15840"/>
          <w:pgMar w:top="1480" w:right="720" w:bottom="280" w:left="960" w:header="720" w:footer="720" w:gutter="0"/>
          <w:cols w:space="720"/>
        </w:sectPr>
      </w:pPr>
    </w:p>
    <w:p w14:paraId="099CA653" w14:textId="77777777" w:rsidR="001D72F2" w:rsidRPr="00FA62A1" w:rsidRDefault="00F3105E">
      <w:pPr>
        <w:spacing w:before="75"/>
        <w:ind w:left="111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31" behindDoc="1" locked="0" layoutInCell="1" allowOverlap="1" wp14:anchorId="27A4EB2D" wp14:editId="2C718655">
                <wp:simplePos x="0" y="0"/>
                <wp:positionH relativeFrom="page">
                  <wp:posOffset>76835</wp:posOffset>
                </wp:positionH>
                <wp:positionV relativeFrom="page">
                  <wp:posOffset>532130</wp:posOffset>
                </wp:positionV>
                <wp:extent cx="336550" cy="8596630"/>
                <wp:effectExtent l="635" t="0" r="0" b="0"/>
                <wp:wrapNone/>
                <wp:docPr id="11288" name="Group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8596630"/>
                          <a:chOff x="121" y="838"/>
                          <a:chExt cx="530" cy="13538"/>
                        </a:xfrm>
                      </wpg:grpSpPr>
                      <wps:wsp>
                        <wps:cNvPr id="11289" name="Freeform 2804"/>
                        <wps:cNvSpPr>
                          <a:spLocks/>
                        </wps:cNvSpPr>
                        <wps:spPr bwMode="auto">
                          <a:xfrm>
                            <a:off x="121" y="838"/>
                            <a:ext cx="530" cy="13538"/>
                          </a:xfrm>
                          <a:custGeom>
                            <a:avLst/>
                            <a:gdLst>
                              <a:gd name="T0" fmla="+- 0 121 121"/>
                              <a:gd name="T1" fmla="*/ T0 w 530"/>
                              <a:gd name="T2" fmla="+- 0 14376 838"/>
                              <a:gd name="T3" fmla="*/ 14376 h 13538"/>
                              <a:gd name="T4" fmla="+- 0 652 121"/>
                              <a:gd name="T5" fmla="*/ T4 w 530"/>
                              <a:gd name="T6" fmla="+- 0 14376 838"/>
                              <a:gd name="T7" fmla="*/ 14376 h 13538"/>
                              <a:gd name="T8" fmla="+- 0 652 121"/>
                              <a:gd name="T9" fmla="*/ T8 w 530"/>
                              <a:gd name="T10" fmla="+- 0 838 838"/>
                              <a:gd name="T11" fmla="*/ 838 h 13538"/>
                              <a:gd name="T12" fmla="+- 0 121 121"/>
                              <a:gd name="T13" fmla="*/ T12 w 530"/>
                              <a:gd name="T14" fmla="+- 0 838 838"/>
                              <a:gd name="T15" fmla="*/ 838 h 13538"/>
                              <a:gd name="T16" fmla="+- 0 121 121"/>
                              <a:gd name="T17" fmla="*/ T16 w 530"/>
                              <a:gd name="T18" fmla="+- 0 14376 838"/>
                              <a:gd name="T19" fmla="*/ 14376 h 13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13538">
                                <a:moveTo>
                                  <a:pt x="0" y="13538"/>
                                </a:moveTo>
                                <a:lnTo>
                                  <a:pt x="531" y="13538"/>
                                </a:lnTo>
                                <a:lnTo>
                                  <a:pt x="5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E8483" id="Group 2803" o:spid="_x0000_s1026" style="position:absolute;margin-left:6.05pt;margin-top:41.9pt;width:26.5pt;height:676.9pt;z-index:-251658149;mso-position-horizontal-relative:page;mso-position-vertical-relative:page" coordorigin="121,838" coordsize="530,1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">
                <v:shape id="Freeform 2804" o:spid="_x0000_s1027" style="position:absolute;left:121;top:838;width:530;height:13538;visibility:visible;mso-wrap-style:square;v-text-anchor:top" coordsize="530,1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" path="m,13538r531,l531,,,,,13538xe" fillcolor="#752b2b" stroked="f">
                  <v:path arrowok="t" o:connecttype="custom" o:connectlocs="0,14376;531,14376;531,838;0,838;0,14376" o:connectangles="0,0,0,0,0"/>
                </v:shape>
                <w10:wrap anchorx="page" anchory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32" behindDoc="1" locked="0" layoutInCell="1" allowOverlap="1" wp14:anchorId="10B53581" wp14:editId="1A3B41B9">
                <wp:simplePos x="0" y="0"/>
                <wp:positionH relativeFrom="page">
                  <wp:posOffset>674370</wp:posOffset>
                </wp:positionH>
                <wp:positionV relativeFrom="paragraph">
                  <wp:posOffset>189230</wp:posOffset>
                </wp:positionV>
                <wp:extent cx="6847840" cy="430530"/>
                <wp:effectExtent l="0" t="0" r="0" b="0"/>
                <wp:wrapNone/>
                <wp:docPr id="11277" name="Group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98"/>
                          <a:chExt cx="10784" cy="678"/>
                        </a:xfrm>
                      </wpg:grpSpPr>
                      <wpg:grpSp>
                        <wpg:cNvPr id="11278" name="Group 2801"/>
                        <wpg:cNvGrpSpPr>
                          <a:grpSpLocks/>
                        </wpg:cNvGrpSpPr>
                        <wpg:grpSpPr bwMode="auto">
                          <a:xfrm>
                            <a:off x="1072" y="308"/>
                            <a:ext cx="149" cy="394"/>
                            <a:chOff x="1072" y="308"/>
                            <a:chExt cx="149" cy="394"/>
                          </a:xfrm>
                        </wpg:grpSpPr>
                        <wps:wsp>
                          <wps:cNvPr id="11279" name="Freeform 2802"/>
                          <wps:cNvSpPr>
                            <a:spLocks/>
                          </wps:cNvSpPr>
                          <wps:spPr bwMode="auto">
                            <a:xfrm>
                              <a:off x="1072" y="308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702 308"/>
                                <a:gd name="T3" fmla="*/ 702 h 394"/>
                                <a:gd name="T4" fmla="+- 0 1220 1072"/>
                                <a:gd name="T5" fmla="*/ T4 w 149"/>
                                <a:gd name="T6" fmla="+- 0 702 308"/>
                                <a:gd name="T7" fmla="*/ 702 h 394"/>
                                <a:gd name="T8" fmla="+- 0 1220 1072"/>
                                <a:gd name="T9" fmla="*/ T8 w 149"/>
                                <a:gd name="T10" fmla="+- 0 308 308"/>
                                <a:gd name="T11" fmla="*/ 308 h 394"/>
                                <a:gd name="T12" fmla="+- 0 1072 1072"/>
                                <a:gd name="T13" fmla="*/ T12 w 149"/>
                                <a:gd name="T14" fmla="+- 0 308 308"/>
                                <a:gd name="T15" fmla="*/ 308 h 394"/>
                                <a:gd name="T16" fmla="+- 0 1072 1072"/>
                                <a:gd name="T17" fmla="*/ T16 w 149"/>
                                <a:gd name="T18" fmla="+- 0 702 308"/>
                                <a:gd name="T19" fmla="*/ 70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0" name="Group 2799"/>
                        <wpg:cNvGrpSpPr>
                          <a:grpSpLocks/>
                        </wpg:cNvGrpSpPr>
                        <wpg:grpSpPr bwMode="auto">
                          <a:xfrm>
                            <a:off x="1220" y="308"/>
                            <a:ext cx="10615" cy="394"/>
                            <a:chOff x="1220" y="308"/>
                            <a:chExt cx="10615" cy="394"/>
                          </a:xfrm>
                        </wpg:grpSpPr>
                        <wps:wsp>
                          <wps:cNvPr id="11281" name="Freeform 2800"/>
                          <wps:cNvSpPr>
                            <a:spLocks/>
                          </wps:cNvSpPr>
                          <wps:spPr bwMode="auto">
                            <a:xfrm>
                              <a:off x="1220" y="308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702 308"/>
                                <a:gd name="T3" fmla="*/ 702 h 394"/>
                                <a:gd name="T4" fmla="+- 0 11835 1220"/>
                                <a:gd name="T5" fmla="*/ T4 w 10615"/>
                                <a:gd name="T6" fmla="+- 0 702 308"/>
                                <a:gd name="T7" fmla="*/ 702 h 394"/>
                                <a:gd name="T8" fmla="+- 0 11835 1220"/>
                                <a:gd name="T9" fmla="*/ T8 w 10615"/>
                                <a:gd name="T10" fmla="+- 0 308 308"/>
                                <a:gd name="T11" fmla="*/ 308 h 394"/>
                                <a:gd name="T12" fmla="+- 0 1220 1220"/>
                                <a:gd name="T13" fmla="*/ T12 w 10615"/>
                                <a:gd name="T14" fmla="+- 0 308 308"/>
                                <a:gd name="T15" fmla="*/ 308 h 394"/>
                                <a:gd name="T16" fmla="+- 0 1220 1220"/>
                                <a:gd name="T17" fmla="*/ T16 w 10615"/>
                                <a:gd name="T18" fmla="+- 0 702 308"/>
                                <a:gd name="T19" fmla="*/ 70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2" name="Group 2797"/>
                        <wpg:cNvGrpSpPr>
                          <a:grpSpLocks/>
                        </wpg:cNvGrpSpPr>
                        <wpg:grpSpPr bwMode="auto">
                          <a:xfrm>
                            <a:off x="1221" y="310"/>
                            <a:ext cx="224" cy="365"/>
                            <a:chOff x="1221" y="310"/>
                            <a:chExt cx="224" cy="365"/>
                          </a:xfrm>
                        </wpg:grpSpPr>
                        <wps:wsp>
                          <wps:cNvPr id="11283" name="Freeform 2798"/>
                          <wps:cNvSpPr>
                            <a:spLocks/>
                          </wps:cNvSpPr>
                          <wps:spPr bwMode="auto">
                            <a:xfrm>
                              <a:off x="1221" y="310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75 310"/>
                                <a:gd name="T3" fmla="*/ 675 h 365"/>
                                <a:gd name="T4" fmla="+- 0 1445 1221"/>
                                <a:gd name="T5" fmla="*/ T4 w 224"/>
                                <a:gd name="T6" fmla="+- 0 675 310"/>
                                <a:gd name="T7" fmla="*/ 675 h 365"/>
                                <a:gd name="T8" fmla="+- 0 1445 1221"/>
                                <a:gd name="T9" fmla="*/ T8 w 224"/>
                                <a:gd name="T10" fmla="+- 0 310 310"/>
                                <a:gd name="T11" fmla="*/ 310 h 365"/>
                                <a:gd name="T12" fmla="+- 0 1221 1221"/>
                                <a:gd name="T13" fmla="*/ T12 w 224"/>
                                <a:gd name="T14" fmla="+- 0 310 310"/>
                                <a:gd name="T15" fmla="*/ 310 h 365"/>
                                <a:gd name="T16" fmla="+- 0 1221 1221"/>
                                <a:gd name="T17" fmla="*/ T16 w 224"/>
                                <a:gd name="T18" fmla="+- 0 675 310"/>
                                <a:gd name="T19" fmla="*/ 675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4" name="Group 2793"/>
                        <wpg:cNvGrpSpPr>
                          <a:grpSpLocks/>
                        </wpg:cNvGrpSpPr>
                        <wpg:grpSpPr bwMode="auto">
                          <a:xfrm>
                            <a:off x="1445" y="310"/>
                            <a:ext cx="179" cy="365"/>
                            <a:chOff x="1445" y="310"/>
                            <a:chExt cx="179" cy="365"/>
                          </a:xfrm>
                        </wpg:grpSpPr>
                        <wps:wsp>
                          <wps:cNvPr id="11285" name="Freeform 2796"/>
                          <wps:cNvSpPr>
                            <a:spLocks/>
                          </wps:cNvSpPr>
                          <wps:spPr bwMode="auto">
                            <a:xfrm>
                              <a:off x="1445" y="310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75 310"/>
                                <a:gd name="T3" fmla="*/ 675 h 365"/>
                                <a:gd name="T4" fmla="+- 0 1624 1445"/>
                                <a:gd name="T5" fmla="*/ T4 w 179"/>
                                <a:gd name="T6" fmla="+- 0 675 310"/>
                                <a:gd name="T7" fmla="*/ 675 h 365"/>
                                <a:gd name="T8" fmla="+- 0 1624 1445"/>
                                <a:gd name="T9" fmla="*/ T8 w 179"/>
                                <a:gd name="T10" fmla="+- 0 310 310"/>
                                <a:gd name="T11" fmla="*/ 310 h 365"/>
                                <a:gd name="T12" fmla="+- 0 1445 1445"/>
                                <a:gd name="T13" fmla="*/ T12 w 179"/>
                                <a:gd name="T14" fmla="+- 0 310 310"/>
                                <a:gd name="T15" fmla="*/ 310 h 365"/>
                                <a:gd name="T16" fmla="+- 0 1445 1445"/>
                                <a:gd name="T17" fmla="*/ T16 w 179"/>
                                <a:gd name="T18" fmla="+- 0 675 310"/>
                                <a:gd name="T19" fmla="*/ 675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86" name="Picture 27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8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87" name="Picture 27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79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731C8" id="Group 2792" o:spid="_x0000_s1026" style="position:absolute;margin-left:53.1pt;margin-top:14.9pt;width:539.2pt;height:33.9pt;z-index:-251658148;mso-position-horizontal-relative:page" coordorigin="1062,298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">
                <v:group id="Group 2801" o:spid="_x0000_s1027" style="position:absolute;left:1072;top:308;width:149;height:394" coordorigin="1072,308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98yAAAAN4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">
                  <v:shape id="Freeform 2802" o:spid="_x0000_s1028" style="position:absolute;left:1072;top:308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" path="m,394r148,l148,,,,,394xe" fillcolor="#eaeaea" stroked="f">
                    <v:path arrowok="t" o:connecttype="custom" o:connectlocs="0,702;148,702;148,308;0,308;0,702" o:connectangles="0,0,0,0,0"/>
                  </v:shape>
                </v:group>
                <v:group id="Group 2799" o:spid="_x0000_s1029" style="position:absolute;left:1220;top:308;width:10615;height:394" coordorigin="1220,308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">
                  <v:shape id="Freeform 2800" o:spid="_x0000_s1030" style="position:absolute;left:1220;top:308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" path="m,394r10615,l10615,,,,,394xe" fillcolor="#eaeaea" stroked="f">
                    <v:path arrowok="t" o:connecttype="custom" o:connectlocs="0,702;10615,702;10615,308;0,308;0,702" o:connectangles="0,0,0,0,0"/>
                  </v:shape>
                </v:group>
                <v:group id="Group 2797" o:spid="_x0000_s1031" style="position:absolute;left:1221;top:310;width:224;height:365" coordorigin="1221,310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">
                  <v:shape id="Freeform 2798" o:spid="_x0000_s1032" style="position:absolute;left:1221;top:310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" path="m,365r224,l224,,,,,365xe" stroked="f">
                    <v:path arrowok="t" o:connecttype="custom" o:connectlocs="0,675;224,675;224,310;0,310;0,675" o:connectangles="0,0,0,0,0"/>
                  </v:shape>
                </v:group>
                <v:group id="Group 2793" o:spid="_x0000_s1033" style="position:absolute;left:1445;top:310;width:179;height:365" coordorigin="1445,310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sVexAAAAN4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Pj4XQEz3fCDXLxAAAA//8DAFBLAQItABQABgAIAAAAIQDb4fbL7gAAAIUBAAATAAAAAAAAAAAA&#10;AAAAAAAAAABbQ29udGVudF9UeXBlc10ueG1sUEsBAi0AFAAGAAgAAAAhAFr0LFu/AAAAFQEAAAsA&#10;AAAAAAAAAAAAAAAAHwEAAF9yZWxzLy5yZWxzUEsBAi0AFAAGAAgAAAAhALd6xV7EAAAA3gAAAA8A&#10;AAAAAAAAAAAAAAAABwIAAGRycy9kb3ducmV2LnhtbFBLBQYAAAAAAwADALcAAAD4AgAAAAA=&#10;">
                  <v:shape id="Freeform 2796" o:spid="_x0000_s1034" style="position:absolute;left:1445;top:310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" path="m,365r179,l179,,,,,365xe" stroked="f">
                    <v:path arrowok="t" o:connecttype="custom" o:connectlocs="0,675;179,675;179,310;0,310;0,675" o:connectangles="0,0,0,0,0"/>
                  </v:shape>
                  <v:shape id="Picture 2795" o:spid="_x0000_s1035" type="#_x0000_t75" style="position:absolute;left:1236;top:38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">
                    <v:imagedata r:id="rId203" o:title=""/>
                  </v:shape>
                  <v:shape id="Picture 2794" o:spid="_x0000_s1036" type="#_x0000_t75" style="position:absolute;left:1236;top:779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hich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(s)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do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l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prefer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m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</w:t>
      </w:r>
    </w:p>
    <w:p w14:paraId="59A56830" w14:textId="77777777" w:rsidR="001D72F2" w:rsidRPr="00FA62A1" w:rsidRDefault="001D72F2">
      <w:pPr>
        <w:spacing w:before="1" w:line="130" w:lineRule="exact"/>
        <w:rPr>
          <w:rFonts w:cstheme="minorHAnsi"/>
          <w:sz w:val="13"/>
          <w:szCs w:val="13"/>
        </w:rPr>
      </w:pPr>
    </w:p>
    <w:p w14:paraId="399ACF75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</w:p>
    <w:p w14:paraId="03158311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B51C232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33" behindDoc="1" locked="0" layoutInCell="1" allowOverlap="1" wp14:anchorId="28C75B1B" wp14:editId="6E551DB0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0"/>
                <wp:wrapNone/>
                <wp:docPr id="11266" name="Group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11267" name="Group 2790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268" name="Freeform 2791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9" name="Group 2788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270" name="Freeform 2789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1" name="Group 2786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272" name="Freeform 2787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3 267"/>
                                <a:gd name="T3" fmla="*/ 633 h 365"/>
                                <a:gd name="T4" fmla="+- 0 1445 1221"/>
                                <a:gd name="T5" fmla="*/ T4 w 224"/>
                                <a:gd name="T6" fmla="+- 0 633 267"/>
                                <a:gd name="T7" fmla="*/ 633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3 267"/>
                                <a:gd name="T19" fmla="*/ 63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6"/>
                                  </a:moveTo>
                                  <a:lnTo>
                                    <a:pt x="224" y="366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3" name="Group 2782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274" name="Freeform 2785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3 267"/>
                                <a:gd name="T3" fmla="*/ 633 h 365"/>
                                <a:gd name="T4" fmla="+- 0 1624 1445"/>
                                <a:gd name="T5" fmla="*/ T4 w 179"/>
                                <a:gd name="T6" fmla="+- 0 633 267"/>
                                <a:gd name="T7" fmla="*/ 633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3 267"/>
                                <a:gd name="T19" fmla="*/ 63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6"/>
                                  </a:moveTo>
                                  <a:lnTo>
                                    <a:pt x="179" y="366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75" name="Picture 27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76" name="Picture 27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4320E" id="Group 2781" o:spid="_x0000_s1026" style="position:absolute;margin-left:53.1pt;margin-top:12.8pt;width:539.2pt;height:33.9pt;z-index:-251658147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">
                <v:group id="Group 2790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">
                  <v:shape id="Freeform 2791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788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4w6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X48mn7B851wg1w8AAAA//8DAFBLAQItABQABgAIAAAAIQDb4fbL7gAAAIUBAAATAAAAAAAAAAAA&#10;AAAAAAAAAABbQ29udGVudF9UeXBlc10ueG1sUEsBAi0AFAAGAAgAAAAhAFr0LFu/AAAAFQEAAAsA&#10;AAAAAAAAAAAAAAAAHwEAAF9yZWxzLy5yZWxzUEsBAi0AFAAGAAgAAAAhAOl3jDrEAAAA3gAAAA8A&#10;AAAAAAAAAAAAAAAABwIAAGRycy9kb3ducmV2LnhtbFBLBQYAAAAAAwADALcAAAD4AgAAAAA=&#10;">
                  <v:shape id="Freeform 2789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786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">
                  <v:shape id="Freeform 2787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" path="m,366r224,l224,,,,,366xe" stroked="f">
                    <v:path arrowok="t" o:connecttype="custom" o:connectlocs="0,633;224,633;224,267;0,267;0,633" o:connectangles="0,0,0,0,0"/>
                  </v:shape>
                </v:group>
                <v:group id="Group 2782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0N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x4PJvA651wg1w+AQAA//8DAFBLAQItABQABgAIAAAAIQDb4fbL7gAAAIUBAAATAAAAAAAAAAAA&#10;AAAAAAAAAABbQ29udGVudF9UeXBlc10ueG1sUEsBAi0AFAAGAAgAAAAhAFr0LFu/AAAAFQEAAAsA&#10;AAAAAAAAAAAAAAAAHwEAAF9yZWxzLy5yZWxzUEsBAi0AFAAGAAgAAAAhAA1GLQ3EAAAA3gAAAA8A&#10;AAAAAAAAAAAAAAAABwIAAGRycy9kb3ducmV2LnhtbFBLBQYAAAAAAwADALcAAAD4AgAAAAA=&#10;">
                  <v:shape id="Freeform 2785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" path="m,366r179,l179,,,,,366xe" stroked="f">
                    <v:path arrowok="t" o:connecttype="custom" o:connectlocs="0,633;179,633;179,267;0,267;0,633" o:connectangles="0,0,0,0,0"/>
                  </v:shape>
                  <v:shape id="Picture 2784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">
                    <v:imagedata r:id="rId203" o:title=""/>
                  </v:shape>
                  <v:shape id="Picture 2783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esd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y</w:t>
      </w:r>
    </w:p>
    <w:p w14:paraId="3A93D9A6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55118BD9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W</w:t>
      </w:r>
      <w:r w:rsidRPr="00FA62A1">
        <w:rPr>
          <w:rFonts w:eastAsia="Verdana" w:cstheme="minorHAnsi"/>
          <w:color w:val="666666"/>
          <w:sz w:val="16"/>
          <w:szCs w:val="16"/>
        </w:rPr>
        <w:t>ed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</w:p>
    <w:p w14:paraId="1D2ED5CE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8CD0EBD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34" behindDoc="1" locked="0" layoutInCell="1" allowOverlap="1" wp14:anchorId="08362A6A" wp14:editId="5260CDB7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1165"/>
                <wp:effectExtent l="0" t="0" r="0" b="0"/>
                <wp:wrapNone/>
                <wp:docPr id="11255" name="Group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1165"/>
                          <a:chOff x="1062" y="256"/>
                          <a:chExt cx="10784" cy="679"/>
                        </a:xfrm>
                      </wpg:grpSpPr>
                      <wpg:grpSp>
                        <wpg:cNvPr id="11256" name="Group 2779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257" name="Freeform 2780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8" name="Group 2777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259" name="Freeform 2778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0" name="Group 2775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261" name="Freeform 2776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2" name="Group 2771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263" name="Freeform 2774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64" name="Picture 2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65" name="Picture 27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7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2D4B6" id="Group 2770" o:spid="_x0000_s1026" style="position:absolute;margin-left:53.1pt;margin-top:12.8pt;width:539.2pt;height:33.95pt;z-index:-251658146;mso-position-horizontal-relative:page" coordorigin="1062,256" coordsize="10784,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">
                <v:group id="Group 2779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L1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X48mkzh+U64Qc4fAAAA//8DAFBLAQItABQABgAIAAAAIQDb4fbL7gAAAIUBAAATAAAAAAAAAAAA&#10;AAAAAAAAAABbQ29udGVudF9UeXBlc10ueG1sUEsBAi0AFAAGAAgAAAAhAFr0LFu/AAAAFQEAAAsA&#10;AAAAAAAAAAAAAAAAHwEAAF9yZWxzLy5yZWxzUEsBAi0AFAAGAAgAAAAhAFaE0vXEAAAA3gAAAA8A&#10;AAAAAAAAAAAAAAAABwIAAGRycy9kb3ducmV2LnhtbFBLBQYAAAAAAwADALcAAAD4AgAAAAA=&#10;">
                  <v:shape id="Freeform 2780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777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">
                  <v:shape id="Freeform 2778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775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">
                  <v:shape id="Freeform 2776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771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x5L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cTBP4fSfcIJdvAAAA//8DAFBLAQItABQABgAIAAAAIQDb4fbL7gAAAIUBAAATAAAAAAAAAAAA&#10;AAAAAAAAAABbQ29udGVudF9UeXBlc10ueG1sUEsBAi0AFAAGAAgAAAAhAFr0LFu/AAAAFQEAAAsA&#10;AAAAAAAAAAAAAAAAHwEAAF9yZWxzLy5yZWxzUEsBAi0AFAAGAAgAAAAhAOfTHkvEAAAA3gAAAA8A&#10;AAAAAAAAAAAAAAAABwIAAGRycy9kb3ducmV2LnhtbFBLBQYAAAAAAwADALcAAAD4AgAAAAA=&#10;">
                  <v:shape id="Freeform 2774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" path="m,365r179,l179,,,,,365xe" stroked="f">
                    <v:path arrowok="t" o:connecttype="custom" o:connectlocs="0,632;179,632;179,267;0,267;0,632" o:connectangles="0,0,0,0,0"/>
                  </v:shape>
                  <v:shape id="Picture 2773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">
                    <v:imagedata r:id="rId203" o:title=""/>
                  </v:shape>
                  <v:shape id="Picture 2772" o:spid="_x0000_s1036" type="#_x0000_t75" style="position:absolute;left:1236;top:737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Thu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rsd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y</w:t>
      </w:r>
    </w:p>
    <w:p w14:paraId="5DBB2666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FBD0AAB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1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</w:p>
    <w:p w14:paraId="424F2660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71800C36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35" behindDoc="1" locked="0" layoutInCell="1" allowOverlap="1" wp14:anchorId="780249CC" wp14:editId="66C0CB28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262890"/>
                <wp:effectExtent l="0" t="0" r="0" b="0"/>
                <wp:wrapNone/>
                <wp:docPr id="11245" name="Group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262890"/>
                          <a:chOff x="1062" y="256"/>
                          <a:chExt cx="10784" cy="414"/>
                        </a:xfrm>
                      </wpg:grpSpPr>
                      <wpg:grpSp>
                        <wpg:cNvPr id="11246" name="Group 2768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247" name="Freeform 2769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8" name="Group 2766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249" name="Freeform 2767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0" name="Group 2764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251" name="Freeform 2765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2" name="Group 2761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253" name="Freeform 2763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54" name="Picture 27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6F619" id="Group 2760" o:spid="_x0000_s1026" style="position:absolute;margin-left:53.1pt;margin-top:12.8pt;width:539.2pt;height:20.7pt;z-index:-251658145;mso-position-horizontal-relative:page" coordorigin="1062,256" coordsize="10784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">
                <v:group id="Group 2768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Qo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J4vnFH7fCTfI9Q8AAAD//wMAUEsBAi0AFAAGAAgAAAAhANvh9svuAAAAhQEAABMAAAAAAAAA&#10;AAAAAAAAAAAAAFtDb250ZW50X1R5cGVzXS54bWxQSwECLQAUAAYACAAAACEAWvQsW78AAAAVAQAA&#10;CwAAAAAAAAAAAAAAAAAfAQAAX3JlbHMvLnJlbHNQSwECLQAUAAYACAAAACEA011EKMYAAADeAAAA&#10;DwAAAAAAAAAAAAAAAAAHAgAAZHJzL2Rvd25yZXYueG1sUEsFBgAAAAADAAMAtwAAAPoCAAAAAA==&#10;">
                  <v:shape id="Freeform 2769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766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nXByAAAAN4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">
                  <v:shape id="Freeform 2767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764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">
                  <v:shape id="Freeform 2765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761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9T2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4GSfwfifcIOcvAAAA//8DAFBLAQItABQABgAIAAAAIQDb4fbL7gAAAIUBAAATAAAAAAAAAAAA&#10;AAAAAAAAAABbQ29udGVudF9UeXBlc10ueG1sUEsBAi0AFAAGAAgAAAAhAFr0LFu/AAAAFQEAAAsA&#10;AAAAAAAAAAAAAAAAHwEAAF9yZWxzLy5yZWxzUEsBAi0AFAAGAAgAAAAhACm/1PbEAAAA3gAAAA8A&#10;AAAAAAAAAAAAAAAABwIAAGRycy9kb3ducmV2LnhtbFBLBQYAAAAAAwADALcAAAD4AgAAAAA=&#10;">
                  <v:shape id="Freeform 2763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" path="m,365r179,l179,,,,,365xe" stroked="f">
                    <v:path arrowok="t" o:connecttype="custom" o:connectlocs="0,632;179,632;179,267;0,267;0,632" o:connectangles="0,0,0,0,0"/>
                  </v:shape>
                  <v:shape id="Picture 2762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Sa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y</w:t>
      </w:r>
    </w:p>
    <w:p w14:paraId="58615D91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A4F5786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</w:p>
    <w:p w14:paraId="40DD6CF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9AA564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6BC1EF4" w14:textId="77777777" w:rsidR="001D72F2" w:rsidRPr="00FA62A1" w:rsidRDefault="001D72F2">
      <w:pPr>
        <w:spacing w:before="11" w:line="220" w:lineRule="exact"/>
        <w:rPr>
          <w:rFonts w:cstheme="minorHAnsi"/>
        </w:rPr>
      </w:pPr>
    </w:p>
    <w:p w14:paraId="59FC75F1" w14:textId="77777777" w:rsidR="001D72F2" w:rsidRPr="00FA62A1" w:rsidRDefault="00F3105E">
      <w:pPr>
        <w:ind w:left="111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36" behindDoc="1" locked="0" layoutInCell="1" allowOverlap="1" wp14:anchorId="4F6D9AC2" wp14:editId="0D3EAA08">
                <wp:simplePos x="0" y="0"/>
                <wp:positionH relativeFrom="page">
                  <wp:posOffset>674370</wp:posOffset>
                </wp:positionH>
                <wp:positionV relativeFrom="paragraph">
                  <wp:posOffset>142240</wp:posOffset>
                </wp:positionV>
                <wp:extent cx="6847840" cy="429895"/>
                <wp:effectExtent l="0" t="0" r="0" b="0"/>
                <wp:wrapNone/>
                <wp:docPr id="11234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24"/>
                          <a:chExt cx="10784" cy="677"/>
                        </a:xfrm>
                      </wpg:grpSpPr>
                      <wpg:grpSp>
                        <wpg:cNvPr id="11235" name="Group 2758"/>
                        <wpg:cNvGrpSpPr>
                          <a:grpSpLocks/>
                        </wpg:cNvGrpSpPr>
                        <wpg:grpSpPr bwMode="auto">
                          <a:xfrm>
                            <a:off x="1072" y="234"/>
                            <a:ext cx="149" cy="394"/>
                            <a:chOff x="1072" y="234"/>
                            <a:chExt cx="149" cy="394"/>
                          </a:xfrm>
                        </wpg:grpSpPr>
                        <wps:wsp>
                          <wps:cNvPr id="11236" name="Freeform 2759"/>
                          <wps:cNvSpPr>
                            <a:spLocks/>
                          </wps:cNvSpPr>
                          <wps:spPr bwMode="auto">
                            <a:xfrm>
                              <a:off x="1072" y="234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27 234"/>
                                <a:gd name="T3" fmla="*/ 627 h 394"/>
                                <a:gd name="T4" fmla="+- 0 1220 1072"/>
                                <a:gd name="T5" fmla="*/ T4 w 149"/>
                                <a:gd name="T6" fmla="+- 0 627 234"/>
                                <a:gd name="T7" fmla="*/ 627 h 394"/>
                                <a:gd name="T8" fmla="+- 0 1220 1072"/>
                                <a:gd name="T9" fmla="*/ T8 w 149"/>
                                <a:gd name="T10" fmla="+- 0 234 234"/>
                                <a:gd name="T11" fmla="*/ 234 h 394"/>
                                <a:gd name="T12" fmla="+- 0 1072 1072"/>
                                <a:gd name="T13" fmla="*/ T12 w 149"/>
                                <a:gd name="T14" fmla="+- 0 234 234"/>
                                <a:gd name="T15" fmla="*/ 234 h 394"/>
                                <a:gd name="T16" fmla="+- 0 1072 1072"/>
                                <a:gd name="T17" fmla="*/ T16 w 149"/>
                                <a:gd name="T18" fmla="+- 0 627 234"/>
                                <a:gd name="T19" fmla="*/ 627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3"/>
                                  </a:moveTo>
                                  <a:lnTo>
                                    <a:pt x="148" y="39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7" name="Group 2756"/>
                        <wpg:cNvGrpSpPr>
                          <a:grpSpLocks/>
                        </wpg:cNvGrpSpPr>
                        <wpg:grpSpPr bwMode="auto">
                          <a:xfrm>
                            <a:off x="1220" y="234"/>
                            <a:ext cx="10615" cy="394"/>
                            <a:chOff x="1220" y="234"/>
                            <a:chExt cx="10615" cy="394"/>
                          </a:xfrm>
                        </wpg:grpSpPr>
                        <wps:wsp>
                          <wps:cNvPr id="11238" name="Freeform 2757"/>
                          <wps:cNvSpPr>
                            <a:spLocks/>
                          </wps:cNvSpPr>
                          <wps:spPr bwMode="auto">
                            <a:xfrm>
                              <a:off x="1220" y="234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27 234"/>
                                <a:gd name="T3" fmla="*/ 627 h 394"/>
                                <a:gd name="T4" fmla="+- 0 11835 1220"/>
                                <a:gd name="T5" fmla="*/ T4 w 10615"/>
                                <a:gd name="T6" fmla="+- 0 627 234"/>
                                <a:gd name="T7" fmla="*/ 627 h 394"/>
                                <a:gd name="T8" fmla="+- 0 11835 1220"/>
                                <a:gd name="T9" fmla="*/ T8 w 10615"/>
                                <a:gd name="T10" fmla="+- 0 234 234"/>
                                <a:gd name="T11" fmla="*/ 234 h 394"/>
                                <a:gd name="T12" fmla="+- 0 1220 1220"/>
                                <a:gd name="T13" fmla="*/ T12 w 10615"/>
                                <a:gd name="T14" fmla="+- 0 234 234"/>
                                <a:gd name="T15" fmla="*/ 234 h 394"/>
                                <a:gd name="T16" fmla="+- 0 1220 1220"/>
                                <a:gd name="T17" fmla="*/ T16 w 10615"/>
                                <a:gd name="T18" fmla="+- 0 627 234"/>
                                <a:gd name="T19" fmla="*/ 627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3"/>
                                  </a:moveTo>
                                  <a:lnTo>
                                    <a:pt x="10615" y="393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9" name="Group 2754"/>
                        <wpg:cNvGrpSpPr>
                          <a:grpSpLocks/>
                        </wpg:cNvGrpSpPr>
                        <wpg:grpSpPr bwMode="auto">
                          <a:xfrm>
                            <a:off x="1221" y="234"/>
                            <a:ext cx="224" cy="365"/>
                            <a:chOff x="1221" y="234"/>
                            <a:chExt cx="224" cy="365"/>
                          </a:xfrm>
                        </wpg:grpSpPr>
                        <wps:wsp>
                          <wps:cNvPr id="11240" name="Freeform 2755"/>
                          <wps:cNvSpPr>
                            <a:spLocks/>
                          </wps:cNvSpPr>
                          <wps:spPr bwMode="auto">
                            <a:xfrm>
                              <a:off x="1221" y="234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599 234"/>
                                <a:gd name="T3" fmla="*/ 599 h 365"/>
                                <a:gd name="T4" fmla="+- 0 1445 1221"/>
                                <a:gd name="T5" fmla="*/ T4 w 224"/>
                                <a:gd name="T6" fmla="+- 0 599 234"/>
                                <a:gd name="T7" fmla="*/ 599 h 365"/>
                                <a:gd name="T8" fmla="+- 0 1445 1221"/>
                                <a:gd name="T9" fmla="*/ T8 w 224"/>
                                <a:gd name="T10" fmla="+- 0 234 234"/>
                                <a:gd name="T11" fmla="*/ 234 h 365"/>
                                <a:gd name="T12" fmla="+- 0 1221 1221"/>
                                <a:gd name="T13" fmla="*/ T12 w 224"/>
                                <a:gd name="T14" fmla="+- 0 234 234"/>
                                <a:gd name="T15" fmla="*/ 234 h 365"/>
                                <a:gd name="T16" fmla="+- 0 1221 1221"/>
                                <a:gd name="T17" fmla="*/ T16 w 224"/>
                                <a:gd name="T18" fmla="+- 0 599 234"/>
                                <a:gd name="T19" fmla="*/ 59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1" name="Group 2750"/>
                        <wpg:cNvGrpSpPr>
                          <a:grpSpLocks/>
                        </wpg:cNvGrpSpPr>
                        <wpg:grpSpPr bwMode="auto">
                          <a:xfrm>
                            <a:off x="1445" y="234"/>
                            <a:ext cx="179" cy="365"/>
                            <a:chOff x="1445" y="234"/>
                            <a:chExt cx="179" cy="365"/>
                          </a:xfrm>
                        </wpg:grpSpPr>
                        <wps:wsp>
                          <wps:cNvPr id="11242" name="Freeform 2753"/>
                          <wps:cNvSpPr>
                            <a:spLocks/>
                          </wps:cNvSpPr>
                          <wps:spPr bwMode="auto">
                            <a:xfrm>
                              <a:off x="1445" y="234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599 234"/>
                                <a:gd name="T3" fmla="*/ 599 h 365"/>
                                <a:gd name="T4" fmla="+- 0 1624 1445"/>
                                <a:gd name="T5" fmla="*/ T4 w 179"/>
                                <a:gd name="T6" fmla="+- 0 599 234"/>
                                <a:gd name="T7" fmla="*/ 599 h 365"/>
                                <a:gd name="T8" fmla="+- 0 1624 1445"/>
                                <a:gd name="T9" fmla="*/ T8 w 179"/>
                                <a:gd name="T10" fmla="+- 0 234 234"/>
                                <a:gd name="T11" fmla="*/ 234 h 365"/>
                                <a:gd name="T12" fmla="+- 0 1445 1445"/>
                                <a:gd name="T13" fmla="*/ T12 w 179"/>
                                <a:gd name="T14" fmla="+- 0 234 234"/>
                                <a:gd name="T15" fmla="*/ 234 h 365"/>
                                <a:gd name="T16" fmla="+- 0 1445 1445"/>
                                <a:gd name="T17" fmla="*/ T16 w 179"/>
                                <a:gd name="T18" fmla="+- 0 599 234"/>
                                <a:gd name="T19" fmla="*/ 59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43" name="Picture 27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10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44" name="Picture 27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0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B9F23" id="Group 2749" o:spid="_x0000_s1026" style="position:absolute;margin-left:53.1pt;margin-top:11.2pt;width:539.2pt;height:33.85pt;z-index:-251658144;mso-position-horizontal-relative:page" coordorigin="1062,224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">
                <v:group id="Group 2758" o:spid="_x0000_s1027" style="position:absolute;left:1072;top:234;width:149;height:394" coordorigin="1072,234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">
                  <v:shape id="Freeform 2759" o:spid="_x0000_s1028" style="position:absolute;left:1072;top:234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" path="m,393r148,l148,,,,,393xe" fillcolor="#eaeaea" stroked="f">
                    <v:path arrowok="t" o:connecttype="custom" o:connectlocs="0,627;148,627;148,234;0,234;0,627" o:connectangles="0,0,0,0,0"/>
                  </v:shape>
                </v:group>
                <v:group id="Group 2756" o:spid="_x0000_s1029" style="position:absolute;left:1220;top:234;width:10615;height:394" coordorigin="1220,234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5LO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x4PJnB651wg1w+AQAA//8DAFBLAQItABQABgAIAAAAIQDb4fbL7gAAAIUBAAATAAAAAAAAAAAA&#10;AAAAAAAAAABbQ29udGVudF9UeXBlc10ueG1sUEsBAi0AFAAGAAgAAAAhAFr0LFu/AAAAFQEAAAsA&#10;AAAAAAAAAAAAAAAAHwEAAF9yZWxzLy5yZWxzUEsBAi0AFAAGAAgAAAAhAOQXks7EAAAA3gAAAA8A&#10;AAAAAAAAAAAAAAAABwIAAGRycy9kb3ducmV2LnhtbFBLBQYAAAAAAwADALcAAAD4AgAAAAA=&#10;">
                  <v:shape id="Freeform 2757" o:spid="_x0000_s1030" style="position:absolute;left:1220;top:234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" path="m,393r10615,l10615,,,,,393xe" fillcolor="#eaeaea" stroked="f">
                    <v:path arrowok="t" o:connecttype="custom" o:connectlocs="0,627;10615,627;10615,234;0,234;0,627" o:connectangles="0,0,0,0,0"/>
                  </v:shape>
                </v:group>
                <v:group id="Group 2754" o:spid="_x0000_s1031" style="position:absolute;left:1221;top:234;width:224;height:365" coordorigin="1221,234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Mn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X48nnzB651wg1w+AQAA//8DAFBLAQItABQABgAIAAAAIQDb4fbL7gAAAIUBAAATAAAAAAAAAAAA&#10;AAAAAAAAAABbQ29udGVudF9UeXBlc10ueG1sUEsBAi0AFAAGAAgAAAAhAFr0LFu/AAAAFQEAAAsA&#10;AAAAAAAAAAAAAAAAHwEAAF9yZWxzLy5yZWxzUEsBAi0AFAAGAAgAAAAhAPrEoyfEAAAA3gAAAA8A&#10;AAAAAAAAAAAAAAAABwIAAGRycy9kb3ducmV2LnhtbFBLBQYAAAAAAwADALcAAAD4AgAAAAA=&#10;">
                  <v:shape id="Freeform 2755" o:spid="_x0000_s1032" style="position:absolute;left:1221;top:234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" path="m,365r224,l224,,,,,365xe" stroked="f">
                    <v:path arrowok="t" o:connecttype="custom" o:connectlocs="0,599;224,599;224,234;0,234;0,599" o:connectangles="0,0,0,0,0"/>
                  </v:shape>
                </v:group>
                <v:group id="Group 2750" o:spid="_x0000_s1033" style="position:absolute;left:1445;top:234;width:179;height:365" coordorigin="1445,234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Nxc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">
                  <v:shape id="Freeform 2753" o:spid="_x0000_s1034" style="position:absolute;left:1445;top:234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" path="m,365r179,l179,,,,,365xe" stroked="f">
                    <v:path arrowok="t" o:connecttype="custom" o:connectlocs="0,599;179,599;179,234;0,234;0,599" o:connectangles="0,0,0,0,0"/>
                  </v:shape>
                  <v:shape id="Picture 2752" o:spid="_x0000_s1035" type="#_x0000_t75" style="position:absolute;left:1236;top:310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">
                    <v:imagedata r:id="rId203" o:title=""/>
                  </v:shape>
                  <v:shape id="Picture 2751" o:spid="_x0000_s1036" type="#_x0000_t75" style="position:absolute;left:1236;top:70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hich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time(s)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of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pacing w:val="-9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do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you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most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p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efer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at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end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v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en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s,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i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p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cti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v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of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location</w:t>
      </w:r>
    </w:p>
    <w:p w14:paraId="45458FB1" w14:textId="77777777" w:rsidR="001D72F2" w:rsidRPr="00FA62A1" w:rsidRDefault="001D72F2">
      <w:pPr>
        <w:spacing w:before="1" w:line="130" w:lineRule="exact"/>
        <w:rPr>
          <w:rFonts w:cstheme="minorHAnsi"/>
          <w:sz w:val="13"/>
          <w:szCs w:val="13"/>
        </w:rPr>
      </w:pPr>
    </w:p>
    <w:p w14:paraId="18A65DC8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z w:val="16"/>
          <w:szCs w:val="16"/>
        </w:rPr>
        <w:t>or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</w:p>
    <w:p w14:paraId="41688B63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2B8249D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37" behindDoc="1" locked="0" layoutInCell="1" allowOverlap="1" wp14:anchorId="638E1365" wp14:editId="380DA8FB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2540"/>
                <wp:wrapNone/>
                <wp:docPr id="2711" name="Group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2712" name="Group 2747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2713" name="Freeform 2748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4" name="Group 2745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2715" name="Freeform 2746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6" name="Group 2743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2717" name="Freeform 2744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8" name="Group 2739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2719" name="Freeform 2742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32" name="Picture 2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33" name="Picture 27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7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58309" id="Group 2738" o:spid="_x0000_s1026" style="position:absolute;margin-left:53.1pt;margin-top:12.8pt;width:539.2pt;height:33.9pt;z-index:-251658143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">
                <v:group id="Group 2747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Q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/D7JjwBufwBAAD//wMAUEsBAi0AFAAGAAgAAAAhANvh9svuAAAAhQEAABMAAAAAAAAA&#10;AAAAAAAAAAAAAFtDb250ZW50X1R5cGVzXS54bWxQSwECLQAUAAYACAAAACEAWvQsW78AAAAVAQAA&#10;CwAAAAAAAAAAAAAAAAAfAQAAX3JlbHMvLnJlbHNQSwECLQAUAAYACAAAACEAzB10JsYAAADdAAAA&#10;DwAAAAAAAAAAAAAAAAAHAgAAZHJzL2Rvd25yZXYueG1sUEsFBgAAAAADAAMAtwAAAPoCAAAAAA==&#10;">
                  <v:shape id="Freeform 2748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745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nJ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7EU3i+CU9Arv8AAAD//wMAUEsBAi0AFAAGAAgAAAAhANvh9svuAAAAhQEAABMAAAAAAAAA&#10;AAAAAAAAAAAAAFtDb250ZW50X1R5cGVzXS54bWxQSwECLQAUAAYACAAAACEAWvQsW78AAAAVAQAA&#10;CwAAAAAAAAAAAAAAAAAfAQAAX3JlbHMvLnJlbHNQSwECLQAUAAYACAAAACEALLhJycYAAADdAAAA&#10;DwAAAAAAAAAAAAAAAAAHAgAAZHJzL2Rvd25yZXYueG1sUEsFBgAAAAADAAMAtwAAAPoCAAAAAA==&#10;">
                  <v:shape id="Freeform 2746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743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Il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Jin8vglPQK5/AAAA//8DAFBLAQItABQABgAIAAAAIQDb4fbL7gAAAIUBAAATAAAAAAAA&#10;AAAAAAAAAAAAAABbQ29udGVudF9UeXBlc10ueG1sUEsBAi0AFAAGAAgAAAAhAFr0LFu/AAAAFQEA&#10;AAsAAAAAAAAAAAAAAAAAHwEAAF9yZWxzLy5yZWxzUEsBAi0AFAAGAAgAAAAhALMmciXHAAAA3QAA&#10;AA8AAAAAAAAAAAAAAAAABwIAAGRycy9kb3ducmV2LnhtbFBLBQYAAAAAAwADALcAAAD7AgAAAAA=&#10;">
                  <v:shape id="Freeform 2744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739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PM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Zgb3oQnIDe/AAAA//8DAFBLAQItABQABgAIAAAAIQDb4fbL7gAAAIUBAAATAAAAAAAAAAAA&#10;AAAAAAAAAABbQ29udGVudF9UeXBlc10ueG1sUEsBAi0AFAAGAAgAAAAhAFr0LFu/AAAAFQEAAAsA&#10;AAAAAAAAAAAAAAAAHwEAAF9yZWxzLy5yZWxzUEsBAi0AFAAGAAgAAAAhAK31Q8zEAAAA3QAAAA8A&#10;AAAAAAAAAAAAAAAABwIAAGRycy9kb3ducmV2LnhtbFBLBQYAAAAAAwADALcAAAD4AgAAAAA=&#10;">
                  <v:shape id="Freeform 2742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" path="m,365r179,l179,,,,,365xe" stroked="f">
                    <v:path arrowok="t" o:connecttype="custom" o:connectlocs="0,632;179,632;179,267;0,267;0,632" o:connectangles="0,0,0,0,0"/>
                  </v:shape>
                  <v:shape id="Picture 2741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">
                    <v:imagedata r:id="rId203" o:title=""/>
                  </v:shape>
                  <v:shape id="Picture 2740" o:spid="_x0000_s1036" type="#_x0000_t75" style="position:absolute;left:1236;top:737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Lun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ch</w:t>
      </w:r>
    </w:p>
    <w:p w14:paraId="4D617818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F49217D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oon</w:t>
      </w:r>
    </w:p>
    <w:p w14:paraId="23967A0D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5ED4FCB1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ve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</w:p>
    <w:p w14:paraId="2BEF067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BD6E55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E29B8C3" w14:textId="77777777" w:rsidR="001D72F2" w:rsidRPr="00FA62A1" w:rsidRDefault="001D72F2">
      <w:pPr>
        <w:spacing w:before="11" w:line="220" w:lineRule="exact"/>
        <w:rPr>
          <w:rFonts w:cstheme="minorHAnsi"/>
        </w:rPr>
      </w:pPr>
    </w:p>
    <w:p w14:paraId="31A1EF7A" w14:textId="77777777" w:rsidR="001D72F2" w:rsidRPr="00FA62A1" w:rsidRDefault="00F3105E">
      <w:pPr>
        <w:ind w:left="111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38" behindDoc="1" locked="0" layoutInCell="1" allowOverlap="1" wp14:anchorId="5756096E" wp14:editId="7F18883C">
                <wp:simplePos x="0" y="0"/>
                <wp:positionH relativeFrom="page">
                  <wp:posOffset>674370</wp:posOffset>
                </wp:positionH>
                <wp:positionV relativeFrom="paragraph">
                  <wp:posOffset>143510</wp:posOffset>
                </wp:positionV>
                <wp:extent cx="6847840" cy="429895"/>
                <wp:effectExtent l="0" t="0" r="0" b="0"/>
                <wp:wrapNone/>
                <wp:docPr id="2699" name="Group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26"/>
                          <a:chExt cx="10784" cy="677"/>
                        </a:xfrm>
                      </wpg:grpSpPr>
                      <wpg:grpSp>
                        <wpg:cNvPr id="2700" name="Group 2736"/>
                        <wpg:cNvGrpSpPr>
                          <a:grpSpLocks/>
                        </wpg:cNvGrpSpPr>
                        <wpg:grpSpPr bwMode="auto">
                          <a:xfrm>
                            <a:off x="1072" y="236"/>
                            <a:ext cx="149" cy="394"/>
                            <a:chOff x="1072" y="236"/>
                            <a:chExt cx="149" cy="394"/>
                          </a:xfrm>
                        </wpg:grpSpPr>
                        <wps:wsp>
                          <wps:cNvPr id="2702" name="Freeform 2737"/>
                          <wps:cNvSpPr>
                            <a:spLocks/>
                          </wps:cNvSpPr>
                          <wps:spPr bwMode="auto">
                            <a:xfrm>
                              <a:off x="1072" y="23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29 236"/>
                                <a:gd name="T3" fmla="*/ 629 h 394"/>
                                <a:gd name="T4" fmla="+- 0 1220 1072"/>
                                <a:gd name="T5" fmla="*/ T4 w 149"/>
                                <a:gd name="T6" fmla="+- 0 629 236"/>
                                <a:gd name="T7" fmla="*/ 629 h 394"/>
                                <a:gd name="T8" fmla="+- 0 1220 1072"/>
                                <a:gd name="T9" fmla="*/ T8 w 149"/>
                                <a:gd name="T10" fmla="+- 0 236 236"/>
                                <a:gd name="T11" fmla="*/ 236 h 394"/>
                                <a:gd name="T12" fmla="+- 0 1072 1072"/>
                                <a:gd name="T13" fmla="*/ T12 w 149"/>
                                <a:gd name="T14" fmla="+- 0 236 236"/>
                                <a:gd name="T15" fmla="*/ 236 h 394"/>
                                <a:gd name="T16" fmla="+- 0 1072 1072"/>
                                <a:gd name="T17" fmla="*/ T16 w 149"/>
                                <a:gd name="T18" fmla="+- 0 629 236"/>
                                <a:gd name="T19" fmla="*/ 62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3"/>
                                  </a:moveTo>
                                  <a:lnTo>
                                    <a:pt x="148" y="39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3" name="Group 2734"/>
                        <wpg:cNvGrpSpPr>
                          <a:grpSpLocks/>
                        </wpg:cNvGrpSpPr>
                        <wpg:grpSpPr bwMode="auto">
                          <a:xfrm>
                            <a:off x="1220" y="236"/>
                            <a:ext cx="10615" cy="394"/>
                            <a:chOff x="1220" y="236"/>
                            <a:chExt cx="10615" cy="394"/>
                          </a:xfrm>
                        </wpg:grpSpPr>
                        <wps:wsp>
                          <wps:cNvPr id="2704" name="Freeform 2735"/>
                          <wps:cNvSpPr>
                            <a:spLocks/>
                          </wps:cNvSpPr>
                          <wps:spPr bwMode="auto">
                            <a:xfrm>
                              <a:off x="1220" y="23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29 236"/>
                                <a:gd name="T3" fmla="*/ 629 h 394"/>
                                <a:gd name="T4" fmla="+- 0 11835 1220"/>
                                <a:gd name="T5" fmla="*/ T4 w 10615"/>
                                <a:gd name="T6" fmla="+- 0 629 236"/>
                                <a:gd name="T7" fmla="*/ 629 h 394"/>
                                <a:gd name="T8" fmla="+- 0 11835 1220"/>
                                <a:gd name="T9" fmla="*/ T8 w 10615"/>
                                <a:gd name="T10" fmla="+- 0 236 236"/>
                                <a:gd name="T11" fmla="*/ 236 h 394"/>
                                <a:gd name="T12" fmla="+- 0 1220 1220"/>
                                <a:gd name="T13" fmla="*/ T12 w 10615"/>
                                <a:gd name="T14" fmla="+- 0 236 236"/>
                                <a:gd name="T15" fmla="*/ 236 h 394"/>
                                <a:gd name="T16" fmla="+- 0 1220 1220"/>
                                <a:gd name="T17" fmla="*/ T16 w 10615"/>
                                <a:gd name="T18" fmla="+- 0 629 236"/>
                                <a:gd name="T19" fmla="*/ 62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3"/>
                                  </a:moveTo>
                                  <a:lnTo>
                                    <a:pt x="10615" y="393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5" name="Group 2732"/>
                        <wpg:cNvGrpSpPr>
                          <a:grpSpLocks/>
                        </wpg:cNvGrpSpPr>
                        <wpg:grpSpPr bwMode="auto">
                          <a:xfrm>
                            <a:off x="1221" y="236"/>
                            <a:ext cx="224" cy="365"/>
                            <a:chOff x="1221" y="236"/>
                            <a:chExt cx="224" cy="365"/>
                          </a:xfrm>
                        </wpg:grpSpPr>
                        <wps:wsp>
                          <wps:cNvPr id="2706" name="Freeform 2733"/>
                          <wps:cNvSpPr>
                            <a:spLocks/>
                          </wps:cNvSpPr>
                          <wps:spPr bwMode="auto">
                            <a:xfrm>
                              <a:off x="1221" y="23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01 236"/>
                                <a:gd name="T3" fmla="*/ 601 h 365"/>
                                <a:gd name="T4" fmla="+- 0 1445 1221"/>
                                <a:gd name="T5" fmla="*/ T4 w 224"/>
                                <a:gd name="T6" fmla="+- 0 601 236"/>
                                <a:gd name="T7" fmla="*/ 601 h 365"/>
                                <a:gd name="T8" fmla="+- 0 1445 1221"/>
                                <a:gd name="T9" fmla="*/ T8 w 224"/>
                                <a:gd name="T10" fmla="+- 0 236 236"/>
                                <a:gd name="T11" fmla="*/ 236 h 365"/>
                                <a:gd name="T12" fmla="+- 0 1221 1221"/>
                                <a:gd name="T13" fmla="*/ T12 w 224"/>
                                <a:gd name="T14" fmla="+- 0 236 236"/>
                                <a:gd name="T15" fmla="*/ 236 h 365"/>
                                <a:gd name="T16" fmla="+- 0 1221 1221"/>
                                <a:gd name="T17" fmla="*/ T16 w 224"/>
                                <a:gd name="T18" fmla="+- 0 601 236"/>
                                <a:gd name="T19" fmla="*/ 60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7" name="Group 2728"/>
                        <wpg:cNvGrpSpPr>
                          <a:grpSpLocks/>
                        </wpg:cNvGrpSpPr>
                        <wpg:grpSpPr bwMode="auto">
                          <a:xfrm>
                            <a:off x="1445" y="236"/>
                            <a:ext cx="179" cy="365"/>
                            <a:chOff x="1445" y="236"/>
                            <a:chExt cx="179" cy="365"/>
                          </a:xfrm>
                        </wpg:grpSpPr>
                        <wps:wsp>
                          <wps:cNvPr id="2708" name="Freeform 2731"/>
                          <wps:cNvSpPr>
                            <a:spLocks/>
                          </wps:cNvSpPr>
                          <wps:spPr bwMode="auto">
                            <a:xfrm>
                              <a:off x="1445" y="23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01 236"/>
                                <a:gd name="T3" fmla="*/ 601 h 365"/>
                                <a:gd name="T4" fmla="+- 0 1624 1445"/>
                                <a:gd name="T5" fmla="*/ T4 w 179"/>
                                <a:gd name="T6" fmla="+- 0 601 236"/>
                                <a:gd name="T7" fmla="*/ 601 h 365"/>
                                <a:gd name="T8" fmla="+- 0 1624 1445"/>
                                <a:gd name="T9" fmla="*/ T8 w 179"/>
                                <a:gd name="T10" fmla="+- 0 236 236"/>
                                <a:gd name="T11" fmla="*/ 236 h 365"/>
                                <a:gd name="T12" fmla="+- 0 1445 1445"/>
                                <a:gd name="T13" fmla="*/ T12 w 179"/>
                                <a:gd name="T14" fmla="+- 0 236 236"/>
                                <a:gd name="T15" fmla="*/ 236 h 365"/>
                                <a:gd name="T16" fmla="+- 0 1445 1445"/>
                                <a:gd name="T17" fmla="*/ T16 w 179"/>
                                <a:gd name="T18" fmla="+- 0 601 236"/>
                                <a:gd name="T19" fmla="*/ 60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9" name="Picture 27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1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10" name="Picture 27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05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886DD" id="Group 2727" o:spid="_x0000_s1026" style="position:absolute;margin-left:53.1pt;margin-top:11.3pt;width:539.2pt;height:33.85pt;z-index:-251658142;mso-position-horizontal-relative:page" coordorigin="1062,22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">
                <v:group id="Group 2736" o:spid="_x0000_s1027" style="position:absolute;left:1072;top:236;width:149;height:394" coordorigin="1072,23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kX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dgf3oQnIDe/AAAA//8DAFBLAQItABQABgAIAAAAIQDb4fbL7gAAAIUBAAATAAAAAAAAAAAA&#10;AAAAAAAAAABbQ29udGVudF9UeXBlc10ueG1sUEsBAi0AFAAGAAgAAAAhAFr0LFu/AAAAFQEAAAsA&#10;AAAAAAAAAAAAAAAAHwEAAF9yZWxzLy5yZWxzUEsBAi0AFAAGAAgAAAAhANZa2RfEAAAA3QAAAA8A&#10;AAAAAAAAAAAAAAAABwIAAGRycy9kb3ducmV2LnhtbFBLBQYAAAAAAwADALcAAAD4AgAAAAA=&#10;">
                  <v:shape id="Freeform 2737" o:spid="_x0000_s1028" style="position:absolute;left:1072;top:23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" path="m,393r148,l148,,,,,393xe" fillcolor="#eaeaea" stroked="f">
                    <v:path arrowok="t" o:connecttype="custom" o:connectlocs="0,629;148,629;148,236;0,236;0,629" o:connectangles="0,0,0,0,0"/>
                  </v:shape>
                </v:group>
                <v:group id="Group 2734" o:spid="_x0000_s1029" style="position:absolute;left:1220;top:236;width:10615;height:394" coordorigin="1220,23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dg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">
                  <v:shape id="Freeform 2735" o:spid="_x0000_s1030" style="position:absolute;left:1220;top:23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" path="m,393r10615,l10615,,,,,393xe" fillcolor="#eaeaea" stroked="f">
                    <v:path arrowok="t" o:connecttype="custom" o:connectlocs="0,629;10615,629;10615,236;0,236;0,629" o:connectangles="0,0,0,0,0"/>
                  </v:shape>
                </v:group>
                <v:group id="Group 2732" o:spid="_x0000_s1031" style="position:absolute;left:1221;top:236;width:224;height:365" coordorigin="1221,23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qP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8xCn8vglPQK5/AAAA//8DAFBLAQItABQABgAIAAAAIQDb4fbL7gAAAIUBAAATAAAAAAAA&#10;AAAAAAAAAAAAAABbQ29udGVudF9UeXBlc10ueG1sUEsBAi0AFAAGAAgAAAAhAFr0LFu/AAAAFQEA&#10;AAsAAAAAAAAAAAAAAAAAHwEAAF9yZWxzLy5yZWxzUEsBAi0AFAAGAAgAAAAhAMYteo/HAAAA3QAA&#10;AA8AAAAAAAAAAAAAAAAABwIAAGRycy9kb3ducmV2LnhtbFBLBQYAAAAAAwADALcAAAD7AgAAAAA=&#10;">
                  <v:shape id="Freeform 2733" o:spid="_x0000_s1032" style="position:absolute;left:1221;top:23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" path="m,365r224,l224,,,,,365xe" stroked="f">
                    <v:path arrowok="t" o:connecttype="custom" o:connectlocs="0,601;224,601;224,236;0,236;0,601" o:connectangles="0,0,0,0,0"/>
                  </v:shape>
                </v:group>
                <v:group id="Group 2728" o:spid="_x0000_s1033" style="position:absolute;left:1445;top:236;width:179;height:365" coordorigin="1445,23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Fj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FmzQWPHAAAA3QAA&#10;AA8AAAAAAAAAAAAAAAAABwIAAGRycy9kb3ducmV2LnhtbFBLBQYAAAAAAwADALcAAAD7AgAAAAA=&#10;">
                  <v:shape id="Freeform 2731" o:spid="_x0000_s1034" style="position:absolute;left:1445;top:23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" path="m,365r179,l179,,,,,365xe" stroked="f">
                    <v:path arrowok="t" o:connecttype="custom" o:connectlocs="0,601;179,601;179,236;0,236;0,601" o:connectangles="0,0,0,0,0"/>
                  </v:shape>
                  <v:shape id="Picture 2730" o:spid="_x0000_s1035" type="#_x0000_t75" style="position:absolute;left:1236;top:31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">
                    <v:imagedata r:id="rId203" o:title=""/>
                  </v:shape>
                  <v:shape id="Picture 2729" o:spid="_x0000_s1036" type="#_x0000_t75" style="position:absolute;left:1236;top:705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hich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location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do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m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ost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p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efer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meet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(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pl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choose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up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th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l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c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ations)?</w:t>
      </w:r>
    </w:p>
    <w:p w14:paraId="2C6CDE9C" w14:textId="77777777" w:rsidR="001D72F2" w:rsidRPr="00FA62A1" w:rsidRDefault="001D72F2">
      <w:pPr>
        <w:spacing w:before="3" w:line="130" w:lineRule="exact"/>
        <w:rPr>
          <w:rFonts w:cstheme="minorHAnsi"/>
          <w:sz w:val="13"/>
          <w:szCs w:val="13"/>
        </w:rPr>
      </w:pPr>
    </w:p>
    <w:p w14:paraId="67A4BE7E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Wa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,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</w:p>
    <w:p w14:paraId="362CCDFA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FE6C05E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39" behindDoc="1" locked="0" layoutInCell="1" allowOverlap="1" wp14:anchorId="203B7E46" wp14:editId="6B2F6AF1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0"/>
                <wp:wrapNone/>
                <wp:docPr id="2688" name="Group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2689" name="Group 2725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2690" name="Freeform 2726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1" name="Group 2723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2692" name="Freeform 2724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3" name="Group 2721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2694" name="Freeform 2722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2717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2696" name="Freeform 2720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97" name="Picture 2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98" name="Picture 27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6DEF7" id="Group 2716" o:spid="_x0000_s1026" style="position:absolute;margin-left:53.1pt;margin-top:12.8pt;width:539.2pt;height:33.85pt;z-index:-251658141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">
                <v:group id="Group 2725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xN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BxPpvB8E56AXDwAAAD//wMAUEsBAi0AFAAGAAgAAAAhANvh9svuAAAAhQEAABMAAAAAAAAA&#10;AAAAAAAAAAAAAFtDb250ZW50X1R5cGVzXS54bWxQSwECLQAUAAYACAAAACEAWvQsW78AAAAVAQAA&#10;CwAAAAAAAAAAAAAAAAAfAQAAX3JlbHMvLnJlbHNQSwECLQAUAAYACAAAACEAXFJ8TcYAAADdAAAA&#10;DwAAAAAAAAAAAAAAAAAHAgAAZHJzL2Rvd25yZXYueG1sUEsFBgAAAAADAAMAtwAAAPoCAAAAAA==&#10;">
                  <v:shape id="Freeform 2726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723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aW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wn8vglPQK5/AAAA//8DAFBLAQItABQABgAIAAAAIQDb4fbL7gAAAIUBAAATAAAAAAAA&#10;AAAAAAAAAAAAAABbQ29udGVudF9UeXBlc10ueG1sUEsBAi0AFAAGAAgAAAAhAFr0LFu/AAAAFQEA&#10;AAsAAAAAAAAAAAAAAAAAHwEAAF9yZWxzLy5yZWxzUEsBAi0AFAAGAAgAAAAhACf95pbHAAAA3QAA&#10;AA8AAAAAAAAAAAAAAAAABwIAAGRycy9kb3ducmV2LnhtbFBLBQYAAAAAAwADALcAAAD7AgAAAAA=&#10;">
                  <v:shape id="Freeform 2724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721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16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6+R/B6E56AXDwBAAD//wMAUEsBAi0AFAAGAAgAAAAhANvh9svuAAAAhQEAABMAAAAAAAAA&#10;AAAAAAAAAAAAAFtDb250ZW50X1R5cGVzXS54bWxQSwECLQAUAAYACAAAACEAWvQsW78AAAAVAQAA&#10;CwAAAAAAAAAAAAAAAAAfAQAAX3JlbHMvLnJlbHNQSwECLQAUAAYACAAAACEAuGPdesYAAADdAAAA&#10;DwAAAAAAAAAAAAAAAAAHAgAAZHJzL2Rvd25yZXYueG1sUEsFBgAAAAADAAMAtwAAAPoCAAAAAA==&#10;">
                  <v:shape id="Freeform 2722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717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CV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/RvB8E56AnD8AAAD//wMAUEsBAi0AFAAGAAgAAAAhANvh9svuAAAAhQEAABMAAAAAAAAA&#10;AAAAAAAAAAAAAFtDb250ZW50X1R5cGVzXS54bWxQSwECLQAUAAYACAAAACEAWvQsW78AAAAVAQAA&#10;CwAAAAAAAAAAAAAAAAAfAQAAX3JlbHMvLnJlbHNQSwECLQAUAAYACAAAACEAWMbglcYAAADdAAAA&#10;DwAAAAAAAAAAAAAAAAAHAgAAZHJzL2Rvd25yZXYueG1sUEsFBgAAAAADAAMAtwAAAPoCAAAAAA==&#10;">
                  <v:shape id="Freeform 2720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" path="m,365r179,l179,,,,,365xe" stroked="f">
                    <v:path arrowok="t" o:connecttype="custom" o:connectlocs="0,632;179,632;179,267;0,267;0,632" o:connectangles="0,0,0,0,0"/>
                  </v:shape>
                  <v:shape id="Picture 2719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">
                    <v:imagedata r:id="rId203" o:title=""/>
                  </v:shape>
                  <v:shape id="Picture 2718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lin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on</w:t>
      </w:r>
    </w:p>
    <w:p w14:paraId="026EBA1B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CE65D45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Alex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a</w:t>
      </w:r>
    </w:p>
    <w:p w14:paraId="5C951A80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5F2689C6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40" behindDoc="1" locked="0" layoutInCell="1" allowOverlap="1" wp14:anchorId="2177C872" wp14:editId="15269737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635"/>
                <wp:wrapNone/>
                <wp:docPr id="11221" name="Group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11222" name="Group 2714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223" name="Freeform 2715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4" name="Group 2712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225" name="Freeform 2713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6" name="Group 2710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11227" name="Freeform 2711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1 266"/>
                                <a:gd name="T3" fmla="*/ 631 h 365"/>
                                <a:gd name="T4" fmla="+- 0 1445 1221"/>
                                <a:gd name="T5" fmla="*/ T4 w 224"/>
                                <a:gd name="T6" fmla="+- 0 631 266"/>
                                <a:gd name="T7" fmla="*/ 631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8" name="Group 2706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11229" name="Freeform 2709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1 266"/>
                                <a:gd name="T3" fmla="*/ 631 h 365"/>
                                <a:gd name="T4" fmla="+- 0 1624 1445"/>
                                <a:gd name="T5" fmla="*/ T4 w 179"/>
                                <a:gd name="T6" fmla="+- 0 631 266"/>
                                <a:gd name="T7" fmla="*/ 631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30" name="Picture 27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31" name="Picture 27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3798F" id="Group 2705" o:spid="_x0000_s1026" style="position:absolute;margin-left:53.1pt;margin-top:12.8pt;width:539.2pt;height:33.9pt;z-index:-251658140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">
                <v:group id="Group 2714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">
                  <v:shape id="Freeform 2715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712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Jpk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">
                  <v:shape id="Freeform 2713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710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qGI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cJFP4fSfcIJdvAAAA//8DAFBLAQItABQABgAIAAAAIQDb4fbL7gAAAIUBAAATAAAAAAAAAAAA&#10;AAAAAAAAAABbQ29udGVudF9UeXBlc10ueG1sUEsBAi0AFAAGAAgAAAAhAFr0LFu/AAAAFQEAAAsA&#10;AAAAAAAAAAAAAAAAHwEAAF9yZWxzLy5yZWxzUEsBAi0AFAAGAAgAAAAhAA6CoYjEAAAA3gAAAA8A&#10;AAAAAAAAAAAAAAAABwIAAGRycy9kb3ducmV2LnhtbFBLBQYAAAAAAwADALcAAAD4AgAAAAA=&#10;">
                  <v:shape id="Freeform 2711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" path="m,365r224,l224,,,,,365xe" stroked="f">
                    <v:path arrowok="t" o:connecttype="custom" o:connectlocs="0,631;224,631;224,266;0,266;0,631" o:connectangles="0,0,0,0,0"/>
                  </v:shape>
                </v:group>
                <v:group id="Group 2706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ZBhxwAAAN4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zTLhlXdkBr35BwAA//8DAFBLAQItABQABgAIAAAAIQDb4fbL7gAAAIUBAAATAAAAAAAA&#10;AAAAAAAAAAAAAABbQ29udGVudF9UeXBlc10ueG1sUEsBAi0AFAAGAAgAAAAhAFr0LFu/AAAAFQEA&#10;AAsAAAAAAAAAAAAAAAAAHwEAAF9yZWxzLy5yZWxzUEsBAi0AFAAGAAgAAAAhABBRkGHHAAAA3gAA&#10;AA8AAAAAAAAAAAAAAAAABwIAAGRycy9kb3ducmV2LnhtbFBLBQYAAAAAAwADALcAAAD7AgAAAAA=&#10;">
                  <v:shape id="Freeform 2709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" path="m,365r179,l179,,,,,365xe" stroked="f">
                    <v:path arrowok="t" o:connecttype="custom" o:connectlocs="0,631;179,631;179,266;0,266;0,631" o:connectangles="0,0,0,0,0"/>
                  </v:shape>
                  <v:shape id="Picture 2708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">
                    <v:imagedata r:id="rId203" o:title=""/>
                  </v:shape>
                  <v:shape id="Picture 2707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yso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C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or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er</w:t>
      </w:r>
    </w:p>
    <w:p w14:paraId="648052A2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9EF0BA9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Be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Pr="00FA62A1">
        <w:rPr>
          <w:rFonts w:eastAsia="Verdana" w:cstheme="minorHAnsi"/>
          <w:color w:val="666666"/>
          <w:sz w:val="16"/>
          <w:szCs w:val="16"/>
        </w:rPr>
        <w:t>esda</w:t>
      </w:r>
    </w:p>
    <w:p w14:paraId="529F2112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3DC47EBD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345" behindDoc="1" locked="0" layoutInCell="1" allowOverlap="1" wp14:anchorId="50DA302D" wp14:editId="0483CF9B">
                <wp:simplePos x="0" y="0"/>
                <wp:positionH relativeFrom="page">
                  <wp:posOffset>680720</wp:posOffset>
                </wp:positionH>
                <wp:positionV relativeFrom="paragraph">
                  <wp:posOffset>168910</wp:posOffset>
                </wp:positionV>
                <wp:extent cx="6835140" cy="471170"/>
                <wp:effectExtent l="4445" t="0" r="0" b="0"/>
                <wp:wrapNone/>
                <wp:docPr id="11220" name="Text Box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0"/>
                              <w:gridCol w:w="403"/>
                              <w:gridCol w:w="584"/>
                              <w:gridCol w:w="1179"/>
                              <w:gridCol w:w="8448"/>
                            </w:tblGrid>
                            <w:tr w:rsidR="00BC592B" w14:paraId="3DB2ED92" w14:textId="77777777">
                              <w:trPr>
                                <w:trHeight w:hRule="exact" w:val="391"/>
                              </w:trPr>
                              <w:tc>
                                <w:tcPr>
                                  <w:tcW w:w="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AEAEA"/>
                                </w:tcPr>
                                <w:p w14:paraId="1387BAD2" w14:textId="77777777" w:rsidR="00BC592B" w:rsidRDefault="00BC592B"/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5916B6CC" w14:textId="77777777" w:rsidR="00BC592B" w:rsidRDefault="00BC592B"/>
                              </w:tc>
                              <w:tc>
                                <w:tcPr>
                                  <w:tcW w:w="102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AEAEA"/>
                                </w:tcPr>
                                <w:p w14:paraId="576F85E7" w14:textId="77777777" w:rsidR="00BC592B" w:rsidRDefault="00BC592B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6C70C7EE" w14:textId="77777777" w:rsidR="00BC592B" w:rsidRDefault="00BC592B">
                                  <w:pPr>
                                    <w:pStyle w:val="TableParagraph"/>
                                    <w:spacing w:line="192" w:lineRule="exact"/>
                                    <w:ind w:left="2"/>
                                    <w:rPr>
                                      <w:rFonts w:ascii="Verdana" w:eastAsia="Verdana" w:hAnsi="Verdana" w:cs="Verdan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Ga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sb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BC592B" w14:paraId="31F7B8EA" w14:textId="77777777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113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404040"/>
                                  </w:tcBorders>
                                </w:tcPr>
                                <w:p w14:paraId="1450DA7A" w14:textId="77777777" w:rsidR="00BC592B" w:rsidRDefault="00BC592B">
                                  <w:pPr>
                                    <w:pStyle w:val="TableParagraph"/>
                                    <w:spacing w:before="75"/>
                                    <w:ind w:left="164" w:right="1108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EF4E5E" wp14:editId="119E63D0">
                                        <wp:extent cx="161925" cy="161925"/>
                                        <wp:effectExtent l="0" t="0" r="9525" b="9525"/>
                                        <wp:docPr id="13053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9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single" w:sz="7" w:space="0" w:color="D3D0C7"/>
                                    <w:right w:val="single" w:sz="7" w:space="0" w:color="D3D0C7"/>
                                  </w:tcBorders>
                                </w:tcPr>
                                <w:p w14:paraId="7CDA2507" w14:textId="77777777" w:rsidR="00BC592B" w:rsidRDefault="00BC592B"/>
                              </w:tc>
                              <w:tc>
                                <w:tcPr>
                                  <w:tcW w:w="8448" w:type="dxa"/>
                                  <w:tcBorders>
                                    <w:top w:val="nil"/>
                                    <w:left w:val="single" w:sz="7" w:space="0" w:color="D3D0C7"/>
                                    <w:bottom w:val="nil"/>
                                    <w:right w:val="nil"/>
                                  </w:tcBorders>
                                </w:tcPr>
                                <w:p w14:paraId="57CB6BE9" w14:textId="77777777" w:rsidR="00BC592B" w:rsidRDefault="00BC592B"/>
                              </w:tc>
                            </w:tr>
                          </w:tbl>
                          <w:p w14:paraId="077DB8BC" w14:textId="77777777" w:rsidR="00BC592B" w:rsidRDefault="00BC59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A302D" id="Text Box 2703" o:spid="_x0000_s1088" type="#_x0000_t202" style="position:absolute;left:0;text-align:left;margin-left:53.6pt;margin-top:13.3pt;width:538.2pt;height:37.1pt;z-index:-2516581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0"/>
                        <w:gridCol w:w="403"/>
                        <w:gridCol w:w="584"/>
                        <w:gridCol w:w="1179"/>
                        <w:gridCol w:w="8448"/>
                      </w:tblGrid>
                      <w:tr w:rsidR="00BC592B" w14:paraId="3DB2ED92" w14:textId="77777777">
                        <w:trPr>
                          <w:trHeight w:hRule="exact" w:val="391"/>
                        </w:trPr>
                        <w:tc>
                          <w:tcPr>
                            <w:tcW w:w="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AEAEA"/>
                          </w:tcPr>
                          <w:p w14:paraId="1387BAD2" w14:textId="77777777" w:rsidR="00BC592B" w:rsidRDefault="00BC592B"/>
                        </w:tc>
                        <w:tc>
                          <w:tcPr>
                            <w:tcW w:w="4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5916B6CC" w14:textId="77777777" w:rsidR="00BC592B" w:rsidRDefault="00BC592B"/>
                        </w:tc>
                        <w:tc>
                          <w:tcPr>
                            <w:tcW w:w="1021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AEAEA"/>
                          </w:tcPr>
                          <w:p w14:paraId="576F85E7" w14:textId="77777777" w:rsidR="00BC592B" w:rsidRDefault="00BC592B">
                            <w:pPr>
                              <w:pStyle w:val="TableParagraph"/>
                              <w:spacing w:before="9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6C70C7EE" w14:textId="77777777" w:rsidR="00BC592B" w:rsidRDefault="00BC592B">
                            <w:pPr>
                              <w:pStyle w:val="TableParagraph"/>
                              <w:spacing w:line="192" w:lineRule="exact"/>
                              <w:ind w:left="2"/>
                              <w:rPr>
                                <w:rFonts w:ascii="Verdana" w:eastAsia="Verdana" w:hAnsi="Verdana" w:cs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Ga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th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sb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</w:tr>
                      <w:tr w:rsidR="00BC592B" w14:paraId="31F7B8EA" w14:textId="77777777">
                        <w:trPr>
                          <w:trHeight w:hRule="exact" w:val="342"/>
                        </w:trPr>
                        <w:tc>
                          <w:tcPr>
                            <w:tcW w:w="1137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404040"/>
                            </w:tcBorders>
                          </w:tcPr>
                          <w:p w14:paraId="1450DA7A" w14:textId="77777777" w:rsidR="00BC592B" w:rsidRDefault="00BC592B">
                            <w:pPr>
                              <w:pStyle w:val="TableParagraph"/>
                              <w:spacing w:before="75"/>
                              <w:ind w:left="164" w:right="1108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EF4E5E" wp14:editId="119E63D0">
                                  <wp:extent cx="161925" cy="161925"/>
                                  <wp:effectExtent l="0" t="0" r="9525" b="9525"/>
                                  <wp:docPr id="13053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79" w:type="dxa"/>
                            <w:tcBorders>
                              <w:top w:val="single" w:sz="7" w:space="0" w:color="404040"/>
                              <w:left w:val="single" w:sz="7" w:space="0" w:color="404040"/>
                              <w:bottom w:val="single" w:sz="7" w:space="0" w:color="D3D0C7"/>
                              <w:right w:val="single" w:sz="7" w:space="0" w:color="D3D0C7"/>
                            </w:tcBorders>
                          </w:tcPr>
                          <w:p w14:paraId="7CDA2507" w14:textId="77777777" w:rsidR="00BC592B" w:rsidRDefault="00BC592B"/>
                        </w:tc>
                        <w:tc>
                          <w:tcPr>
                            <w:tcW w:w="8448" w:type="dxa"/>
                            <w:tcBorders>
                              <w:top w:val="nil"/>
                              <w:left w:val="single" w:sz="7" w:space="0" w:color="D3D0C7"/>
                              <w:bottom w:val="nil"/>
                              <w:right w:val="nil"/>
                            </w:tcBorders>
                          </w:tcPr>
                          <w:p w14:paraId="57CB6BE9" w14:textId="77777777" w:rsidR="00BC592B" w:rsidRDefault="00BC592B"/>
                        </w:tc>
                      </w:tr>
                    </w:tbl>
                    <w:p w14:paraId="077DB8BC" w14:textId="77777777" w:rsidR="00BC592B" w:rsidRDefault="00BC592B"/>
                  </w:txbxContent>
                </v:textbox>
                <w10:wrap anchorx="page"/>
              </v:shape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Ro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k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v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ill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</w:p>
    <w:p w14:paraId="363EF246" w14:textId="77777777" w:rsidR="001D72F2" w:rsidRPr="00FA62A1" w:rsidRDefault="00F3105E">
      <w:pPr>
        <w:spacing w:before="76"/>
        <w:ind w:left="276" w:right="1126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3D2B2C76" wp14:editId="4FC030BE">
            <wp:extent cx="66675" cy="66675"/>
            <wp:effectExtent l="0" t="0" r="9525" b="9525"/>
            <wp:docPr id="18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14A90" w14:textId="77777777" w:rsidR="001D72F2" w:rsidRPr="00FA62A1" w:rsidRDefault="001D72F2">
      <w:pPr>
        <w:spacing w:before="8" w:line="110" w:lineRule="exact"/>
        <w:rPr>
          <w:rFonts w:cstheme="minorHAnsi"/>
          <w:sz w:val="11"/>
          <w:szCs w:val="11"/>
        </w:rPr>
      </w:pPr>
    </w:p>
    <w:p w14:paraId="08F635B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877077D" w14:textId="77777777" w:rsidR="001D72F2" w:rsidRPr="00FA62A1" w:rsidRDefault="00F3105E">
      <w:pPr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341" behindDoc="1" locked="0" layoutInCell="1" allowOverlap="1" wp14:anchorId="351C2498" wp14:editId="1B1AD526">
            <wp:simplePos x="0" y="0"/>
            <wp:positionH relativeFrom="page">
              <wp:posOffset>784860</wp:posOffset>
            </wp:positionH>
            <wp:positionV relativeFrom="paragraph">
              <wp:posOffset>-78740</wp:posOffset>
            </wp:positionV>
            <wp:extent cx="123190" cy="125730"/>
            <wp:effectExtent l="0" t="0" r="0" b="7620"/>
            <wp:wrapNone/>
            <wp:docPr id="2701" name="Picture 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er</w:t>
      </w:r>
    </w:p>
    <w:p w14:paraId="39674317" w14:textId="77777777" w:rsidR="001D72F2" w:rsidRPr="00FA62A1" w:rsidRDefault="001D72F2">
      <w:pPr>
        <w:spacing w:before="7" w:line="150" w:lineRule="exact"/>
        <w:rPr>
          <w:rFonts w:cstheme="minorHAnsi"/>
          <w:sz w:val="15"/>
          <w:szCs w:val="15"/>
        </w:rPr>
      </w:pPr>
    </w:p>
    <w:p w14:paraId="4985ACC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842764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8C08B24" w14:textId="77777777" w:rsidR="001D72F2" w:rsidRPr="00FA62A1" w:rsidRDefault="00F3105E">
      <w:pPr>
        <w:spacing w:before="74"/>
        <w:ind w:left="111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42" behindDoc="1" locked="0" layoutInCell="1" allowOverlap="1" wp14:anchorId="15DDBA46" wp14:editId="6F6FCA66">
                <wp:simplePos x="0" y="0"/>
                <wp:positionH relativeFrom="page">
                  <wp:posOffset>674370</wp:posOffset>
                </wp:positionH>
                <wp:positionV relativeFrom="paragraph">
                  <wp:posOffset>189865</wp:posOffset>
                </wp:positionV>
                <wp:extent cx="6847840" cy="430530"/>
                <wp:effectExtent l="0" t="0" r="0" b="2540"/>
                <wp:wrapNone/>
                <wp:docPr id="11209" name="Group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99"/>
                          <a:chExt cx="10784" cy="678"/>
                        </a:xfrm>
                      </wpg:grpSpPr>
                      <wpg:grpSp>
                        <wpg:cNvPr id="11210" name="Group 2699"/>
                        <wpg:cNvGrpSpPr>
                          <a:grpSpLocks/>
                        </wpg:cNvGrpSpPr>
                        <wpg:grpSpPr bwMode="auto">
                          <a:xfrm>
                            <a:off x="1072" y="310"/>
                            <a:ext cx="149" cy="394"/>
                            <a:chOff x="1072" y="310"/>
                            <a:chExt cx="149" cy="394"/>
                          </a:xfrm>
                        </wpg:grpSpPr>
                        <wps:wsp>
                          <wps:cNvPr id="11211" name="Freeform 2700"/>
                          <wps:cNvSpPr>
                            <a:spLocks/>
                          </wps:cNvSpPr>
                          <wps:spPr bwMode="auto">
                            <a:xfrm>
                              <a:off x="1072" y="310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703 310"/>
                                <a:gd name="T3" fmla="*/ 703 h 394"/>
                                <a:gd name="T4" fmla="+- 0 1220 1072"/>
                                <a:gd name="T5" fmla="*/ T4 w 149"/>
                                <a:gd name="T6" fmla="+- 0 703 310"/>
                                <a:gd name="T7" fmla="*/ 703 h 394"/>
                                <a:gd name="T8" fmla="+- 0 1220 1072"/>
                                <a:gd name="T9" fmla="*/ T8 w 149"/>
                                <a:gd name="T10" fmla="+- 0 310 310"/>
                                <a:gd name="T11" fmla="*/ 310 h 394"/>
                                <a:gd name="T12" fmla="+- 0 1072 1072"/>
                                <a:gd name="T13" fmla="*/ T12 w 149"/>
                                <a:gd name="T14" fmla="+- 0 310 310"/>
                                <a:gd name="T15" fmla="*/ 310 h 394"/>
                                <a:gd name="T16" fmla="+- 0 1072 1072"/>
                                <a:gd name="T17" fmla="*/ T16 w 149"/>
                                <a:gd name="T18" fmla="+- 0 703 310"/>
                                <a:gd name="T19" fmla="*/ 70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3"/>
                                  </a:moveTo>
                                  <a:lnTo>
                                    <a:pt x="148" y="39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2" name="Group 2697"/>
                        <wpg:cNvGrpSpPr>
                          <a:grpSpLocks/>
                        </wpg:cNvGrpSpPr>
                        <wpg:grpSpPr bwMode="auto">
                          <a:xfrm>
                            <a:off x="1220" y="310"/>
                            <a:ext cx="10615" cy="394"/>
                            <a:chOff x="1220" y="310"/>
                            <a:chExt cx="10615" cy="394"/>
                          </a:xfrm>
                        </wpg:grpSpPr>
                        <wps:wsp>
                          <wps:cNvPr id="11213" name="Freeform 2698"/>
                          <wps:cNvSpPr>
                            <a:spLocks/>
                          </wps:cNvSpPr>
                          <wps:spPr bwMode="auto">
                            <a:xfrm>
                              <a:off x="1220" y="310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703 310"/>
                                <a:gd name="T3" fmla="*/ 703 h 394"/>
                                <a:gd name="T4" fmla="+- 0 11835 1220"/>
                                <a:gd name="T5" fmla="*/ T4 w 10615"/>
                                <a:gd name="T6" fmla="+- 0 703 310"/>
                                <a:gd name="T7" fmla="*/ 703 h 394"/>
                                <a:gd name="T8" fmla="+- 0 11835 1220"/>
                                <a:gd name="T9" fmla="*/ T8 w 10615"/>
                                <a:gd name="T10" fmla="+- 0 310 310"/>
                                <a:gd name="T11" fmla="*/ 310 h 394"/>
                                <a:gd name="T12" fmla="+- 0 1220 1220"/>
                                <a:gd name="T13" fmla="*/ T12 w 10615"/>
                                <a:gd name="T14" fmla="+- 0 310 310"/>
                                <a:gd name="T15" fmla="*/ 310 h 394"/>
                                <a:gd name="T16" fmla="+- 0 1220 1220"/>
                                <a:gd name="T17" fmla="*/ T16 w 10615"/>
                                <a:gd name="T18" fmla="+- 0 703 310"/>
                                <a:gd name="T19" fmla="*/ 70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3"/>
                                  </a:moveTo>
                                  <a:lnTo>
                                    <a:pt x="10615" y="393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4" name="Group 2695"/>
                        <wpg:cNvGrpSpPr>
                          <a:grpSpLocks/>
                        </wpg:cNvGrpSpPr>
                        <wpg:grpSpPr bwMode="auto">
                          <a:xfrm>
                            <a:off x="1221" y="309"/>
                            <a:ext cx="224" cy="365"/>
                            <a:chOff x="1221" y="309"/>
                            <a:chExt cx="224" cy="365"/>
                          </a:xfrm>
                        </wpg:grpSpPr>
                        <wps:wsp>
                          <wps:cNvPr id="11215" name="Freeform 2696"/>
                          <wps:cNvSpPr>
                            <a:spLocks/>
                          </wps:cNvSpPr>
                          <wps:spPr bwMode="auto">
                            <a:xfrm>
                              <a:off x="1221" y="309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74 309"/>
                                <a:gd name="T3" fmla="*/ 674 h 365"/>
                                <a:gd name="T4" fmla="+- 0 1445 1221"/>
                                <a:gd name="T5" fmla="*/ T4 w 224"/>
                                <a:gd name="T6" fmla="+- 0 674 309"/>
                                <a:gd name="T7" fmla="*/ 674 h 365"/>
                                <a:gd name="T8" fmla="+- 0 1445 1221"/>
                                <a:gd name="T9" fmla="*/ T8 w 224"/>
                                <a:gd name="T10" fmla="+- 0 309 309"/>
                                <a:gd name="T11" fmla="*/ 309 h 365"/>
                                <a:gd name="T12" fmla="+- 0 1221 1221"/>
                                <a:gd name="T13" fmla="*/ T12 w 224"/>
                                <a:gd name="T14" fmla="+- 0 309 309"/>
                                <a:gd name="T15" fmla="*/ 309 h 365"/>
                                <a:gd name="T16" fmla="+- 0 1221 1221"/>
                                <a:gd name="T17" fmla="*/ T16 w 224"/>
                                <a:gd name="T18" fmla="+- 0 674 309"/>
                                <a:gd name="T19" fmla="*/ 67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6" name="Group 2691"/>
                        <wpg:cNvGrpSpPr>
                          <a:grpSpLocks/>
                        </wpg:cNvGrpSpPr>
                        <wpg:grpSpPr bwMode="auto">
                          <a:xfrm>
                            <a:off x="1445" y="309"/>
                            <a:ext cx="179" cy="365"/>
                            <a:chOff x="1445" y="309"/>
                            <a:chExt cx="179" cy="365"/>
                          </a:xfrm>
                        </wpg:grpSpPr>
                        <wps:wsp>
                          <wps:cNvPr id="11217" name="Freeform 2694"/>
                          <wps:cNvSpPr>
                            <a:spLocks/>
                          </wps:cNvSpPr>
                          <wps:spPr bwMode="auto">
                            <a:xfrm>
                              <a:off x="1445" y="309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74 309"/>
                                <a:gd name="T3" fmla="*/ 674 h 365"/>
                                <a:gd name="T4" fmla="+- 0 1624 1445"/>
                                <a:gd name="T5" fmla="*/ T4 w 179"/>
                                <a:gd name="T6" fmla="+- 0 674 309"/>
                                <a:gd name="T7" fmla="*/ 674 h 365"/>
                                <a:gd name="T8" fmla="+- 0 1624 1445"/>
                                <a:gd name="T9" fmla="*/ T8 w 179"/>
                                <a:gd name="T10" fmla="+- 0 309 309"/>
                                <a:gd name="T11" fmla="*/ 309 h 365"/>
                                <a:gd name="T12" fmla="+- 0 1445 1445"/>
                                <a:gd name="T13" fmla="*/ T12 w 179"/>
                                <a:gd name="T14" fmla="+- 0 309 309"/>
                                <a:gd name="T15" fmla="*/ 309 h 365"/>
                                <a:gd name="T16" fmla="+- 0 1445 1445"/>
                                <a:gd name="T17" fmla="*/ T16 w 179"/>
                                <a:gd name="T18" fmla="+- 0 674 309"/>
                                <a:gd name="T19" fmla="*/ 67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18" name="Picture 26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85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19" name="Picture 26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79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A98AD" id="Group 2690" o:spid="_x0000_s1026" style="position:absolute;margin-left:53.1pt;margin-top:14.95pt;width:539.2pt;height:33.9pt;z-index:-251658138;mso-position-horizontal-relative:page" coordorigin="1062,299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">
                <v:group id="Group 2699" o:spid="_x0000_s1027" style="position:absolute;left:1072;top:310;width:149;height:394" coordorigin="1072,310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">
                  <v:shape id="Freeform 2700" o:spid="_x0000_s1028" style="position:absolute;left:1072;top:310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" path="m,393r148,l148,,,,,393xe" fillcolor="#eaeaea" stroked="f">
                    <v:path arrowok="t" o:connecttype="custom" o:connectlocs="0,703;148,703;148,310;0,310;0,703" o:connectangles="0,0,0,0,0"/>
                  </v:shape>
                </v:group>
                <v:group id="Group 2697" o:spid="_x0000_s1029" style="position:absolute;left:1220;top:310;width:10615;height:394" coordorigin="1220,310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">
                  <v:shape id="Freeform 2698" o:spid="_x0000_s1030" style="position:absolute;left:1220;top:310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" path="m,393r10615,l10615,,,,,393xe" fillcolor="#eaeaea" stroked="f">
                    <v:path arrowok="t" o:connecttype="custom" o:connectlocs="0,703;10615,703;10615,310;0,310;0,703" o:connectangles="0,0,0,0,0"/>
                  </v:shape>
                </v:group>
                <v:group id="Group 2695" o:spid="_x0000_s1031" style="position:absolute;left:1221;top:309;width:224;height:365" coordorigin="1221,309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DZ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">
                  <v:shape id="Freeform 2696" o:spid="_x0000_s1032" style="position:absolute;left:1221;top:309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" path="m,365r224,l224,,,,,365xe" stroked="f">
                    <v:path arrowok="t" o:connecttype="custom" o:connectlocs="0,674;224,674;224,309;0,309;0,674" o:connectangles="0,0,0,0,0"/>
                  </v:shape>
                </v:group>
                <v:group id="Group 2691" o:spid="_x0000_s1033" style="position:absolute;left:1445;top:309;width:179;height:365" coordorigin="1445,309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">
                  <v:shape id="Freeform 2694" o:spid="_x0000_s1034" style="position:absolute;left:1445;top:309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" path="m,365r179,l179,,,,,365xe" stroked="f">
                    <v:path arrowok="t" o:connecttype="custom" o:connectlocs="0,674;179,674;179,309;0,309;0,674" o:connectangles="0,0,0,0,0"/>
                  </v:shape>
                  <v:shape id="Picture 2693" o:spid="_x0000_s1035" type="#_x0000_t75" style="position:absolute;left:1236;top:385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">
                    <v:imagedata r:id="rId203" o:title=""/>
                  </v:shape>
                  <v:shape id="Picture 2692" o:spid="_x0000_s1036" type="#_x0000_t75" style="position:absolute;left:1236;top:779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he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main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son(s)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I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ha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v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not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at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ended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c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tion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m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tin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g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i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n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the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p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</w:t>
      </w:r>
    </w:p>
    <w:p w14:paraId="2DA69588" w14:textId="77777777" w:rsidR="001D72F2" w:rsidRPr="00FA62A1" w:rsidRDefault="001D72F2">
      <w:pPr>
        <w:spacing w:before="3" w:line="130" w:lineRule="exact"/>
        <w:rPr>
          <w:rFonts w:cstheme="minorHAnsi"/>
          <w:sz w:val="13"/>
          <w:szCs w:val="13"/>
        </w:rPr>
      </w:pPr>
    </w:p>
    <w:p w14:paraId="6AC357BF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I do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n</w:t>
      </w:r>
      <w:r w:rsidRPr="00FA62A1">
        <w:rPr>
          <w:rFonts w:eastAsia="Verdana" w:cstheme="minorHAnsi"/>
          <w:color w:val="666666"/>
          <w:sz w:val="16"/>
          <w:szCs w:val="16"/>
        </w:rPr>
        <w:t>ot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ha</w:t>
      </w:r>
      <w:r w:rsidRPr="00FA62A1">
        <w:rPr>
          <w:rFonts w:eastAsia="Verdana" w:cstheme="minorHAnsi"/>
          <w:color w:val="666666"/>
          <w:sz w:val="16"/>
          <w:szCs w:val="16"/>
        </w:rPr>
        <w:t>ve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me 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att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mee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tin</w:t>
      </w:r>
      <w:r w:rsidRPr="00FA62A1">
        <w:rPr>
          <w:rFonts w:eastAsia="Verdana" w:cstheme="minorHAnsi"/>
          <w:color w:val="666666"/>
          <w:sz w:val="16"/>
          <w:szCs w:val="16"/>
        </w:rPr>
        <w:t>gs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w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en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>re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ff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ed</w:t>
      </w:r>
    </w:p>
    <w:p w14:paraId="630A3651" w14:textId="77777777" w:rsidR="001D72F2" w:rsidRPr="00FA62A1" w:rsidRDefault="001D72F2">
      <w:pPr>
        <w:spacing w:before="8" w:line="120" w:lineRule="exact"/>
        <w:rPr>
          <w:rFonts w:cstheme="minorHAnsi"/>
          <w:sz w:val="12"/>
          <w:szCs w:val="12"/>
        </w:rPr>
      </w:pPr>
    </w:p>
    <w:p w14:paraId="19D2ABE7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43" behindDoc="1" locked="0" layoutInCell="1" allowOverlap="1" wp14:anchorId="05BDC01F" wp14:editId="2EB4A2B7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0"/>
                <wp:wrapNone/>
                <wp:docPr id="11198" name="Group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11199" name="Group 2688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200" name="Freeform 2689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1" name="Group 2686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202" name="Freeform 2687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3" name="Group 2684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11204" name="Freeform 2685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1 266"/>
                                <a:gd name="T3" fmla="*/ 631 h 365"/>
                                <a:gd name="T4" fmla="+- 0 1445 1221"/>
                                <a:gd name="T5" fmla="*/ T4 w 224"/>
                                <a:gd name="T6" fmla="+- 0 631 266"/>
                                <a:gd name="T7" fmla="*/ 631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5" name="Group 2680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11206" name="Freeform 2683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1 266"/>
                                <a:gd name="T3" fmla="*/ 631 h 365"/>
                                <a:gd name="T4" fmla="+- 0 1624 1445"/>
                                <a:gd name="T5" fmla="*/ T4 w 179"/>
                                <a:gd name="T6" fmla="+- 0 631 266"/>
                                <a:gd name="T7" fmla="*/ 631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07" name="Picture 26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08" name="Picture 26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5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02400" id="Group 2679" o:spid="_x0000_s1026" style="position:absolute;margin-left:53.1pt;margin-top:12.8pt;width:539.2pt;height:33.85pt;z-index:-251658137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">
                <v:group id="Group 2688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">
                  <v:shape id="Freeform 2689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686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">
                  <v:shape id="Freeform 2687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684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5w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">
                  <v:shape id="Freeform 2685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" path="m,365r224,l224,,,,,365xe" stroked="f">
                    <v:path arrowok="t" o:connecttype="custom" o:connectlocs="0,631;224,631;224,266;0,266;0,631" o:connectangles="0,0,0,0,0"/>
                  </v:shape>
                </v:group>
                <v:group id="Group 2680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WOf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">
                  <v:shape id="Freeform 2683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" path="m,365r179,l179,,,,,365xe" stroked="f">
                    <v:path arrowok="t" o:connecttype="custom" o:connectlocs="0,631;179,631;179,266;0,266;0,631" o:connectangles="0,0,0,0,0"/>
                  </v:shape>
                  <v:shape id="Picture 2682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">
                    <v:imagedata r:id="rId203" o:title=""/>
                  </v:shape>
                  <v:shape id="Picture 2681" o:spid="_x0000_s1036" type="#_x0000_t75" style="position:absolute;left:1236;top:735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op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/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p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eak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d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ot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est 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m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</w:p>
    <w:p w14:paraId="421974AA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59D7CFD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I do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n</w:t>
      </w:r>
      <w:r w:rsidRPr="00FA62A1">
        <w:rPr>
          <w:rFonts w:eastAsia="Verdana" w:cstheme="minorHAnsi"/>
          <w:color w:val="666666"/>
          <w:sz w:val="16"/>
          <w:szCs w:val="16"/>
        </w:rPr>
        <w:t>ot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ece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v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z w:val="16"/>
          <w:szCs w:val="16"/>
        </w:rPr>
        <w:t>orm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ati</w:t>
      </w:r>
      <w:r w:rsidRPr="00FA62A1">
        <w:rPr>
          <w:rFonts w:eastAsia="Verdana" w:cstheme="minorHAnsi"/>
          <w:color w:val="666666"/>
          <w:sz w:val="16"/>
          <w:szCs w:val="16"/>
        </w:rPr>
        <w:t>on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n a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</w:t>
      </w:r>
      <w:r w:rsidRPr="00FA62A1">
        <w:rPr>
          <w:rFonts w:eastAsia="Verdana" w:cstheme="minorHAnsi"/>
          <w:color w:val="666666"/>
          <w:sz w:val="16"/>
          <w:szCs w:val="16"/>
        </w:rPr>
        <w:t>me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l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ann</w:t>
      </w:r>
      <w:r w:rsidRPr="00FA62A1">
        <w:rPr>
          <w:rFonts w:eastAsia="Verdana" w:cstheme="minorHAnsi"/>
          <w:color w:val="666666"/>
          <w:sz w:val="16"/>
          <w:szCs w:val="16"/>
        </w:rPr>
        <w:t>er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t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p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t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on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my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ca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l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</w:p>
    <w:p w14:paraId="65D0F0F1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1BB83122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44" behindDoc="1" locked="0" layoutInCell="1" allowOverlap="1" wp14:anchorId="5EA900A8" wp14:editId="62D32377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3175"/>
                <wp:wrapNone/>
                <wp:docPr id="11187" name="Group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11188" name="Group 2677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189" name="Freeform 2678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0" name="Group 2675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191" name="Freeform 2676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2" name="Group 2673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11193" name="Freeform 2674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1 266"/>
                                <a:gd name="T3" fmla="*/ 631 h 365"/>
                                <a:gd name="T4" fmla="+- 0 1445 1221"/>
                                <a:gd name="T5" fmla="*/ T4 w 224"/>
                                <a:gd name="T6" fmla="+- 0 631 266"/>
                                <a:gd name="T7" fmla="*/ 631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4" name="Group 2669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11195" name="Freeform 2672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1 266"/>
                                <a:gd name="T3" fmla="*/ 631 h 365"/>
                                <a:gd name="T4" fmla="+- 0 1624 1445"/>
                                <a:gd name="T5" fmla="*/ T4 w 179"/>
                                <a:gd name="T6" fmla="+- 0 631 266"/>
                                <a:gd name="T7" fmla="*/ 631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96" name="Picture 26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97" name="Picture 26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5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E45F0" id="Group 2668" o:spid="_x0000_s1026" style="position:absolute;margin-left:53.1pt;margin-top:12.8pt;width:539.2pt;height:33.85pt;z-index:-251658136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">
                <v:group id="Group 2677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">
                  <v:shape id="Freeform 2678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675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">
                  <v:shape id="Freeform 2676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673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">
                  <v:shape id="Freeform 2674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" path="m,365r224,l224,,,,,365xe" stroked="f">
                    <v:path arrowok="t" o:connecttype="custom" o:connectlocs="0,631;224,631;224,266;0,266;0,631" o:connectangles="0,0,0,0,0"/>
                  </v:shape>
                </v:group>
                <v:group id="Group 2669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">
                  <v:shape id="Freeform 2672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" path="m,365r179,l179,,,,,365xe" stroked="f">
                    <v:path arrowok="t" o:connecttype="custom" o:connectlocs="0,631;179,631;179,266;0,266;0,631" o:connectangles="0,0,0,0,0"/>
                  </v:shape>
                  <v:shape id="Picture 2671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">
                    <v:imagedata r:id="rId203" o:title=""/>
                  </v:shape>
                  <v:shape id="Picture 2670" o:spid="_x0000_s1036" type="#_x0000_t75" style="position:absolute;left:1236;top:735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me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re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x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p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ve</w:t>
      </w:r>
    </w:p>
    <w:p w14:paraId="0441A831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5DE142C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mee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tin</w:t>
      </w:r>
      <w:r w:rsidRPr="00FA62A1">
        <w:rPr>
          <w:rFonts w:eastAsia="Verdana" w:cstheme="minorHAnsi"/>
          <w:color w:val="666666"/>
          <w:sz w:val="16"/>
          <w:szCs w:val="16"/>
        </w:rPr>
        <w:t>gs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l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ut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de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o</w:t>
      </w:r>
      <w:r w:rsidRPr="00FA62A1">
        <w:rPr>
          <w:rFonts w:eastAsia="Verdana" w:cstheme="minorHAnsi"/>
          <w:color w:val="666666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l</w:t>
      </w:r>
      <w:r w:rsidRPr="00FA62A1">
        <w:rPr>
          <w:rFonts w:eastAsia="Verdana" w:cstheme="minorHAnsi"/>
          <w:color w:val="666666"/>
          <w:sz w:val="16"/>
          <w:szCs w:val="16"/>
        </w:rPr>
        <w:t>ocal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>rea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I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m 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ot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wi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l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lin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v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el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att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</w:p>
    <w:p w14:paraId="13B8DAEA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35B3114F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/</w:t>
      </w:r>
      <w:r w:rsidRPr="00FA62A1">
        <w:rPr>
          <w:rFonts w:eastAsia="Verdana" w:cstheme="minorHAnsi"/>
          <w:color w:val="666666"/>
          <w:sz w:val="16"/>
          <w:szCs w:val="16"/>
        </w:rPr>
        <w:t>A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"/>
        <w:gridCol w:w="403"/>
        <w:gridCol w:w="584"/>
        <w:gridCol w:w="1187"/>
        <w:gridCol w:w="8440"/>
      </w:tblGrid>
      <w:tr w:rsidR="001D72F2" w:rsidRPr="00FA62A1" w14:paraId="7A95C407" w14:textId="77777777">
        <w:trPr>
          <w:trHeight w:hRule="exact" w:val="394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EAEAEA"/>
          </w:tcPr>
          <w:p w14:paraId="31ABD66C" w14:textId="77777777" w:rsidR="001D72F2" w:rsidRPr="00FA62A1" w:rsidRDefault="001D72F2">
            <w:pPr>
              <w:rPr>
                <w:rFonts w:cstheme="minorHAnsi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4DB518" w14:textId="77777777" w:rsidR="001D72F2" w:rsidRPr="00FA62A1" w:rsidRDefault="00F3105E">
            <w:pPr>
              <w:pStyle w:val="TableParagraph"/>
              <w:spacing w:before="66"/>
              <w:ind w:left="15" w:right="383"/>
              <w:rPr>
                <w:rFonts w:eastAsia="Times New Roman" w:cstheme="minorHAnsi"/>
                <w:sz w:val="20"/>
                <w:szCs w:val="20"/>
              </w:rPr>
            </w:pPr>
            <w:r w:rsidRPr="00FA62A1">
              <w:rPr>
                <w:rFonts w:cstheme="minorHAnsi"/>
                <w:noProof/>
              </w:rPr>
              <w:drawing>
                <wp:inline distT="0" distB="0" distL="0" distR="0" wp14:anchorId="34936AAF" wp14:editId="59047607">
                  <wp:extent cx="66675" cy="66675"/>
                  <wp:effectExtent l="0" t="0" r="9525" b="9525"/>
                  <wp:docPr id="18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29149D" w14:textId="77777777" w:rsidR="001D72F2" w:rsidRPr="00FA62A1" w:rsidRDefault="001D72F2">
            <w:pPr>
              <w:pStyle w:val="TableParagraph"/>
              <w:spacing w:line="130" w:lineRule="exact"/>
              <w:rPr>
                <w:rFonts w:cstheme="minorHAnsi"/>
                <w:sz w:val="13"/>
                <w:szCs w:val="13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EAEAEA"/>
          </w:tcPr>
          <w:p w14:paraId="6B089C08" w14:textId="77777777" w:rsidR="001D72F2" w:rsidRPr="00FA62A1" w:rsidRDefault="001D72F2">
            <w:pPr>
              <w:pStyle w:val="TableParagraph"/>
              <w:spacing w:line="190" w:lineRule="exact"/>
              <w:rPr>
                <w:rFonts w:cstheme="minorHAnsi"/>
                <w:sz w:val="19"/>
                <w:szCs w:val="19"/>
              </w:rPr>
            </w:pPr>
          </w:p>
          <w:p w14:paraId="4456C64F" w14:textId="77777777" w:rsidR="001D72F2" w:rsidRPr="00FA62A1" w:rsidRDefault="002441E3">
            <w:pPr>
              <w:pStyle w:val="TableParagraph"/>
              <w:ind w:left="2"/>
              <w:rPr>
                <w:rFonts w:eastAsia="Verdana" w:cstheme="minorHAnsi"/>
                <w:sz w:val="16"/>
                <w:szCs w:val="16"/>
              </w:rPr>
            </w:pP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O</w:t>
            </w: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>th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er</w:t>
            </w:r>
          </w:p>
        </w:tc>
        <w:tc>
          <w:tcPr>
            <w:tcW w:w="1187" w:type="dxa"/>
            <w:tcBorders>
              <w:top w:val="single" w:sz="7" w:space="0" w:color="404040"/>
              <w:left w:val="single" w:sz="7" w:space="0" w:color="404040"/>
              <w:bottom w:val="single" w:sz="7" w:space="0" w:color="D3D0C7"/>
              <w:right w:val="single" w:sz="7" w:space="0" w:color="D3D0C7"/>
            </w:tcBorders>
            <w:shd w:val="clear" w:color="auto" w:fill="FFFFFF"/>
          </w:tcPr>
          <w:p w14:paraId="500291A6" w14:textId="77777777" w:rsidR="001D72F2" w:rsidRPr="00FA62A1" w:rsidRDefault="001D72F2">
            <w:pPr>
              <w:rPr>
                <w:rFonts w:cstheme="minorHAnsi"/>
              </w:rPr>
            </w:pPr>
          </w:p>
        </w:tc>
        <w:tc>
          <w:tcPr>
            <w:tcW w:w="8440" w:type="dxa"/>
            <w:tcBorders>
              <w:top w:val="nil"/>
              <w:left w:val="single" w:sz="7" w:space="0" w:color="D3D0C7"/>
              <w:bottom w:val="nil"/>
              <w:right w:val="nil"/>
            </w:tcBorders>
            <w:shd w:val="clear" w:color="auto" w:fill="EAEAEA"/>
          </w:tcPr>
          <w:p w14:paraId="0D9A7C0D" w14:textId="77777777" w:rsidR="001D72F2" w:rsidRPr="00FA62A1" w:rsidRDefault="001D72F2">
            <w:pPr>
              <w:rPr>
                <w:rFonts w:cstheme="minorHAnsi"/>
              </w:rPr>
            </w:pPr>
          </w:p>
        </w:tc>
      </w:tr>
    </w:tbl>
    <w:p w14:paraId="5E8E416B" w14:textId="77777777" w:rsidR="001D72F2" w:rsidRPr="00FA62A1" w:rsidRDefault="001D72F2">
      <w:pPr>
        <w:rPr>
          <w:rFonts w:cstheme="minorHAnsi"/>
        </w:rPr>
        <w:sectPr w:rsidR="001D72F2" w:rsidRPr="00FA62A1" w:rsidSect="007239F5">
          <w:pgSz w:w="12240" w:h="15840"/>
          <w:pgMar w:top="960" w:right="810" w:bottom="280" w:left="960" w:header="720" w:footer="720" w:gutter="0"/>
          <w:cols w:space="720"/>
        </w:sectPr>
      </w:pPr>
    </w:p>
    <w:p w14:paraId="12708FE6" w14:textId="77777777" w:rsidR="001D72F2" w:rsidRPr="00FA62A1" w:rsidRDefault="00F3105E">
      <w:pPr>
        <w:spacing w:before="75" w:line="416" w:lineRule="auto"/>
        <w:ind w:left="111" w:right="645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46" behindDoc="1" locked="0" layoutInCell="1" allowOverlap="1" wp14:anchorId="780F95F4" wp14:editId="1B30D6AB">
                <wp:simplePos x="0" y="0"/>
                <wp:positionH relativeFrom="page">
                  <wp:posOffset>76835</wp:posOffset>
                </wp:positionH>
                <wp:positionV relativeFrom="page">
                  <wp:posOffset>532130</wp:posOffset>
                </wp:positionV>
                <wp:extent cx="336550" cy="8596630"/>
                <wp:effectExtent l="635" t="0" r="0" b="0"/>
                <wp:wrapNone/>
                <wp:docPr id="11185" name="Group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8596630"/>
                          <a:chOff x="121" y="838"/>
                          <a:chExt cx="530" cy="13538"/>
                        </a:xfrm>
                      </wpg:grpSpPr>
                      <wps:wsp>
                        <wps:cNvPr id="11186" name="Freeform 2666"/>
                        <wps:cNvSpPr>
                          <a:spLocks/>
                        </wps:cNvSpPr>
                        <wps:spPr bwMode="auto">
                          <a:xfrm>
                            <a:off x="121" y="838"/>
                            <a:ext cx="530" cy="13538"/>
                          </a:xfrm>
                          <a:custGeom>
                            <a:avLst/>
                            <a:gdLst>
                              <a:gd name="T0" fmla="+- 0 121 121"/>
                              <a:gd name="T1" fmla="*/ T0 w 530"/>
                              <a:gd name="T2" fmla="+- 0 14376 838"/>
                              <a:gd name="T3" fmla="*/ 14376 h 13538"/>
                              <a:gd name="T4" fmla="+- 0 652 121"/>
                              <a:gd name="T5" fmla="*/ T4 w 530"/>
                              <a:gd name="T6" fmla="+- 0 14376 838"/>
                              <a:gd name="T7" fmla="*/ 14376 h 13538"/>
                              <a:gd name="T8" fmla="+- 0 652 121"/>
                              <a:gd name="T9" fmla="*/ T8 w 530"/>
                              <a:gd name="T10" fmla="+- 0 838 838"/>
                              <a:gd name="T11" fmla="*/ 838 h 13538"/>
                              <a:gd name="T12" fmla="+- 0 121 121"/>
                              <a:gd name="T13" fmla="*/ T12 w 530"/>
                              <a:gd name="T14" fmla="+- 0 838 838"/>
                              <a:gd name="T15" fmla="*/ 838 h 13538"/>
                              <a:gd name="T16" fmla="+- 0 121 121"/>
                              <a:gd name="T17" fmla="*/ T16 w 530"/>
                              <a:gd name="T18" fmla="+- 0 14376 838"/>
                              <a:gd name="T19" fmla="*/ 14376 h 13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13538">
                                <a:moveTo>
                                  <a:pt x="0" y="13538"/>
                                </a:moveTo>
                                <a:lnTo>
                                  <a:pt x="531" y="13538"/>
                                </a:lnTo>
                                <a:lnTo>
                                  <a:pt x="5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113B2" id="Group 2665" o:spid="_x0000_s1026" style="position:absolute;margin-left:6.05pt;margin-top:41.9pt;width:26.5pt;height:676.9pt;z-index:-251658134;mso-position-horizontal-relative:page;mso-position-vertical-relative:page" coordorigin="121,838" coordsize="530,1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">
                <v:shape id="Freeform 2666" o:spid="_x0000_s1027" style="position:absolute;left:121;top:838;width:530;height:13538;visibility:visible;mso-wrap-style:square;v-text-anchor:top" coordsize="530,1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" path="m,13538r531,l531,,,,,13538xe" fillcolor="#752b2b" stroked="f">
                  <v:path arrowok="t" o:connecttype="custom" o:connectlocs="0,14376;531,14376;531,838;0,838;0,14376" o:connectangles="0,0,0,0,0"/>
                </v:shape>
                <w10:wrap anchorx="page" anchory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47" behindDoc="1" locked="0" layoutInCell="1" allowOverlap="1" wp14:anchorId="45AF1587" wp14:editId="3BA815B8">
                <wp:simplePos x="0" y="0"/>
                <wp:positionH relativeFrom="page">
                  <wp:posOffset>674370</wp:posOffset>
                </wp:positionH>
                <wp:positionV relativeFrom="paragraph">
                  <wp:posOffset>443865</wp:posOffset>
                </wp:positionV>
                <wp:extent cx="6847840" cy="762635"/>
                <wp:effectExtent l="0" t="0" r="0" b="0"/>
                <wp:wrapNone/>
                <wp:docPr id="11173" name="Group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762635"/>
                          <a:chOff x="1062" y="699"/>
                          <a:chExt cx="10784" cy="1201"/>
                        </a:xfrm>
                      </wpg:grpSpPr>
                      <wpg:grpSp>
                        <wpg:cNvPr id="11174" name="Group 2663"/>
                        <wpg:cNvGrpSpPr>
                          <a:grpSpLocks/>
                        </wpg:cNvGrpSpPr>
                        <wpg:grpSpPr bwMode="auto">
                          <a:xfrm>
                            <a:off x="1072" y="709"/>
                            <a:ext cx="149" cy="394"/>
                            <a:chOff x="1072" y="709"/>
                            <a:chExt cx="149" cy="394"/>
                          </a:xfrm>
                        </wpg:grpSpPr>
                        <wps:wsp>
                          <wps:cNvPr id="11175" name="Freeform 2664"/>
                          <wps:cNvSpPr>
                            <a:spLocks/>
                          </wps:cNvSpPr>
                          <wps:spPr bwMode="auto">
                            <a:xfrm>
                              <a:off x="1072" y="709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1103 709"/>
                                <a:gd name="T3" fmla="*/ 1103 h 394"/>
                                <a:gd name="T4" fmla="+- 0 1220 1072"/>
                                <a:gd name="T5" fmla="*/ T4 w 149"/>
                                <a:gd name="T6" fmla="+- 0 1103 709"/>
                                <a:gd name="T7" fmla="*/ 1103 h 394"/>
                                <a:gd name="T8" fmla="+- 0 1220 1072"/>
                                <a:gd name="T9" fmla="*/ T8 w 149"/>
                                <a:gd name="T10" fmla="+- 0 709 709"/>
                                <a:gd name="T11" fmla="*/ 709 h 394"/>
                                <a:gd name="T12" fmla="+- 0 1072 1072"/>
                                <a:gd name="T13" fmla="*/ T12 w 149"/>
                                <a:gd name="T14" fmla="+- 0 709 709"/>
                                <a:gd name="T15" fmla="*/ 709 h 394"/>
                                <a:gd name="T16" fmla="+- 0 1072 1072"/>
                                <a:gd name="T17" fmla="*/ T16 w 149"/>
                                <a:gd name="T18" fmla="+- 0 1103 709"/>
                                <a:gd name="T19" fmla="*/ 110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6" name="Group 2659"/>
                        <wpg:cNvGrpSpPr>
                          <a:grpSpLocks/>
                        </wpg:cNvGrpSpPr>
                        <wpg:grpSpPr bwMode="auto">
                          <a:xfrm>
                            <a:off x="1220" y="709"/>
                            <a:ext cx="10615" cy="394"/>
                            <a:chOff x="1220" y="709"/>
                            <a:chExt cx="10615" cy="394"/>
                          </a:xfrm>
                        </wpg:grpSpPr>
                        <wps:wsp>
                          <wps:cNvPr id="11177" name="Freeform 2662"/>
                          <wps:cNvSpPr>
                            <a:spLocks/>
                          </wps:cNvSpPr>
                          <wps:spPr bwMode="auto">
                            <a:xfrm>
                              <a:off x="1220" y="709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1103 709"/>
                                <a:gd name="T3" fmla="*/ 1103 h 394"/>
                                <a:gd name="T4" fmla="+- 0 11835 1220"/>
                                <a:gd name="T5" fmla="*/ T4 w 10615"/>
                                <a:gd name="T6" fmla="+- 0 1103 709"/>
                                <a:gd name="T7" fmla="*/ 1103 h 394"/>
                                <a:gd name="T8" fmla="+- 0 11835 1220"/>
                                <a:gd name="T9" fmla="*/ T8 w 10615"/>
                                <a:gd name="T10" fmla="+- 0 709 709"/>
                                <a:gd name="T11" fmla="*/ 709 h 394"/>
                                <a:gd name="T12" fmla="+- 0 1220 1220"/>
                                <a:gd name="T13" fmla="*/ T12 w 10615"/>
                                <a:gd name="T14" fmla="+- 0 709 709"/>
                                <a:gd name="T15" fmla="*/ 709 h 394"/>
                                <a:gd name="T16" fmla="+- 0 1220 1220"/>
                                <a:gd name="T17" fmla="*/ T16 w 10615"/>
                                <a:gd name="T18" fmla="+- 0 1103 709"/>
                                <a:gd name="T19" fmla="*/ 110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78" name="Picture 26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1" y="710"/>
                              <a:ext cx="406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79" name="Picture 2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1" y="1104"/>
                              <a:ext cx="406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80" name="Group 2657"/>
                        <wpg:cNvGrpSpPr>
                          <a:grpSpLocks/>
                        </wpg:cNvGrpSpPr>
                        <wpg:grpSpPr bwMode="auto">
                          <a:xfrm>
                            <a:off x="1072" y="1497"/>
                            <a:ext cx="149" cy="394"/>
                            <a:chOff x="1072" y="1497"/>
                            <a:chExt cx="149" cy="394"/>
                          </a:xfrm>
                        </wpg:grpSpPr>
                        <wps:wsp>
                          <wps:cNvPr id="11181" name="Freeform 2658"/>
                          <wps:cNvSpPr>
                            <a:spLocks/>
                          </wps:cNvSpPr>
                          <wps:spPr bwMode="auto">
                            <a:xfrm>
                              <a:off x="1072" y="1497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1890 1497"/>
                                <a:gd name="T3" fmla="*/ 1890 h 394"/>
                                <a:gd name="T4" fmla="+- 0 1220 1072"/>
                                <a:gd name="T5" fmla="*/ T4 w 149"/>
                                <a:gd name="T6" fmla="+- 0 1890 1497"/>
                                <a:gd name="T7" fmla="*/ 1890 h 394"/>
                                <a:gd name="T8" fmla="+- 0 1220 1072"/>
                                <a:gd name="T9" fmla="*/ T8 w 149"/>
                                <a:gd name="T10" fmla="+- 0 1497 1497"/>
                                <a:gd name="T11" fmla="*/ 1497 h 394"/>
                                <a:gd name="T12" fmla="+- 0 1072 1072"/>
                                <a:gd name="T13" fmla="*/ T12 w 149"/>
                                <a:gd name="T14" fmla="+- 0 1497 1497"/>
                                <a:gd name="T15" fmla="*/ 1497 h 394"/>
                                <a:gd name="T16" fmla="+- 0 1072 1072"/>
                                <a:gd name="T17" fmla="*/ T16 w 149"/>
                                <a:gd name="T18" fmla="+- 0 1890 1497"/>
                                <a:gd name="T19" fmla="*/ 189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3"/>
                                  </a:moveTo>
                                  <a:lnTo>
                                    <a:pt x="148" y="39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2" name="Group 2654"/>
                        <wpg:cNvGrpSpPr>
                          <a:grpSpLocks/>
                        </wpg:cNvGrpSpPr>
                        <wpg:grpSpPr bwMode="auto">
                          <a:xfrm>
                            <a:off x="1220" y="1497"/>
                            <a:ext cx="10615" cy="394"/>
                            <a:chOff x="1220" y="1497"/>
                            <a:chExt cx="10615" cy="394"/>
                          </a:xfrm>
                        </wpg:grpSpPr>
                        <wps:wsp>
                          <wps:cNvPr id="11183" name="Freeform 2656"/>
                          <wps:cNvSpPr>
                            <a:spLocks/>
                          </wps:cNvSpPr>
                          <wps:spPr bwMode="auto">
                            <a:xfrm>
                              <a:off x="1220" y="1497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1890 1497"/>
                                <a:gd name="T3" fmla="*/ 1890 h 394"/>
                                <a:gd name="T4" fmla="+- 0 11835 1220"/>
                                <a:gd name="T5" fmla="*/ T4 w 10615"/>
                                <a:gd name="T6" fmla="+- 0 1890 1497"/>
                                <a:gd name="T7" fmla="*/ 1890 h 394"/>
                                <a:gd name="T8" fmla="+- 0 11835 1220"/>
                                <a:gd name="T9" fmla="*/ T8 w 10615"/>
                                <a:gd name="T10" fmla="+- 0 1497 1497"/>
                                <a:gd name="T11" fmla="*/ 1497 h 394"/>
                                <a:gd name="T12" fmla="+- 0 1220 1220"/>
                                <a:gd name="T13" fmla="*/ T12 w 10615"/>
                                <a:gd name="T14" fmla="+- 0 1497 1497"/>
                                <a:gd name="T15" fmla="*/ 1497 h 394"/>
                                <a:gd name="T16" fmla="+- 0 1220 1220"/>
                                <a:gd name="T17" fmla="*/ T16 w 10615"/>
                                <a:gd name="T18" fmla="+- 0 1890 1497"/>
                                <a:gd name="T19" fmla="*/ 189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3"/>
                                  </a:moveTo>
                                  <a:lnTo>
                                    <a:pt x="10615" y="393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84" name="Picture 26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1" y="1498"/>
                              <a:ext cx="406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748ED" id="Group 2653" o:spid="_x0000_s1026" style="position:absolute;margin-left:53.1pt;margin-top:34.95pt;width:539.2pt;height:60.05pt;z-index:-251658133;mso-position-horizontal-relative:page" coordorigin="1062,699" coordsize="10784,1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">
                <v:group id="Group 2663" o:spid="_x0000_s1027" style="position:absolute;left:1072;top:709;width:149;height:394" coordorigin="1072,709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">
                  <v:shape id="Freeform 2664" o:spid="_x0000_s1028" style="position:absolute;left:1072;top:709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" path="m,394r148,l148,,,,,394xe" fillcolor="#eaeaea" stroked="f">
                    <v:path arrowok="t" o:connecttype="custom" o:connectlocs="0,1103;148,1103;148,709;0,709;0,1103" o:connectangles="0,0,0,0,0"/>
                  </v:shape>
                </v:group>
                <v:group id="Group 2659" o:spid="_x0000_s1029" style="position:absolute;left:1220;top:709;width:10615;height:394" coordorigin="1220,709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">
                  <v:shape id="Freeform 2662" o:spid="_x0000_s1030" style="position:absolute;left:1220;top:709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" path="m,394r10615,l10615,,,,,394xe" fillcolor="#eaeaea" stroked="f">
                    <v:path arrowok="t" o:connecttype="custom" o:connectlocs="0,1103;10615,1103;10615,709;0,709;0,1103" o:connectangles="0,0,0,0,0"/>
                  </v:shape>
                  <v:shape id="Picture 2661" o:spid="_x0000_s1031" type="#_x0000_t75" style="position:absolute;left:1221;top:710;width:40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">
                    <v:imagedata r:id="rId205" o:title=""/>
                  </v:shape>
                  <v:shape id="Picture 2660" o:spid="_x0000_s1032" type="#_x0000_t75" style="position:absolute;left:1221;top:1104;width:40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">
                    <v:imagedata r:id="rId205" o:title=""/>
                  </v:shape>
                </v:group>
                <v:group id="Group 2657" o:spid="_x0000_s1033" style="position:absolute;left:1072;top:1497;width:149;height:394" coordorigin="1072,1497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">
                  <v:shape id="Freeform 2658" o:spid="_x0000_s1034" style="position:absolute;left:1072;top:1497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" path="m,393r148,l148,,,,,393xe" fillcolor="#eaeaea" stroked="f">
                    <v:path arrowok="t" o:connecttype="custom" o:connectlocs="0,1890;148,1890;148,1497;0,1497;0,1890" o:connectangles="0,0,0,0,0"/>
                  </v:shape>
                </v:group>
                <v:group id="Group 2654" o:spid="_x0000_s1035" style="position:absolute;left:1220;top:1497;width:10615;height:394" coordorigin="1220,1497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">
                  <v:shape id="Freeform 2656" o:spid="_x0000_s1036" style="position:absolute;left:1220;top:1497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" path="m,393r10615,l10615,,,,,393xe" fillcolor="#eaeaea" stroked="f">
                    <v:path arrowok="t" o:connecttype="custom" o:connectlocs="0,1890;10615,1890;10615,1497;0,1497;0,1890" o:connectangles="0,0,0,0,0"/>
                  </v:shape>
                  <v:shape id="Picture 2655" o:spid="_x0000_s1037" type="#_x0000_t75" style="position:absolute;left:1221;top:1498;width:40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">
                    <v:imagedata r:id="rId205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If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al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l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</w:t>
      </w:r>
      <w:r w:rsidR="002441E3"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ed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br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i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ng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gue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or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spouse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meeting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at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discounted</w:t>
      </w:r>
      <w:r w:rsidR="002441E3" w:rsidRPr="00FA62A1">
        <w:rPr>
          <w:rFonts w:eastAsia="Arial" w:cstheme="minorHAnsi"/>
          <w:b/>
          <w:bCs/>
          <w:color w:val="752B2B"/>
          <w:spacing w:val="-2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fee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(or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at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no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c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h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ge),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ould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his</w:t>
      </w:r>
      <w:r w:rsidR="002441E3" w:rsidRPr="00FA62A1">
        <w:rPr>
          <w:rFonts w:eastAsia="Arial" w:cstheme="minorHAnsi"/>
          <w:b/>
          <w:bCs/>
          <w:color w:val="752B2B"/>
          <w:w w:val="99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encou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age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at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end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me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tin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g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?</w:t>
      </w:r>
    </w:p>
    <w:p w14:paraId="034D1EDC" w14:textId="77777777" w:rsidR="001D72F2" w:rsidRPr="00FA62A1" w:rsidRDefault="002441E3">
      <w:pPr>
        <w:spacing w:before="40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z w:val="16"/>
          <w:szCs w:val="16"/>
        </w:rPr>
        <w:t>es</w:t>
      </w:r>
    </w:p>
    <w:p w14:paraId="40A58928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98B95F5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No</w:t>
      </w:r>
    </w:p>
    <w:p w14:paraId="6B049AFD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ABAC496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/</w:t>
      </w:r>
      <w:r w:rsidRPr="00FA62A1">
        <w:rPr>
          <w:rFonts w:eastAsia="Verdana" w:cstheme="minorHAnsi"/>
          <w:color w:val="666666"/>
          <w:sz w:val="16"/>
          <w:szCs w:val="16"/>
        </w:rPr>
        <w:t>A</w:t>
      </w:r>
    </w:p>
    <w:p w14:paraId="5A147EE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F54C6D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25D3A63" w14:textId="77777777" w:rsidR="001D72F2" w:rsidRPr="00FA62A1" w:rsidRDefault="001D72F2">
      <w:pPr>
        <w:spacing w:before="8" w:line="220" w:lineRule="exact"/>
        <w:rPr>
          <w:rFonts w:cstheme="minorHAnsi"/>
        </w:rPr>
      </w:pPr>
    </w:p>
    <w:p w14:paraId="5D95D3B6" w14:textId="77777777" w:rsidR="001D72F2" w:rsidRPr="00FA62A1" w:rsidRDefault="00F3105E">
      <w:pPr>
        <w:ind w:left="111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48" behindDoc="1" locked="0" layoutInCell="1" allowOverlap="1" wp14:anchorId="053CF898" wp14:editId="3A560524">
                <wp:simplePos x="0" y="0"/>
                <wp:positionH relativeFrom="page">
                  <wp:posOffset>674370</wp:posOffset>
                </wp:positionH>
                <wp:positionV relativeFrom="paragraph">
                  <wp:posOffset>143510</wp:posOffset>
                </wp:positionV>
                <wp:extent cx="6847840" cy="430530"/>
                <wp:effectExtent l="0" t="0" r="0" b="0"/>
                <wp:wrapNone/>
                <wp:docPr id="11162" name="Group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26"/>
                          <a:chExt cx="10784" cy="678"/>
                        </a:xfrm>
                      </wpg:grpSpPr>
                      <wpg:grpSp>
                        <wpg:cNvPr id="11163" name="Group 2651"/>
                        <wpg:cNvGrpSpPr>
                          <a:grpSpLocks/>
                        </wpg:cNvGrpSpPr>
                        <wpg:grpSpPr bwMode="auto">
                          <a:xfrm>
                            <a:off x="1072" y="236"/>
                            <a:ext cx="149" cy="394"/>
                            <a:chOff x="1072" y="236"/>
                            <a:chExt cx="149" cy="394"/>
                          </a:xfrm>
                        </wpg:grpSpPr>
                        <wps:wsp>
                          <wps:cNvPr id="11164" name="Freeform 2652"/>
                          <wps:cNvSpPr>
                            <a:spLocks/>
                          </wps:cNvSpPr>
                          <wps:spPr bwMode="auto">
                            <a:xfrm>
                              <a:off x="1072" y="23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29 236"/>
                                <a:gd name="T3" fmla="*/ 629 h 394"/>
                                <a:gd name="T4" fmla="+- 0 1220 1072"/>
                                <a:gd name="T5" fmla="*/ T4 w 149"/>
                                <a:gd name="T6" fmla="+- 0 629 236"/>
                                <a:gd name="T7" fmla="*/ 629 h 394"/>
                                <a:gd name="T8" fmla="+- 0 1220 1072"/>
                                <a:gd name="T9" fmla="*/ T8 w 149"/>
                                <a:gd name="T10" fmla="+- 0 236 236"/>
                                <a:gd name="T11" fmla="*/ 236 h 394"/>
                                <a:gd name="T12" fmla="+- 0 1072 1072"/>
                                <a:gd name="T13" fmla="*/ T12 w 149"/>
                                <a:gd name="T14" fmla="+- 0 236 236"/>
                                <a:gd name="T15" fmla="*/ 236 h 394"/>
                                <a:gd name="T16" fmla="+- 0 1072 1072"/>
                                <a:gd name="T17" fmla="*/ T16 w 149"/>
                                <a:gd name="T18" fmla="+- 0 629 236"/>
                                <a:gd name="T19" fmla="*/ 62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3"/>
                                  </a:moveTo>
                                  <a:lnTo>
                                    <a:pt x="148" y="39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5" name="Group 2649"/>
                        <wpg:cNvGrpSpPr>
                          <a:grpSpLocks/>
                        </wpg:cNvGrpSpPr>
                        <wpg:grpSpPr bwMode="auto">
                          <a:xfrm>
                            <a:off x="1220" y="236"/>
                            <a:ext cx="10615" cy="394"/>
                            <a:chOff x="1220" y="236"/>
                            <a:chExt cx="10615" cy="394"/>
                          </a:xfrm>
                        </wpg:grpSpPr>
                        <wps:wsp>
                          <wps:cNvPr id="11166" name="Freeform 2650"/>
                          <wps:cNvSpPr>
                            <a:spLocks/>
                          </wps:cNvSpPr>
                          <wps:spPr bwMode="auto">
                            <a:xfrm>
                              <a:off x="1220" y="23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29 236"/>
                                <a:gd name="T3" fmla="*/ 629 h 394"/>
                                <a:gd name="T4" fmla="+- 0 11835 1220"/>
                                <a:gd name="T5" fmla="*/ T4 w 10615"/>
                                <a:gd name="T6" fmla="+- 0 629 236"/>
                                <a:gd name="T7" fmla="*/ 629 h 394"/>
                                <a:gd name="T8" fmla="+- 0 11835 1220"/>
                                <a:gd name="T9" fmla="*/ T8 w 10615"/>
                                <a:gd name="T10" fmla="+- 0 236 236"/>
                                <a:gd name="T11" fmla="*/ 236 h 394"/>
                                <a:gd name="T12" fmla="+- 0 1220 1220"/>
                                <a:gd name="T13" fmla="*/ T12 w 10615"/>
                                <a:gd name="T14" fmla="+- 0 236 236"/>
                                <a:gd name="T15" fmla="*/ 236 h 394"/>
                                <a:gd name="T16" fmla="+- 0 1220 1220"/>
                                <a:gd name="T17" fmla="*/ T16 w 10615"/>
                                <a:gd name="T18" fmla="+- 0 629 236"/>
                                <a:gd name="T19" fmla="*/ 62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3"/>
                                  </a:moveTo>
                                  <a:lnTo>
                                    <a:pt x="10615" y="393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7" name="Group 2647"/>
                        <wpg:cNvGrpSpPr>
                          <a:grpSpLocks/>
                        </wpg:cNvGrpSpPr>
                        <wpg:grpSpPr bwMode="auto">
                          <a:xfrm>
                            <a:off x="1221" y="236"/>
                            <a:ext cx="224" cy="365"/>
                            <a:chOff x="1221" y="236"/>
                            <a:chExt cx="224" cy="365"/>
                          </a:xfrm>
                        </wpg:grpSpPr>
                        <wps:wsp>
                          <wps:cNvPr id="11168" name="Freeform 2648"/>
                          <wps:cNvSpPr>
                            <a:spLocks/>
                          </wps:cNvSpPr>
                          <wps:spPr bwMode="auto">
                            <a:xfrm>
                              <a:off x="1221" y="23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01 236"/>
                                <a:gd name="T3" fmla="*/ 601 h 365"/>
                                <a:gd name="T4" fmla="+- 0 1445 1221"/>
                                <a:gd name="T5" fmla="*/ T4 w 224"/>
                                <a:gd name="T6" fmla="+- 0 601 236"/>
                                <a:gd name="T7" fmla="*/ 601 h 365"/>
                                <a:gd name="T8" fmla="+- 0 1445 1221"/>
                                <a:gd name="T9" fmla="*/ T8 w 224"/>
                                <a:gd name="T10" fmla="+- 0 236 236"/>
                                <a:gd name="T11" fmla="*/ 236 h 365"/>
                                <a:gd name="T12" fmla="+- 0 1221 1221"/>
                                <a:gd name="T13" fmla="*/ T12 w 224"/>
                                <a:gd name="T14" fmla="+- 0 236 236"/>
                                <a:gd name="T15" fmla="*/ 236 h 365"/>
                                <a:gd name="T16" fmla="+- 0 1221 1221"/>
                                <a:gd name="T17" fmla="*/ T16 w 224"/>
                                <a:gd name="T18" fmla="+- 0 601 236"/>
                                <a:gd name="T19" fmla="*/ 60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9" name="Group 2643"/>
                        <wpg:cNvGrpSpPr>
                          <a:grpSpLocks/>
                        </wpg:cNvGrpSpPr>
                        <wpg:grpSpPr bwMode="auto">
                          <a:xfrm>
                            <a:off x="1445" y="236"/>
                            <a:ext cx="179" cy="365"/>
                            <a:chOff x="1445" y="236"/>
                            <a:chExt cx="179" cy="365"/>
                          </a:xfrm>
                        </wpg:grpSpPr>
                        <wps:wsp>
                          <wps:cNvPr id="11170" name="Freeform 2646"/>
                          <wps:cNvSpPr>
                            <a:spLocks/>
                          </wps:cNvSpPr>
                          <wps:spPr bwMode="auto">
                            <a:xfrm>
                              <a:off x="1445" y="23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01 236"/>
                                <a:gd name="T3" fmla="*/ 601 h 365"/>
                                <a:gd name="T4" fmla="+- 0 1624 1445"/>
                                <a:gd name="T5" fmla="*/ T4 w 179"/>
                                <a:gd name="T6" fmla="+- 0 601 236"/>
                                <a:gd name="T7" fmla="*/ 601 h 365"/>
                                <a:gd name="T8" fmla="+- 0 1624 1445"/>
                                <a:gd name="T9" fmla="*/ T8 w 179"/>
                                <a:gd name="T10" fmla="+- 0 236 236"/>
                                <a:gd name="T11" fmla="*/ 236 h 365"/>
                                <a:gd name="T12" fmla="+- 0 1445 1445"/>
                                <a:gd name="T13" fmla="*/ T12 w 179"/>
                                <a:gd name="T14" fmla="+- 0 236 236"/>
                                <a:gd name="T15" fmla="*/ 236 h 365"/>
                                <a:gd name="T16" fmla="+- 0 1445 1445"/>
                                <a:gd name="T17" fmla="*/ T16 w 179"/>
                                <a:gd name="T18" fmla="+- 0 601 236"/>
                                <a:gd name="T19" fmla="*/ 60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71" name="Picture 26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1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72" name="Picture 26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0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54670" id="Group 2642" o:spid="_x0000_s1026" style="position:absolute;margin-left:53.1pt;margin-top:11.3pt;width:539.2pt;height:33.9pt;z-index:-251658132;mso-position-horizontal-relative:page" coordorigin="1062,22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">
                <v:group id="Group 2651" o:spid="_x0000_s1027" style="position:absolute;left:1072;top:236;width:149;height:394" coordorigin="1072,23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">
                  <v:shape id="Freeform 2652" o:spid="_x0000_s1028" style="position:absolute;left:1072;top:23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" path="m,393r148,l148,,,,,393xe" fillcolor="#eaeaea" stroked="f">
                    <v:path arrowok="t" o:connecttype="custom" o:connectlocs="0,629;148,629;148,236;0,236;0,629" o:connectangles="0,0,0,0,0"/>
                  </v:shape>
                </v:group>
                <v:group id="Group 2649" o:spid="_x0000_s1029" style="position:absolute;left:1220;top:236;width:10615;height:394" coordorigin="1220,23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+dD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fqfkMHu/EG+TqDgAA//8DAFBLAQItABQABgAIAAAAIQDb4fbL7gAAAIUBAAATAAAAAAAAAAAA&#10;AAAAAAAAAABbQ29udGVudF9UeXBlc10ueG1sUEsBAi0AFAAGAAgAAAAhAFr0LFu/AAAAFQEAAAsA&#10;AAAAAAAAAAAAAAAAHwEAAF9yZWxzLy5yZWxzUEsBAi0AFAAGAAgAAAAhALMf50PEAAAA3gAAAA8A&#10;AAAAAAAAAAAAAAAABwIAAGRycy9kb3ducmV2LnhtbFBLBQYAAAAAAwADALcAAAD4AgAAAAA=&#10;">
                  <v:shape id="Freeform 2650" o:spid="_x0000_s1030" style="position:absolute;left:1220;top:23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" path="m,393r10615,l10615,,,,,393xe" fillcolor="#eaeaea" stroked="f">
                    <v:path arrowok="t" o:connecttype="custom" o:connectlocs="0,629;10615,629;10615,236;0,236;0,629" o:connectangles="0,0,0,0,0"/>
                  </v:shape>
                </v:group>
                <v:group id="Group 2647" o:spid="_x0000_s1031" style="position:absolute;left:1221;top:236;width:224;height:365" coordorigin="1221,23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">
                  <v:shape id="Freeform 2648" o:spid="_x0000_s1032" style="position:absolute;left:1221;top:23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" path="m,365r224,l224,,,,,365xe" stroked="f">
                    <v:path arrowok="t" o:connecttype="custom" o:connectlocs="0,601;224,601;224,236;0,236;0,601" o:connectangles="0,0,0,0,0"/>
                  </v:shape>
                </v:group>
                <v:group id="Group 2643" o:spid="_x0000_s1033" style="position:absolute;left:1445;top:236;width:179;height:365" coordorigin="1445,23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">
                  <v:shape id="Freeform 2646" o:spid="_x0000_s1034" style="position:absolute;left:1445;top:23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" path="m,365r179,l179,,,,,365xe" stroked="f">
                    <v:path arrowok="t" o:connecttype="custom" o:connectlocs="0,601;179,601;179,236;0,236;0,601" o:connectangles="0,0,0,0,0"/>
                  </v:shape>
                  <v:shape id="Picture 2645" o:spid="_x0000_s1035" type="#_x0000_t75" style="position:absolute;left:1236;top:31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">
                    <v:imagedata r:id="rId203" o:title=""/>
                  </v:shape>
                  <v:shape id="Picture 2644" o:spid="_x0000_s1036" type="#_x0000_t75" style="position:absolute;left:1236;top:70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hat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other</w:t>
      </w:r>
      <w:r w:rsidR="002441E3" w:rsidRPr="00FA62A1">
        <w:rPr>
          <w:rFonts w:eastAsia="Arial" w:cstheme="minorHAnsi"/>
          <w:b/>
          <w:bCs/>
          <w:color w:val="752B2B"/>
          <w:spacing w:val="-8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indust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/t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ade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so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c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iations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do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b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el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o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ng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to?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(li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l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l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h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at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app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l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)</w:t>
      </w:r>
    </w:p>
    <w:p w14:paraId="57E7CE99" w14:textId="77777777" w:rsidR="001D72F2" w:rsidRPr="00FA62A1" w:rsidRDefault="001D72F2">
      <w:pPr>
        <w:spacing w:before="3" w:line="130" w:lineRule="exact"/>
        <w:rPr>
          <w:rFonts w:cstheme="minorHAnsi"/>
          <w:sz w:val="13"/>
          <w:szCs w:val="13"/>
        </w:rPr>
      </w:pPr>
    </w:p>
    <w:p w14:paraId="72EDA97B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Ame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can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Ac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>de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of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En</w:t>
      </w:r>
      <w:r w:rsidRPr="00FA62A1">
        <w:rPr>
          <w:rFonts w:eastAsia="Verdana" w:cstheme="minorHAnsi"/>
          <w:color w:val="666666"/>
          <w:sz w:val="16"/>
          <w:szCs w:val="16"/>
        </w:rPr>
        <w:t>v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me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z w:val="16"/>
          <w:szCs w:val="16"/>
        </w:rPr>
        <w:t>AA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228BD516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97A7B24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49" behindDoc="1" locked="0" layoutInCell="1" allowOverlap="1" wp14:anchorId="628AEEEE" wp14:editId="111012FE">
                <wp:simplePos x="0" y="0"/>
                <wp:positionH relativeFrom="page">
                  <wp:posOffset>674370</wp:posOffset>
                </wp:positionH>
                <wp:positionV relativeFrom="paragraph">
                  <wp:posOffset>163195</wp:posOffset>
                </wp:positionV>
                <wp:extent cx="6847840" cy="430530"/>
                <wp:effectExtent l="0" t="0" r="0" b="1905"/>
                <wp:wrapNone/>
                <wp:docPr id="11151" name="Group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7"/>
                          <a:chExt cx="10784" cy="678"/>
                        </a:xfrm>
                      </wpg:grpSpPr>
                      <wpg:grpSp>
                        <wpg:cNvPr id="11152" name="Group 2640"/>
                        <wpg:cNvGrpSpPr>
                          <a:grpSpLocks/>
                        </wpg:cNvGrpSpPr>
                        <wpg:grpSpPr bwMode="auto">
                          <a:xfrm>
                            <a:off x="1072" y="267"/>
                            <a:ext cx="149" cy="394"/>
                            <a:chOff x="1072" y="267"/>
                            <a:chExt cx="149" cy="394"/>
                          </a:xfrm>
                        </wpg:grpSpPr>
                        <wps:wsp>
                          <wps:cNvPr id="11153" name="Freeform 2641"/>
                          <wps:cNvSpPr>
                            <a:spLocks/>
                          </wps:cNvSpPr>
                          <wps:spPr bwMode="auto">
                            <a:xfrm>
                              <a:off x="1072" y="267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1 267"/>
                                <a:gd name="T3" fmla="*/ 661 h 394"/>
                                <a:gd name="T4" fmla="+- 0 1220 1072"/>
                                <a:gd name="T5" fmla="*/ T4 w 149"/>
                                <a:gd name="T6" fmla="+- 0 661 267"/>
                                <a:gd name="T7" fmla="*/ 661 h 394"/>
                                <a:gd name="T8" fmla="+- 0 1220 1072"/>
                                <a:gd name="T9" fmla="*/ T8 w 149"/>
                                <a:gd name="T10" fmla="+- 0 267 267"/>
                                <a:gd name="T11" fmla="*/ 267 h 394"/>
                                <a:gd name="T12" fmla="+- 0 1072 1072"/>
                                <a:gd name="T13" fmla="*/ T12 w 149"/>
                                <a:gd name="T14" fmla="+- 0 267 267"/>
                                <a:gd name="T15" fmla="*/ 267 h 394"/>
                                <a:gd name="T16" fmla="+- 0 1072 1072"/>
                                <a:gd name="T17" fmla="*/ T16 w 149"/>
                                <a:gd name="T18" fmla="+- 0 661 267"/>
                                <a:gd name="T19" fmla="*/ 66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4" name="Group 2638"/>
                        <wpg:cNvGrpSpPr>
                          <a:grpSpLocks/>
                        </wpg:cNvGrpSpPr>
                        <wpg:grpSpPr bwMode="auto">
                          <a:xfrm>
                            <a:off x="1220" y="267"/>
                            <a:ext cx="10615" cy="394"/>
                            <a:chOff x="1220" y="267"/>
                            <a:chExt cx="10615" cy="394"/>
                          </a:xfrm>
                        </wpg:grpSpPr>
                        <wps:wsp>
                          <wps:cNvPr id="11155" name="Freeform 2639"/>
                          <wps:cNvSpPr>
                            <a:spLocks/>
                          </wps:cNvSpPr>
                          <wps:spPr bwMode="auto">
                            <a:xfrm>
                              <a:off x="1220" y="267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1 267"/>
                                <a:gd name="T3" fmla="*/ 661 h 394"/>
                                <a:gd name="T4" fmla="+- 0 11835 1220"/>
                                <a:gd name="T5" fmla="*/ T4 w 10615"/>
                                <a:gd name="T6" fmla="+- 0 661 267"/>
                                <a:gd name="T7" fmla="*/ 661 h 394"/>
                                <a:gd name="T8" fmla="+- 0 11835 1220"/>
                                <a:gd name="T9" fmla="*/ T8 w 10615"/>
                                <a:gd name="T10" fmla="+- 0 267 267"/>
                                <a:gd name="T11" fmla="*/ 267 h 394"/>
                                <a:gd name="T12" fmla="+- 0 1220 1220"/>
                                <a:gd name="T13" fmla="*/ T12 w 10615"/>
                                <a:gd name="T14" fmla="+- 0 267 267"/>
                                <a:gd name="T15" fmla="*/ 267 h 394"/>
                                <a:gd name="T16" fmla="+- 0 1220 1220"/>
                                <a:gd name="T17" fmla="*/ T16 w 10615"/>
                                <a:gd name="T18" fmla="+- 0 661 267"/>
                                <a:gd name="T19" fmla="*/ 66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6" name="Group 2636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157" name="Freeform 2637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8" name="Group 2632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159" name="Freeform 2635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60" name="Picture 2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61" name="Picture 2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7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00828" id="Group 2631" o:spid="_x0000_s1026" style="position:absolute;margin-left:53.1pt;margin-top:12.85pt;width:539.2pt;height:33.9pt;z-index:-251658131;mso-position-horizontal-relative:page" coordorigin="1062,257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">
                <v:group id="Group 2640" o:spid="_x0000_s1027" style="position:absolute;left:1072;top:267;width:149;height:394" coordorigin="1072,267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">
                  <v:shape id="Freeform 2641" o:spid="_x0000_s1028" style="position:absolute;left:1072;top:267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" path="m,394r148,l148,,,,,394xe" fillcolor="#eaeaea" stroked="f">
                    <v:path arrowok="t" o:connecttype="custom" o:connectlocs="0,661;148,661;148,267;0,267;0,661" o:connectangles="0,0,0,0,0"/>
                  </v:shape>
                </v:group>
                <v:group id="Group 2638" o:spid="_x0000_s1029" style="position:absolute;left:1220;top:267;width:10615;height:394" coordorigin="1220,267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">
                  <v:shape id="Freeform 2639" o:spid="_x0000_s1030" style="position:absolute;left:1220;top:267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" path="m,394r10615,l10615,,,,,394xe" fillcolor="#eaeaea" stroked="f">
                    <v:path arrowok="t" o:connecttype="custom" o:connectlocs="0,661;10615,661;10615,267;0,267;0,661" o:connectangles="0,0,0,0,0"/>
                  </v:shape>
                </v:group>
                <v:group id="Group 2636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bOJ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fqdkcHu/EG+TqDgAA//8DAFBLAQItABQABgAIAAAAIQDb4fbL7gAAAIUBAAATAAAAAAAAAAAA&#10;AAAAAAAAAABbQ29udGVudF9UeXBlc10ueG1sUEsBAi0AFAAGAAgAAAAhAFr0LFu/AAAAFQEAAAsA&#10;AAAAAAAAAAAAAAAAHwEAAF9yZWxzLy5yZWxzUEsBAi0AFAAGAAgAAAAhAI2hs4nEAAAA3gAAAA8A&#10;AAAAAAAAAAAAAAAABwIAAGRycy9kb3ducmV2LnhtbFBLBQYAAAAAAwADALcAAAD4AgAAAAA=&#10;">
                  <v:shape id="Freeform 2637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632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">
                  <v:shape id="Freeform 2635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" path="m,365r179,l179,,,,,365xe" stroked="f">
                    <v:path arrowok="t" o:connecttype="custom" o:connectlocs="0,632;179,632;179,267;0,267;0,632" o:connectangles="0,0,0,0,0"/>
                  </v:shape>
                  <v:shape id="Picture 2634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">
                    <v:imagedata r:id="rId203" o:title=""/>
                  </v:shape>
                  <v:shape id="Picture 2633" o:spid="_x0000_s1036" type="#_x0000_t75" style="position:absolute;left:1236;top:737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Ame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can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soc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tat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Hi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h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way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an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p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ial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SH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O)</w:t>
      </w:r>
    </w:p>
    <w:p w14:paraId="1AD2FF3A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B96242C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Ass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z w:val="16"/>
          <w:szCs w:val="16"/>
        </w:rPr>
        <w:t>or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th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z w:val="16"/>
          <w:szCs w:val="16"/>
        </w:rPr>
        <w:t>v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Pr="00FA62A1">
        <w:rPr>
          <w:rFonts w:eastAsia="Verdana" w:cstheme="minorHAnsi"/>
          <w:color w:val="666666"/>
          <w:sz w:val="16"/>
          <w:szCs w:val="16"/>
        </w:rPr>
        <w:t>ce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t of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z w:val="16"/>
          <w:szCs w:val="16"/>
        </w:rPr>
        <w:t>ost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nt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ati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z w:val="16"/>
          <w:szCs w:val="16"/>
        </w:rPr>
        <w:t>AAC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Ei</w:t>
      </w:r>
      <w:r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39F66621" w14:textId="77777777" w:rsidR="001D72F2" w:rsidRPr="00FA62A1" w:rsidRDefault="001D72F2">
      <w:pPr>
        <w:spacing w:before="8" w:line="120" w:lineRule="exact"/>
        <w:rPr>
          <w:rFonts w:cstheme="minorHAnsi"/>
          <w:sz w:val="12"/>
          <w:szCs w:val="12"/>
        </w:rPr>
      </w:pPr>
    </w:p>
    <w:p w14:paraId="3CB8D808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0" behindDoc="1" locked="0" layoutInCell="1" allowOverlap="1" wp14:anchorId="34CA2EBD" wp14:editId="30B556BE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0"/>
                <wp:wrapNone/>
                <wp:docPr id="11140" name="Group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11141" name="Group 2629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142" name="Freeform 2630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3" name="Group 2627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144" name="Freeform 2628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5" name="Group 2625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146" name="Freeform 2626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7" name="Group 2621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148" name="Freeform 2624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49" name="Picture 2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50" name="Picture 26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C9098" id="Group 2620" o:spid="_x0000_s1026" style="position:absolute;margin-left:53.1pt;margin-top:12.8pt;width:539.2pt;height:33.85pt;z-index:-251658130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">
                <v:group id="Group 2629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0gxAAAAN4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cFj3fiDXJxBwAA//8DAFBLAQItABQABgAIAAAAIQDb4fbL7gAAAIUBAAATAAAAAAAAAAAA&#10;AAAAAAAAAABbQ29udGVudF9UeXBlc10ueG1sUEsBAi0AFAAGAAgAAAAhAFr0LFu/AAAAFQEAAAsA&#10;AAAAAAAAAAAAAAAAHwEAAF9yZWxzLy5yZWxzUEsBAi0AFAAGAAgAAAAhAIeRvSDEAAAA3gAAAA8A&#10;AAAAAAAAAAAAAAAABwIAAGRycy9kb3ducmV2LnhtbFBLBQYAAAAAAwADALcAAAD4AgAAAAA=&#10;">
                  <v:shape id="Freeform 2630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627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">
                  <v:shape id="Freeform 2628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625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">
                  <v:shape id="Freeform 2626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621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">
                  <v:shape id="Freeform 2624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" path="m,365r179,l179,,,,,365xe" stroked="f">
                    <v:path arrowok="t" o:connecttype="custom" o:connectlocs="0,632;179,632;179,267;0,267;0,632" o:connectangles="0,0,0,0,0"/>
                  </v:shape>
                  <v:shape id="Picture 2623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">
                    <v:imagedata r:id="rId203" o:title=""/>
                  </v:shape>
                  <v:shape id="Picture 2622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Ame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can</w:t>
      </w:r>
      <w:r w:rsidR="002441E3" w:rsidRPr="00FA62A1">
        <w:rPr>
          <w:rFonts w:eastAsia="Verdana" w:cstheme="minorHAnsi"/>
          <w:color w:val="666666"/>
          <w:spacing w:val="-5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titut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of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hit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A)</w:t>
      </w:r>
    </w:p>
    <w:p w14:paraId="1A446ECB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4E5B2AF3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Ame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can</w:t>
      </w:r>
      <w:r w:rsidRPr="00FA62A1">
        <w:rPr>
          <w:rFonts w:eastAsia="Verdana" w:cstheme="minorHAnsi"/>
          <w:color w:val="666666"/>
          <w:spacing w:val="-5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titut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of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z w:val="16"/>
          <w:szCs w:val="16"/>
        </w:rPr>
        <w:t>AlC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hE</w:t>
      </w:r>
      <w:r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1A8B97E1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784E3FEB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1" behindDoc="1" locked="0" layoutInCell="1" allowOverlap="1" wp14:anchorId="1A602791" wp14:editId="37CD80E7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3810"/>
                <wp:wrapNone/>
                <wp:docPr id="11129" name="Group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11130" name="Group 2618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131" name="Freeform 2619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2" name="Group 2616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133" name="Freeform 2617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4" name="Group 2614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135" name="Freeform 2615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6" name="Group 2610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137" name="Freeform 2613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38" name="Picture 2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39" name="Picture 2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F1D11" id="Group 2609" o:spid="_x0000_s1026" style="position:absolute;margin-left:53.1pt;margin-top:12.8pt;width:539.2pt;height:33.85pt;z-index:-251658129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">
                <v:group id="Group 2618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">
                  <v:shape id="Freeform 2619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616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">
                  <v:shape id="Freeform 2617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614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">
                  <v:shape id="Freeform 2615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610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">
                  <v:shape id="Freeform 2613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" path="m,365r179,l179,,,,,365xe" stroked="f">
                    <v:path arrowok="t" o:connecttype="custom" o:connectlocs="0,632;179,632;179,267;0,267;0,632" o:connectangles="0,0,0,0,0"/>
                  </v:shape>
                  <v:shape id="Picture 2612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">
                    <v:imagedata r:id="rId203" o:title=""/>
                  </v:shape>
                  <v:shape id="Picture 2611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Ame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can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ear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y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S)</w:t>
      </w:r>
    </w:p>
    <w:p w14:paraId="6CF70883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5C0E8A64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Ame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can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Plannin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As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oc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Pr="00FA62A1">
        <w:rPr>
          <w:rFonts w:eastAsia="Verdana" w:cstheme="minorHAnsi"/>
          <w:color w:val="666666"/>
          <w:sz w:val="16"/>
          <w:szCs w:val="16"/>
        </w:rPr>
        <w:t>on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P</w:t>
      </w:r>
      <w:r w:rsidRPr="00FA62A1">
        <w:rPr>
          <w:rFonts w:eastAsia="Verdana" w:cstheme="minorHAnsi"/>
          <w:color w:val="666666"/>
          <w:sz w:val="16"/>
          <w:szCs w:val="16"/>
        </w:rPr>
        <w:t>A)</w:t>
      </w:r>
    </w:p>
    <w:p w14:paraId="34E00176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10A4CB42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2" behindDoc="1" locked="0" layoutInCell="1" allowOverlap="1" wp14:anchorId="622EB0ED" wp14:editId="61D6FB80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0"/>
                <wp:wrapNone/>
                <wp:docPr id="11118" name="Group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11119" name="Group 2607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120" name="Freeform 2608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1" name="Group 2605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122" name="Freeform 2606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3" name="Group 2603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124" name="Freeform 2604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5" name="Group 2599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126" name="Freeform 2602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27" name="Picture 2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28" name="Picture 2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7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699A8" id="Group 2598" o:spid="_x0000_s1026" style="position:absolute;margin-left:53.1pt;margin-top:12.8pt;width:539.2pt;height:33.9pt;z-index:-251658128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">
                <v:group id="Group 2607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">
                  <v:shape id="Freeform 2608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605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">
                  <v:shape id="Freeform 2606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603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">
                  <v:shape id="Freeform 2604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599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">
                  <v:shape id="Freeform 2602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" path="m,365r179,l179,,,,,365xe" stroked="f">
                    <v:path arrowok="t" o:connecttype="custom" o:connectlocs="0,632;179,632;179,267;0,267;0,632" o:connectangles="0,0,0,0,0"/>
                  </v:shape>
                  <v:shape id="Picture 2601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">
                    <v:imagedata r:id="rId203" o:title=""/>
                  </v:shape>
                  <v:shape id="Picture 2600" o:spid="_x0000_s1036" type="#_x0000_t75" style="position:absolute;left:1236;top:737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Ame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can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Pu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b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li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p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tati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As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PT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A)</w:t>
      </w:r>
    </w:p>
    <w:p w14:paraId="1D167015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00D68596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Ame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can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oc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hani</w:t>
      </w:r>
      <w:r w:rsidRPr="00FA62A1">
        <w:rPr>
          <w:rFonts w:eastAsia="Verdana" w:cstheme="minorHAnsi"/>
          <w:color w:val="666666"/>
          <w:sz w:val="16"/>
          <w:szCs w:val="16"/>
        </w:rPr>
        <w:t>cal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(</w:t>
      </w:r>
      <w:r w:rsidRPr="00FA62A1">
        <w:rPr>
          <w:rFonts w:eastAsia="Verdana" w:cstheme="minorHAnsi"/>
          <w:color w:val="666666"/>
          <w:sz w:val="16"/>
          <w:szCs w:val="16"/>
        </w:rPr>
        <w:t>AS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40CF888F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74B6B136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3" behindDoc="1" locked="0" layoutInCell="1" allowOverlap="1" wp14:anchorId="0D13C938" wp14:editId="0F7B58AF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3810"/>
                <wp:wrapNone/>
                <wp:docPr id="11107" name="Group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11108" name="Group 2596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109" name="Freeform 2597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0" name="Group 2594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111" name="Freeform 2595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2" name="Group 2592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11113" name="Freeform 2593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6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6"/>
                                <a:gd name="T7" fmla="*/ 632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2 266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6"/>
                                  </a:moveTo>
                                  <a:lnTo>
                                    <a:pt x="224" y="366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4" name="Group 2588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11115" name="Freeform 2591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6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6"/>
                                <a:gd name="T7" fmla="*/ 632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2 266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6"/>
                                  </a:moveTo>
                                  <a:lnTo>
                                    <a:pt x="179" y="366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16" name="Picture 2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17" name="Picture 2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E3665" id="Group 2587" o:spid="_x0000_s1026" style="position:absolute;margin-left:53.1pt;margin-top:12.8pt;width:539.2pt;height:33.9pt;z-index:-251658127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">
                <v:group id="Group 2596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19yAAAAN4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">
                  <v:shape id="Freeform 2597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594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">
                  <v:shape id="Freeform 2595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592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">
                  <v:shape id="Freeform 2593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" path="m,366r224,l224,,,,,366xe" stroked="f">
                    <v:path arrowok="t" o:connecttype="custom" o:connectlocs="0,632;224,632;224,266;0,266;0,632" o:connectangles="0,0,0,0,0"/>
                  </v:shape>
                </v:group>
                <v:group id="Group 2588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">
                  <v:shape id="Freeform 2591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" path="m,366r179,l179,,,,,366xe" stroked="f">
                    <v:path arrowok="t" o:connecttype="custom" o:connectlocs="0,632;179,632;179,266;0,266;0,632" o:connectangles="0,0,0,0,0"/>
                  </v:shape>
                  <v:shape id="Picture 2590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">
                    <v:imagedata r:id="rId203" o:title=""/>
                  </v:shape>
                  <v:shape id="Picture 2589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Ame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can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Wat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rc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soc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W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RA)</w:t>
      </w:r>
    </w:p>
    <w:p w14:paraId="1FB95310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3B45CC3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Ame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can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Wat</w:t>
      </w:r>
      <w:r w:rsidRPr="00FA62A1">
        <w:rPr>
          <w:rFonts w:eastAsia="Verdana" w:cstheme="minorHAnsi"/>
          <w:color w:val="666666"/>
          <w:sz w:val="16"/>
          <w:szCs w:val="16"/>
        </w:rPr>
        <w:t>er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W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or</w:t>
      </w:r>
      <w:r w:rsidRPr="00FA62A1">
        <w:rPr>
          <w:rFonts w:eastAsia="Verdana" w:cstheme="minorHAnsi"/>
          <w:color w:val="666666"/>
          <w:sz w:val="16"/>
          <w:szCs w:val="16"/>
        </w:rPr>
        <w:t>ks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As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oc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ati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z w:val="16"/>
          <w:szCs w:val="16"/>
        </w:rPr>
        <w:t>AW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W</w:t>
      </w:r>
      <w:r w:rsidRPr="00FA62A1">
        <w:rPr>
          <w:rFonts w:eastAsia="Verdana" w:cstheme="minorHAnsi"/>
          <w:color w:val="666666"/>
          <w:sz w:val="16"/>
          <w:szCs w:val="16"/>
        </w:rPr>
        <w:t>A)</w:t>
      </w:r>
    </w:p>
    <w:p w14:paraId="59577769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0B8CD76E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4" behindDoc="1" locked="0" layoutInCell="1" allowOverlap="1" wp14:anchorId="69D17A19" wp14:editId="0A05FCBB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0"/>
                <wp:wrapNone/>
                <wp:docPr id="11096" name="Group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11097" name="Group 2585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098" name="Freeform 2586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9" name="Group 2583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100" name="Freeform 2584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1" name="Group 2581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11102" name="Freeform 2582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1 266"/>
                                <a:gd name="T3" fmla="*/ 631 h 365"/>
                                <a:gd name="T4" fmla="+- 0 1445 1221"/>
                                <a:gd name="T5" fmla="*/ T4 w 224"/>
                                <a:gd name="T6" fmla="+- 0 631 266"/>
                                <a:gd name="T7" fmla="*/ 631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3" name="Group 2577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11104" name="Freeform 2580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1 266"/>
                                <a:gd name="T3" fmla="*/ 631 h 365"/>
                                <a:gd name="T4" fmla="+- 0 1624 1445"/>
                                <a:gd name="T5" fmla="*/ T4 w 179"/>
                                <a:gd name="T6" fmla="+- 0 631 266"/>
                                <a:gd name="T7" fmla="*/ 631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05" name="Picture 25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06" name="Picture 25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7E8F2" id="Group 2576" o:spid="_x0000_s1026" style="position:absolute;margin-left:53.1pt;margin-top:12.8pt;width:539.2pt;height:33.9pt;z-index:-251658126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">
                <v:group id="Group 2585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aMVxAAAAN4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dcU/t4JN8jFEwAA//8DAFBLAQItABQABgAIAAAAIQDb4fbL7gAAAIUBAAATAAAAAAAAAAAA&#10;AAAAAAAAAABbQ29udGVudF9UeXBlc10ueG1sUEsBAi0AFAAGAAgAAAAhAFr0LFu/AAAAFQEAAAsA&#10;AAAAAAAAAAAAAAAAHwEAAF9yZWxzLy5yZWxzUEsBAi0AFAAGAAgAAAAhAG+1oxXEAAAA3gAAAA8A&#10;AAAAAAAAAAAAAAAABwIAAGRycy9kb3ducmV2LnhtbFBLBQYAAAAAAwADALcAAAD4AgAAAAA=&#10;">
                  <v:shape id="Freeform 2586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583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">
                  <v:shape id="Freeform 2584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581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wTgxAAAAN4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lSh4vRNvkMsnAAAA//8DAFBLAQItABQABgAIAAAAIQDb4fbL7gAAAIUBAAATAAAAAAAAAAAA&#10;AAAAAAAAAABbQ29udGVudF9UeXBlc10ueG1sUEsBAi0AFAAGAAgAAAAhAFr0LFu/AAAAFQEAAAsA&#10;AAAAAAAAAAAAAAAAHwEAAF9yZWxzLy5yZWxzUEsBAi0AFAAGAAgAAAAhABH7BODEAAAA3gAAAA8A&#10;AAAAAAAAAAAAAAAABwIAAGRycy9kb3ducmV2LnhtbFBLBQYAAAAAAwADALcAAAD4AgAAAAA=&#10;">
                  <v:shape id="Freeform 2582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" path="m,365r224,l224,,,,,365xe" stroked="f">
                    <v:path arrowok="t" o:connecttype="custom" o:connectlocs="0,631;224,631;224,266;0,266;0,631" o:connectangles="0,0,0,0,0"/>
                  </v:shape>
                </v:group>
                <v:group id="Group 2577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8MxAAAAN4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lUzg9U68QS6eAAAA//8DAFBLAQItABQABgAIAAAAIQDb4fbL7gAAAIUBAAATAAAAAAAAAAAA&#10;AAAAAAAAAABbQ29udGVudF9UeXBlc10ueG1sUEsBAi0AFAAGAAgAAAAhAFr0LFu/AAAAFQEAAAsA&#10;AAAAAAAAAAAAAAAAHwEAAF9yZWxzLy5yZWxzUEsBAi0AFAAGAAgAAAAhAI5lPwzEAAAA3gAAAA8A&#10;AAAAAAAAAAAAAAAABwIAAGRycy9kb3ducmV2LnhtbFBLBQYAAAAAAwADALcAAAD4AgAAAAA=&#10;">
                  <v:shape id="Freeform 2580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" path="m,365r179,l179,,,,,365xe" stroked="f">
                    <v:path arrowok="t" o:connecttype="custom" o:connectlocs="0,631;179,631;179,266;0,266;0,631" o:connectangles="0,0,0,0,0"/>
                  </v:shape>
                  <v:shape id="Picture 2579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">
                    <v:imagedata r:id="rId203" o:title=""/>
                  </v:shape>
                  <v:shape id="Picture 2578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Co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ana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geme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Am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ca 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AA)</w:t>
      </w:r>
    </w:p>
    <w:p w14:paraId="35315A19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415A4155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wi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t 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B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rs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W</w:t>
      </w:r>
      <w:r w:rsidRPr="00FA62A1">
        <w:rPr>
          <w:rFonts w:eastAsia="Verdana" w:cstheme="minorHAnsi"/>
          <w:color w:val="666666"/>
          <w:sz w:val="16"/>
          <w:szCs w:val="16"/>
        </w:rPr>
        <w:t>B)</w:t>
      </w:r>
    </w:p>
    <w:p w14:paraId="3E8921F6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DE8AA2B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5" behindDoc="1" locked="0" layoutInCell="1" allowOverlap="1" wp14:anchorId="2BC4D537" wp14:editId="22BD4C88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0"/>
                <wp:wrapNone/>
                <wp:docPr id="11085" name="Group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11086" name="Group 2574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087" name="Freeform 2575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8" name="Group 2572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089" name="Freeform 2573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0" name="Group 2570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091" name="Freeform 2571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2" name="Group 2566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093" name="Freeform 2569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94" name="Picture 2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95" name="Picture 2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D761F" id="Group 2565" o:spid="_x0000_s1026" style="position:absolute;margin-left:53.1pt;margin-top:12.8pt;width:539.2pt;height:33.85pt;z-index:-251658125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">
                <v:group id="Group 2574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BTxAAAAN4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4cLRfweifcIDdPAAAA//8DAFBLAQItABQABgAIAAAAIQDb4fbL7gAAAIUBAAATAAAAAAAAAAAA&#10;AAAAAAAAAABbQ29udGVudF9UeXBlc10ueG1sUEsBAi0AFAAGAAgAAAAhAFr0LFu/AAAAFQEAAAsA&#10;AAAAAAAAAAAAAAAAHwEAAF9yZWxzLy5yZWxzUEsBAi0AFAAGAAgAAAAhAIUgkFPEAAAA3gAAAA8A&#10;AAAAAAAAAAAAAAAABwIAAGRycy9kb3ducmV2LnhtbFBLBQYAAAAAAwADALcAAAD4AgAAAAA=&#10;">
                  <v:shape id="Freeform 2575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572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6G6xwAAAN4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ZCG88o7MoNf/AAAA//8DAFBLAQItABQABgAIAAAAIQDb4fbL7gAAAIUBAAATAAAAAAAA&#10;AAAAAAAAAAAAAABbQ29udGVudF9UeXBlc10ueG1sUEsBAi0AFAAGAAgAAAAhAFr0LFu/AAAAFQEA&#10;AAsAAAAAAAAAAAAAAAAAHwEAAF9yZWxzLy5yZWxzUEsBAi0AFAAGAAgAAAAhAJvzobrHAAAA3gAA&#10;AA8AAAAAAAAAAAAAAAAABwIAAGRycy9kb3ducmV2LnhtbFBLBQYAAAAAAwADALcAAAD7AgAAAAA=&#10;">
                  <v:shape id="Freeform 2573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570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">
                  <v:shape id="Freeform 2571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566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gCN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">
                  <v:shape id="Freeform 2569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" path="m,365r179,l179,,,,,365xe" stroked="f">
                    <v:path arrowok="t" o:connecttype="custom" o:connectlocs="0,632;179,632;179,267;0,267;0,632" o:connectangles="0,0,0,0,0"/>
                  </v:shape>
                  <v:shape id="Picture 2568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">
                    <v:imagedata r:id="rId203" o:title=""/>
                  </v:shape>
                  <v:shape id="Picture 2567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l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Wat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Q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ualit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y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As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W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Q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A)</w:t>
      </w:r>
    </w:p>
    <w:p w14:paraId="51D4F841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7244BE23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Geo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p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atia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rm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ati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hn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l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As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oc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A)</w:t>
      </w:r>
    </w:p>
    <w:p w14:paraId="523F2D77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5CC005AC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6" behindDoc="1" locked="0" layoutInCell="1" allowOverlap="1" wp14:anchorId="2A937E6A" wp14:editId="532DB288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635"/>
                <wp:wrapNone/>
                <wp:docPr id="11074" name="Group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11075" name="Group 2563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076" name="Freeform 2564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7" name="Group 2561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078" name="Freeform 2562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9" name="Group 2559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11080" name="Freeform 2560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6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6"/>
                                <a:gd name="T7" fmla="*/ 632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2 266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6"/>
                                  </a:moveTo>
                                  <a:lnTo>
                                    <a:pt x="224" y="366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1" name="Group 2555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11082" name="Freeform 2558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6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6"/>
                                <a:gd name="T7" fmla="*/ 632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2 266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6"/>
                                  </a:moveTo>
                                  <a:lnTo>
                                    <a:pt x="179" y="366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83" name="Picture 2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84" name="Picture 2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5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D8A0C" id="Group 2554" o:spid="_x0000_s1026" style="position:absolute;margin-left:53.1pt;margin-top:12.8pt;width:539.2pt;height:33.85pt;z-index:-251658124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">
                <v:group id="Group 2563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">
                  <v:shape id="Freeform 2564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561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">
                  <v:shape id="Freeform 2562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559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nQGxAAAAN4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fQL/t4JN8jFEwAA//8DAFBLAQItABQABgAIAAAAIQDb4fbL7gAAAIUBAAATAAAAAAAAAAAA&#10;AAAAAAAAAABbQ29udGVudF9UeXBlc10ueG1sUEsBAi0AFAAGAAgAAAAhAFr0LFu/AAAAFQEAAAsA&#10;AAAAAAAAAAAAAAAAHwEAAF9yZWxzLy5yZWxzUEsBAi0AFAAGAAgAAAAhAMFqdAbEAAAA3gAAAA8A&#10;AAAAAAAAAAAAAAAABwIAAGRycy9kb3ducmV2LnhtbFBLBQYAAAAAAwADALcAAAD4AgAAAAA=&#10;">
                  <v:shape id="Freeform 2560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" path="m,366r224,l224,,,,,366xe" stroked="f">
                    <v:path arrowok="t" o:connecttype="custom" o:connectlocs="0,632;224,632;224,266;0,266;0,632" o:connectangles="0,0,0,0,0"/>
                  </v:shape>
                </v:group>
                <v:group id="Group 2555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">
                  <v:shape id="Freeform 2558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" path="m,366r179,l179,,,,,366xe" stroked="f">
                    <v:path arrowok="t" o:connecttype="custom" o:connectlocs="0,632;179,632;179,266;0,266;0,632" o:connectangles="0,0,0,0,0"/>
                  </v:shape>
                  <v:shape id="Picture 2557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">
                    <v:imagedata r:id="rId203" o:title=""/>
                  </v:shape>
                  <v:shape id="Picture 2556" o:spid="_x0000_s1036" type="#_x0000_t75" style="position:absolute;left:1236;top:735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titut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El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ec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cal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an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El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cs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EEE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4DA67059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0530F082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titut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rs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41876D77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037F3797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7" behindDoc="1" locked="0" layoutInCell="1" allowOverlap="1" wp14:anchorId="0A18BB19" wp14:editId="1B26DCEE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0"/>
                <wp:wrapNone/>
                <wp:docPr id="2519" name="Group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2520" name="Group 2552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2521" name="Freeform 2553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2550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2523" name="Freeform 2551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2548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2525" name="Freeform 2549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1 266"/>
                                <a:gd name="T3" fmla="*/ 631 h 365"/>
                                <a:gd name="T4" fmla="+- 0 1445 1221"/>
                                <a:gd name="T5" fmla="*/ T4 w 224"/>
                                <a:gd name="T6" fmla="+- 0 631 266"/>
                                <a:gd name="T7" fmla="*/ 631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2544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2527" name="Freeform 2547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1 266"/>
                                <a:gd name="T3" fmla="*/ 631 h 365"/>
                                <a:gd name="T4" fmla="+- 0 1624 1445"/>
                                <a:gd name="T5" fmla="*/ T4 w 179"/>
                                <a:gd name="T6" fmla="+- 0 631 266"/>
                                <a:gd name="T7" fmla="*/ 631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72" name="Picture 25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73" name="Picture 2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55BB3" id="Group 2543" o:spid="_x0000_s1026" style="position:absolute;margin-left:53.1pt;margin-top:12.8pt;width:539.2pt;height:33.9pt;z-index:-251658123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">
                <v:group id="Group 2552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uW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7A9vwhOQ2xcAAAD//wMAUEsBAi0AFAAGAAgAAAAhANvh9svuAAAAhQEAABMAAAAAAAAAAAAA&#10;AAAAAAAAAFtDb250ZW50X1R5cGVzXS54bWxQSwECLQAUAAYACAAAACEAWvQsW78AAAAVAQAACwAA&#10;AAAAAAAAAAAAAAAfAQAAX3JlbHMvLnJlbHNQSwECLQAUAAYACAAAACEAMCvrlsMAAADdAAAADwAA&#10;AAAAAAAAAAAAAAAHAgAAZHJzL2Rvd25yZXYueG1sUEsFBgAAAAADAAMAtwAAAPcCAAAAAA==&#10;">
                  <v:shape id="Freeform 2553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550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B6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">
                  <v:shape id="Freeform 2551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548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2V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kHf7ehCcgV78AAAD//wMAUEsBAi0AFAAGAAgAAAAhANvh9svuAAAAhQEAABMAAAAAAAAA&#10;AAAAAAAAAAAAAFtDb250ZW50X1R5cGVzXS54bWxQSwECLQAUAAYACAAAACEAWvQsW78AAAAVAQAA&#10;CwAAAAAAAAAAAAAAAAAfAQAAX3JlbHMvLnJlbHNQSwECLQAUAAYACAAAACEATxDtlcYAAADdAAAA&#10;DwAAAAAAAAAAAAAAAAAHAgAAZHJzL2Rvd25yZXYueG1sUEsFBgAAAAADAAMAtwAAAPoCAAAAAA==&#10;">
                  <v:shape id="Freeform 2549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" path="m,365r224,l224,,,,,365xe" stroked="f">
                    <v:path arrowok="t" o:connecttype="custom" o:connectlocs="0,631;224,631;224,266;0,266;0,631" o:connectangles="0,0,0,0,0"/>
                  </v:shape>
                </v:group>
                <v:group id="Group 2544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Z5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">
                  <v:shape id="Freeform 2547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" path="m,365r179,l179,,,,,365xe" stroked="f">
                    <v:path arrowok="t" o:connecttype="custom" o:connectlocs="0,631;179,631;179,266;0,266;0,631" o:connectangles="0,0,0,0,0"/>
                  </v:shape>
                  <v:shape id="Picture 2546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">
                    <v:imagedata r:id="rId203" o:title=""/>
                  </v:shape>
                  <v:shape id="Picture 2545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mer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cy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ana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AE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428448AA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7E46D0F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ati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na</w:t>
      </w:r>
      <w:r w:rsidRPr="00FA62A1">
        <w:rPr>
          <w:rFonts w:eastAsia="Verdana" w:cstheme="minorHAnsi"/>
          <w:color w:val="666666"/>
          <w:sz w:val="16"/>
          <w:szCs w:val="16"/>
        </w:rPr>
        <w:t>l Gro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Wat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As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oc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ati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z w:val="16"/>
          <w:szCs w:val="16"/>
        </w:rPr>
        <w:t>NG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W</w:t>
      </w:r>
      <w:r w:rsidRPr="00FA62A1">
        <w:rPr>
          <w:rFonts w:eastAsia="Verdana" w:cstheme="minorHAnsi"/>
          <w:color w:val="666666"/>
          <w:sz w:val="16"/>
          <w:szCs w:val="16"/>
        </w:rPr>
        <w:t>A)</w:t>
      </w:r>
    </w:p>
    <w:p w14:paraId="4138C758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3A444E37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8" behindDoc="1" locked="0" layoutInCell="1" allowOverlap="1" wp14:anchorId="14848801" wp14:editId="3CF661EA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635"/>
                <wp:wrapNone/>
                <wp:docPr id="2507" name="Group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2508" name="Group 2541"/>
                        <wpg:cNvGrpSpPr>
                          <a:grpSpLocks/>
                        </wpg:cNvGrpSpPr>
                        <wpg:grpSpPr bwMode="auto">
                          <a:xfrm>
                            <a:off x="1072" y="267"/>
                            <a:ext cx="149" cy="394"/>
                            <a:chOff x="1072" y="267"/>
                            <a:chExt cx="149" cy="394"/>
                          </a:xfrm>
                        </wpg:grpSpPr>
                        <wps:wsp>
                          <wps:cNvPr id="2509" name="Freeform 2542"/>
                          <wps:cNvSpPr>
                            <a:spLocks/>
                          </wps:cNvSpPr>
                          <wps:spPr bwMode="auto">
                            <a:xfrm>
                              <a:off x="1072" y="267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1 267"/>
                                <a:gd name="T3" fmla="*/ 661 h 394"/>
                                <a:gd name="T4" fmla="+- 0 1220 1072"/>
                                <a:gd name="T5" fmla="*/ T4 w 149"/>
                                <a:gd name="T6" fmla="+- 0 661 267"/>
                                <a:gd name="T7" fmla="*/ 661 h 394"/>
                                <a:gd name="T8" fmla="+- 0 1220 1072"/>
                                <a:gd name="T9" fmla="*/ T8 w 149"/>
                                <a:gd name="T10" fmla="+- 0 267 267"/>
                                <a:gd name="T11" fmla="*/ 267 h 394"/>
                                <a:gd name="T12" fmla="+- 0 1072 1072"/>
                                <a:gd name="T13" fmla="*/ T12 w 149"/>
                                <a:gd name="T14" fmla="+- 0 267 267"/>
                                <a:gd name="T15" fmla="*/ 267 h 394"/>
                                <a:gd name="T16" fmla="+- 0 1072 1072"/>
                                <a:gd name="T17" fmla="*/ T16 w 149"/>
                                <a:gd name="T18" fmla="+- 0 661 267"/>
                                <a:gd name="T19" fmla="*/ 66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2539"/>
                        <wpg:cNvGrpSpPr>
                          <a:grpSpLocks/>
                        </wpg:cNvGrpSpPr>
                        <wpg:grpSpPr bwMode="auto">
                          <a:xfrm>
                            <a:off x="1220" y="267"/>
                            <a:ext cx="10615" cy="394"/>
                            <a:chOff x="1220" y="267"/>
                            <a:chExt cx="10615" cy="394"/>
                          </a:xfrm>
                        </wpg:grpSpPr>
                        <wps:wsp>
                          <wps:cNvPr id="2511" name="Freeform 2540"/>
                          <wps:cNvSpPr>
                            <a:spLocks/>
                          </wps:cNvSpPr>
                          <wps:spPr bwMode="auto">
                            <a:xfrm>
                              <a:off x="1220" y="267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1 267"/>
                                <a:gd name="T3" fmla="*/ 661 h 394"/>
                                <a:gd name="T4" fmla="+- 0 11835 1220"/>
                                <a:gd name="T5" fmla="*/ T4 w 10615"/>
                                <a:gd name="T6" fmla="+- 0 661 267"/>
                                <a:gd name="T7" fmla="*/ 661 h 394"/>
                                <a:gd name="T8" fmla="+- 0 11835 1220"/>
                                <a:gd name="T9" fmla="*/ T8 w 10615"/>
                                <a:gd name="T10" fmla="+- 0 267 267"/>
                                <a:gd name="T11" fmla="*/ 267 h 394"/>
                                <a:gd name="T12" fmla="+- 0 1220 1220"/>
                                <a:gd name="T13" fmla="*/ T12 w 10615"/>
                                <a:gd name="T14" fmla="+- 0 267 267"/>
                                <a:gd name="T15" fmla="*/ 267 h 394"/>
                                <a:gd name="T16" fmla="+- 0 1220 1220"/>
                                <a:gd name="T17" fmla="*/ T16 w 10615"/>
                                <a:gd name="T18" fmla="+- 0 661 267"/>
                                <a:gd name="T19" fmla="*/ 66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2537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2513" name="Freeform 2538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1 266"/>
                                <a:gd name="T3" fmla="*/ 631 h 365"/>
                                <a:gd name="T4" fmla="+- 0 1445 1221"/>
                                <a:gd name="T5" fmla="*/ T4 w 224"/>
                                <a:gd name="T6" fmla="+- 0 631 266"/>
                                <a:gd name="T7" fmla="*/ 631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2533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2515" name="Freeform 2536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1 266"/>
                                <a:gd name="T3" fmla="*/ 631 h 365"/>
                                <a:gd name="T4" fmla="+- 0 1624 1445"/>
                                <a:gd name="T5" fmla="*/ T4 w 179"/>
                                <a:gd name="T6" fmla="+- 0 631 266"/>
                                <a:gd name="T7" fmla="*/ 631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6" name="Picture 2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18" name="Picture 2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65852" id="Group 2532" o:spid="_x0000_s1026" style="position:absolute;margin-left:53.1pt;margin-top:12.8pt;width:539.2pt;height:33.9pt;z-index:-251658122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">
                <v:group id="Group 2541" o:spid="_x0000_s1027" style="position:absolute;left:1072;top:267;width:149;height:394" coordorigin="1072,267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vw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mBvehCcg0ycAAAD//wMAUEsBAi0AFAAGAAgAAAAhANvh9svuAAAAhQEAABMAAAAAAAAAAAAA&#10;AAAAAAAAAFtDb250ZW50X1R5cGVzXS54bWxQSwECLQAUAAYACAAAACEAWvQsW78AAAAVAQAACwAA&#10;AAAAAAAAAAAAAAAfAQAAX3JlbHMvLnJlbHNQSwECLQAUAAYACAAAACEAhei78MMAAADdAAAADwAA&#10;AAAAAAAAAAAAAAAHAgAAZHJzL2Rvd25yZXYueG1sUEsFBgAAAAADAAMAtwAAAPcCAAAAAA==&#10;">
                  <v:shape id="Freeform 2542" o:spid="_x0000_s1028" style="position:absolute;left:1072;top:267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" path="m,394r148,l148,,,,,394xe" fillcolor="#eaeaea" stroked="f">
                    <v:path arrowok="t" o:connecttype="custom" o:connectlocs="0,661;148,661;148,267;0,267;0,661" o:connectangles="0,0,0,0,0"/>
                  </v:shape>
                </v:group>
                <v:group id="Group 2539" o:spid="_x0000_s1029" style="position:absolute;left:1220;top:267;width:10615;height:394" coordorigin="1220,267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E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2B/ehCcg0ycAAAD//wMAUEsBAi0AFAAGAAgAAAAhANvh9svuAAAAhQEAABMAAAAAAAAAAAAA&#10;AAAAAAAAAFtDb250ZW50X1R5cGVzXS54bWxQSwECLQAUAAYACAAAACEAWvQsW78AAAAVAQAACwAA&#10;AAAAAAAAAAAAAAAfAQAAX3JlbHMvLnJlbHNQSwECLQAUAAYACAAAACEA/kchK8MAAADdAAAADwAA&#10;AAAAAAAAAAAAAAAHAgAAZHJzL2Rvd25yZXYueG1sUEsFBgAAAAADAAMAtwAAAPcCAAAAAA==&#10;">
                  <v:shape id="Freeform 2540" o:spid="_x0000_s1030" style="position:absolute;left:1220;top:267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" path="m,394r10615,l10615,,,,,394xe" fillcolor="#eaeaea" stroked="f">
                    <v:path arrowok="t" o:connecttype="custom" o:connectlocs="0,661;10615,661;10615,267;0,267;0,661" o:connectangles="0,0,0,0,0"/>
                  </v:shape>
                </v:group>
                <v:group id="Group 2537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rH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">
                  <v:shape id="Freeform 2538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" path="m,365r224,l224,,,,,365xe" stroked="f">
                    <v:path arrowok="t" o:connecttype="custom" o:connectlocs="0,631;224,631;224,266;0,266;0,631" o:connectangles="0,0,0,0,0"/>
                  </v:shape>
                </v:group>
                <v:group id="Group 2533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co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yQv8vglPQK5/AAAA//8DAFBLAQItABQABgAIAAAAIQDb4fbL7gAAAIUBAAATAAAAAAAA&#10;AAAAAAAAAAAAAABbQ29udGVudF9UeXBlc10ueG1sUEsBAi0AFAAGAAgAAAAhAFr0LFu/AAAAFQEA&#10;AAsAAAAAAAAAAAAAAAAAHwEAAF9yZWxzLy5yZWxzUEsBAi0AFAAGAAgAAAAhAIF8JyjHAAAA3QAA&#10;AA8AAAAAAAAAAAAAAAAABwIAAGRycy9kb3ducmV2LnhtbFBLBQYAAAAAAwADALcAAAD7AgAAAAA=&#10;">
                  <v:shape id="Freeform 2536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" path="m,365r179,l179,,,,,365xe" stroked="f">
                    <v:path arrowok="t" o:connecttype="custom" o:connectlocs="0,631;179,631;179,266;0,266;0,631" o:connectangles="0,0,0,0,0"/>
                  </v:shape>
                  <v:shape id="Picture 2535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">
                    <v:imagedata r:id="rId203" o:title=""/>
                  </v:shape>
                  <v:shape id="Picture 2534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l S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y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of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P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ess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NS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PE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69796640" w14:textId="77777777" w:rsidR="001D72F2" w:rsidRPr="00FA62A1" w:rsidRDefault="001D72F2">
      <w:pPr>
        <w:spacing w:before="8" w:line="120" w:lineRule="exact"/>
        <w:rPr>
          <w:rFonts w:cstheme="minorHAnsi"/>
          <w:sz w:val="12"/>
          <w:szCs w:val="12"/>
        </w:rPr>
      </w:pPr>
    </w:p>
    <w:p w14:paraId="71549005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of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can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ilita</w:t>
      </w:r>
      <w:r w:rsidRPr="00FA62A1">
        <w:rPr>
          <w:rFonts w:eastAsia="Verdana" w:cstheme="minorHAnsi"/>
          <w:color w:val="666666"/>
          <w:sz w:val="16"/>
          <w:szCs w:val="16"/>
        </w:rPr>
        <w:t>ry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z w:val="16"/>
          <w:szCs w:val="16"/>
        </w:rPr>
        <w:t>SA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542609CC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5252CC39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9" behindDoc="1" locked="0" layoutInCell="1" allowOverlap="1" wp14:anchorId="4614094A" wp14:editId="53172479">
                <wp:simplePos x="0" y="0"/>
                <wp:positionH relativeFrom="page">
                  <wp:posOffset>674370</wp:posOffset>
                </wp:positionH>
                <wp:positionV relativeFrom="paragraph">
                  <wp:posOffset>161925</wp:posOffset>
                </wp:positionV>
                <wp:extent cx="6847840" cy="430530"/>
                <wp:effectExtent l="0" t="0" r="0" b="0"/>
                <wp:wrapNone/>
                <wp:docPr id="2496" name="Group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5"/>
                          <a:chExt cx="10784" cy="678"/>
                        </a:xfrm>
                      </wpg:grpSpPr>
                      <wpg:grpSp>
                        <wpg:cNvPr id="2497" name="Group 2530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2498" name="Freeform 2531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2528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2500" name="Freeform 2529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2526"/>
                        <wpg:cNvGrpSpPr>
                          <a:grpSpLocks/>
                        </wpg:cNvGrpSpPr>
                        <wpg:grpSpPr bwMode="auto">
                          <a:xfrm>
                            <a:off x="1221" y="265"/>
                            <a:ext cx="224" cy="365"/>
                            <a:chOff x="1221" y="265"/>
                            <a:chExt cx="224" cy="365"/>
                          </a:xfrm>
                        </wpg:grpSpPr>
                        <wps:wsp>
                          <wps:cNvPr id="2502" name="Freeform 2527"/>
                          <wps:cNvSpPr>
                            <a:spLocks/>
                          </wps:cNvSpPr>
                          <wps:spPr bwMode="auto">
                            <a:xfrm>
                              <a:off x="1221" y="265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0 265"/>
                                <a:gd name="T3" fmla="*/ 630 h 365"/>
                                <a:gd name="T4" fmla="+- 0 1445 1221"/>
                                <a:gd name="T5" fmla="*/ T4 w 224"/>
                                <a:gd name="T6" fmla="+- 0 630 265"/>
                                <a:gd name="T7" fmla="*/ 630 h 365"/>
                                <a:gd name="T8" fmla="+- 0 1445 1221"/>
                                <a:gd name="T9" fmla="*/ T8 w 224"/>
                                <a:gd name="T10" fmla="+- 0 265 265"/>
                                <a:gd name="T11" fmla="*/ 265 h 365"/>
                                <a:gd name="T12" fmla="+- 0 1221 1221"/>
                                <a:gd name="T13" fmla="*/ T12 w 224"/>
                                <a:gd name="T14" fmla="+- 0 265 265"/>
                                <a:gd name="T15" fmla="*/ 265 h 365"/>
                                <a:gd name="T16" fmla="+- 0 1221 1221"/>
                                <a:gd name="T17" fmla="*/ T16 w 224"/>
                                <a:gd name="T18" fmla="+- 0 630 265"/>
                                <a:gd name="T19" fmla="*/ 630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2522"/>
                        <wpg:cNvGrpSpPr>
                          <a:grpSpLocks/>
                        </wpg:cNvGrpSpPr>
                        <wpg:grpSpPr bwMode="auto">
                          <a:xfrm>
                            <a:off x="1445" y="265"/>
                            <a:ext cx="179" cy="365"/>
                            <a:chOff x="1445" y="265"/>
                            <a:chExt cx="179" cy="365"/>
                          </a:xfrm>
                        </wpg:grpSpPr>
                        <wps:wsp>
                          <wps:cNvPr id="2504" name="Freeform 2525"/>
                          <wps:cNvSpPr>
                            <a:spLocks/>
                          </wps:cNvSpPr>
                          <wps:spPr bwMode="auto">
                            <a:xfrm>
                              <a:off x="1445" y="265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0 265"/>
                                <a:gd name="T3" fmla="*/ 630 h 365"/>
                                <a:gd name="T4" fmla="+- 0 1624 1445"/>
                                <a:gd name="T5" fmla="*/ T4 w 179"/>
                                <a:gd name="T6" fmla="+- 0 630 265"/>
                                <a:gd name="T7" fmla="*/ 630 h 365"/>
                                <a:gd name="T8" fmla="+- 0 1624 1445"/>
                                <a:gd name="T9" fmla="*/ T8 w 179"/>
                                <a:gd name="T10" fmla="+- 0 265 265"/>
                                <a:gd name="T11" fmla="*/ 265 h 365"/>
                                <a:gd name="T12" fmla="+- 0 1445 1445"/>
                                <a:gd name="T13" fmla="*/ T12 w 179"/>
                                <a:gd name="T14" fmla="+- 0 265 265"/>
                                <a:gd name="T15" fmla="*/ 265 h 365"/>
                                <a:gd name="T16" fmla="+- 0 1445 1445"/>
                                <a:gd name="T17" fmla="*/ T16 w 179"/>
                                <a:gd name="T18" fmla="+- 0 630 265"/>
                                <a:gd name="T19" fmla="*/ 630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5" name="Picture 2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1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06" name="Picture 25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5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0EEF8" id="Group 2521" o:spid="_x0000_s1026" style="position:absolute;margin-left:53.1pt;margin-top:12.75pt;width:539.2pt;height:33.9pt;z-index:-251658121;mso-position-horizontal-relative:page" coordorigin="1062,255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">
                <v:group id="Group 2530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W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7AMeb8ITkMs7AAAA//8DAFBLAQItABQABgAIAAAAIQDb4fbL7gAAAIUBAAATAAAAAAAA&#10;AAAAAAAAAAAAAABbQ29udGVudF9UeXBlc10ueG1sUEsBAi0AFAAGAAgAAAAhAFr0LFu/AAAAFQEA&#10;AAsAAAAAAAAAAAAAAAAAHwEAAF9yZWxzLy5yZWxzUEsBAi0AFAAGAAgAAAAhAGqctZjHAAAA3QAA&#10;AA8AAAAAAAAAAAAAAAAABwIAAGRycy9kb3ducmV2LnhtbFBLBQYAAAAAAwADALcAAAD7AgAAAAA=&#10;">
                  <v:shape id="Freeform 2531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528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Rx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PyaTOD5JjwBOX8AAAD//wMAUEsBAi0AFAAGAAgAAAAhANvh9svuAAAAhQEAABMAAAAAAAAA&#10;AAAAAAAAAAAAAFtDb250ZW50X1R5cGVzXS54bWxQSwECLQAUAAYACAAAACEAWvQsW78AAAAVAQAA&#10;CwAAAAAAAAAAAAAAAAAfAQAAX3JlbHMvLnJlbHNQSwECLQAUAAYACAAAACEAdE+EccYAAADdAAAA&#10;DwAAAAAAAAAAAAAAAAAHAgAAZHJzL2Rvd25yZXYueG1sUEsFBgAAAAADAAMAtwAAAPoCAAAAAA==&#10;">
                  <v:shape id="Freeform 2529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526" o:spid="_x0000_s1031" style="position:absolute;left:1221;top:265;width:224;height:365" coordorigin="1221,265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Jt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">
                  <v:shape id="Freeform 2527" o:spid="_x0000_s1032" style="position:absolute;left:1221;top:265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" path="m,365r224,l224,,,,,365xe" stroked="f">
                    <v:path arrowok="t" o:connecttype="custom" o:connectlocs="0,630;224,630;224,265;0,265;0,630" o:connectangles="0,0,0,0,0"/>
                  </v:shape>
                </v:group>
                <v:group id="Group 2522" o:spid="_x0000_s1033" style="position:absolute;left:1445;top:265;width:179;height:365" coordorigin="1445,265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mB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">
                  <v:shape id="Freeform 2525" o:spid="_x0000_s1034" style="position:absolute;left:1445;top:265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" path="m,365r179,l179,,,,,365xe" stroked="f">
                    <v:path arrowok="t" o:connecttype="custom" o:connectlocs="0,630;179,630;179,265;0,265;0,630" o:connectangles="0,0,0,0,0"/>
                  </v:shape>
                  <v:shape id="Picture 2524" o:spid="_x0000_s1035" type="#_x0000_t75" style="position:absolute;left:1236;top:341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">
                    <v:imagedata r:id="rId203" o:title=""/>
                  </v:shape>
                  <v:shape id="Picture 2523" o:spid="_x0000_s1036" type="#_x0000_t75" style="position:absolute;left:1236;top:735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y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of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W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m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en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SW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4D717CE0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15D072DF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tu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rs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soc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z w:val="16"/>
          <w:szCs w:val="16"/>
        </w:rPr>
        <w:t>SEA)</w:t>
      </w:r>
    </w:p>
    <w:p w14:paraId="78D39226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79AC466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361" behindDoc="1" locked="0" layoutInCell="1" allowOverlap="1" wp14:anchorId="0AB4EB09" wp14:editId="39DF2753">
                <wp:simplePos x="0" y="0"/>
                <wp:positionH relativeFrom="page">
                  <wp:posOffset>680720</wp:posOffset>
                </wp:positionH>
                <wp:positionV relativeFrom="paragraph">
                  <wp:posOffset>168910</wp:posOffset>
                </wp:positionV>
                <wp:extent cx="6835140" cy="472440"/>
                <wp:effectExtent l="4445" t="3810" r="0" b="0"/>
                <wp:wrapNone/>
                <wp:docPr id="11071" name="Text Box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0"/>
                              <w:gridCol w:w="403"/>
                              <w:gridCol w:w="584"/>
                              <w:gridCol w:w="1179"/>
                              <w:gridCol w:w="8448"/>
                            </w:tblGrid>
                            <w:tr w:rsidR="00BC592B" w14:paraId="5ACFAB10" w14:textId="77777777">
                              <w:trPr>
                                <w:trHeight w:hRule="exact" w:val="394"/>
                              </w:trPr>
                              <w:tc>
                                <w:tcPr>
                                  <w:tcW w:w="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AEAEA"/>
                                </w:tcPr>
                                <w:p w14:paraId="0631E704" w14:textId="77777777" w:rsidR="00BC592B" w:rsidRDefault="00BC592B"/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4378469D" w14:textId="77777777" w:rsidR="00BC592B" w:rsidRDefault="00BC592B"/>
                              </w:tc>
                              <w:tc>
                                <w:tcPr>
                                  <w:tcW w:w="102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AEAEA"/>
                                </w:tcPr>
                                <w:p w14:paraId="7839DDC8" w14:textId="77777777" w:rsidR="00BC592B" w:rsidRDefault="00BC592B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5EFE3F4F" w14:textId="77777777" w:rsidR="00BC592B" w:rsidRDefault="00BC592B">
                                  <w:pPr>
                                    <w:pStyle w:val="TableParagraph"/>
                                    <w:ind w:left="2"/>
                                    <w:rPr>
                                      <w:rFonts w:ascii="Verdana" w:eastAsia="Verdana" w:hAnsi="Verdana" w:cs="Verdan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Wat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4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2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ati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(WE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C592B" w14:paraId="0FB3522D" w14:textId="77777777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113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404040"/>
                                  </w:tcBorders>
                                </w:tcPr>
                                <w:p w14:paraId="6BE27E32" w14:textId="77777777" w:rsidR="00BC592B" w:rsidRDefault="00BC592B">
                                  <w:pPr>
                                    <w:pStyle w:val="TableParagraph"/>
                                    <w:spacing w:before="75"/>
                                    <w:ind w:left="164" w:right="1108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67D91D" wp14:editId="1F00EA01">
                                        <wp:extent cx="161925" cy="161925"/>
                                        <wp:effectExtent l="0" t="0" r="9525" b="9525"/>
                                        <wp:docPr id="13054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9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single" w:sz="7" w:space="0" w:color="D3D0C7"/>
                                    <w:right w:val="single" w:sz="7" w:space="0" w:color="D3D0C7"/>
                                  </w:tcBorders>
                                </w:tcPr>
                                <w:p w14:paraId="6B1027E4" w14:textId="77777777" w:rsidR="00BC592B" w:rsidRDefault="00BC592B"/>
                              </w:tc>
                              <w:tc>
                                <w:tcPr>
                                  <w:tcW w:w="8448" w:type="dxa"/>
                                  <w:tcBorders>
                                    <w:top w:val="nil"/>
                                    <w:left w:val="single" w:sz="7" w:space="0" w:color="D3D0C7"/>
                                    <w:bottom w:val="nil"/>
                                    <w:right w:val="nil"/>
                                  </w:tcBorders>
                                </w:tcPr>
                                <w:p w14:paraId="65D74D09" w14:textId="77777777" w:rsidR="00BC592B" w:rsidRDefault="00BC592B"/>
                              </w:tc>
                            </w:tr>
                          </w:tbl>
                          <w:p w14:paraId="6D643E25" w14:textId="77777777" w:rsidR="00BC592B" w:rsidRDefault="00BC59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4EB09" id="Text Box 2519" o:spid="_x0000_s1089" type="#_x0000_t202" style="position:absolute;left:0;text-align:left;margin-left:53.6pt;margin-top:13.3pt;width:538.2pt;height:37.2pt;z-index:-251658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0"/>
                        <w:gridCol w:w="403"/>
                        <w:gridCol w:w="584"/>
                        <w:gridCol w:w="1179"/>
                        <w:gridCol w:w="8448"/>
                      </w:tblGrid>
                      <w:tr w:rsidR="00BC592B" w14:paraId="5ACFAB10" w14:textId="77777777">
                        <w:trPr>
                          <w:trHeight w:hRule="exact" w:val="394"/>
                        </w:trPr>
                        <w:tc>
                          <w:tcPr>
                            <w:tcW w:w="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AEAEA"/>
                          </w:tcPr>
                          <w:p w14:paraId="0631E704" w14:textId="77777777" w:rsidR="00BC592B" w:rsidRDefault="00BC592B"/>
                        </w:tc>
                        <w:tc>
                          <w:tcPr>
                            <w:tcW w:w="4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4378469D" w14:textId="77777777" w:rsidR="00BC592B" w:rsidRDefault="00BC592B"/>
                        </w:tc>
                        <w:tc>
                          <w:tcPr>
                            <w:tcW w:w="1021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AEAEA"/>
                          </w:tcPr>
                          <w:p w14:paraId="7839DDC8" w14:textId="77777777" w:rsidR="00BC592B" w:rsidRDefault="00BC592B">
                            <w:pPr>
                              <w:pStyle w:val="TableParagraph"/>
                              <w:spacing w:before="9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FE3F4F" w14:textId="77777777" w:rsidR="00BC592B" w:rsidRDefault="00BC592B">
                            <w:pPr>
                              <w:pStyle w:val="TableParagraph"/>
                              <w:ind w:left="2"/>
                              <w:rPr>
                                <w:rFonts w:ascii="Verdana" w:eastAsia="Verdana" w:hAnsi="Verdana" w:cs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Wat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4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me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2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ati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(WE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</w:tr>
                      <w:tr w:rsidR="00BC592B" w14:paraId="0FB3522D" w14:textId="77777777">
                        <w:trPr>
                          <w:trHeight w:hRule="exact" w:val="342"/>
                        </w:trPr>
                        <w:tc>
                          <w:tcPr>
                            <w:tcW w:w="1137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404040"/>
                            </w:tcBorders>
                          </w:tcPr>
                          <w:p w14:paraId="6BE27E32" w14:textId="77777777" w:rsidR="00BC592B" w:rsidRDefault="00BC592B">
                            <w:pPr>
                              <w:pStyle w:val="TableParagraph"/>
                              <w:spacing w:before="75"/>
                              <w:ind w:left="164" w:right="1108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7D91D" wp14:editId="1F00EA01">
                                  <wp:extent cx="161925" cy="161925"/>
                                  <wp:effectExtent l="0" t="0" r="9525" b="9525"/>
                                  <wp:docPr id="13054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79" w:type="dxa"/>
                            <w:tcBorders>
                              <w:top w:val="single" w:sz="7" w:space="0" w:color="404040"/>
                              <w:left w:val="single" w:sz="7" w:space="0" w:color="404040"/>
                              <w:bottom w:val="single" w:sz="7" w:space="0" w:color="D3D0C7"/>
                              <w:right w:val="single" w:sz="7" w:space="0" w:color="D3D0C7"/>
                            </w:tcBorders>
                          </w:tcPr>
                          <w:p w14:paraId="6B1027E4" w14:textId="77777777" w:rsidR="00BC592B" w:rsidRDefault="00BC592B"/>
                        </w:tc>
                        <w:tc>
                          <w:tcPr>
                            <w:tcW w:w="8448" w:type="dxa"/>
                            <w:tcBorders>
                              <w:top w:val="nil"/>
                              <w:left w:val="single" w:sz="7" w:space="0" w:color="D3D0C7"/>
                              <w:bottom w:val="nil"/>
                              <w:right w:val="nil"/>
                            </w:tcBorders>
                          </w:tcPr>
                          <w:p w14:paraId="65D74D09" w14:textId="77777777" w:rsidR="00BC592B" w:rsidRDefault="00BC592B"/>
                        </w:tc>
                      </w:tr>
                    </w:tbl>
                    <w:p w14:paraId="6D643E25" w14:textId="77777777" w:rsidR="00BC592B" w:rsidRDefault="00BC592B"/>
                  </w:txbxContent>
                </v:textbox>
                <w10:wrap anchorx="page"/>
              </v:shape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U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.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S. 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reen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B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uil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un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USG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B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C)</w:t>
      </w:r>
    </w:p>
    <w:p w14:paraId="376D5BFD" w14:textId="77777777" w:rsidR="001D72F2" w:rsidRPr="00FA62A1" w:rsidRDefault="00F3105E">
      <w:pPr>
        <w:spacing w:before="76"/>
        <w:ind w:left="276" w:right="1126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51E263B7" wp14:editId="40F46E2C">
            <wp:extent cx="66675" cy="66675"/>
            <wp:effectExtent l="0" t="0" r="9525" b="9525"/>
            <wp:docPr id="18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ED811" w14:textId="77777777" w:rsidR="001D72F2" w:rsidRPr="00FA62A1" w:rsidRDefault="001D72F2">
      <w:pPr>
        <w:spacing w:line="120" w:lineRule="exact"/>
        <w:rPr>
          <w:rFonts w:cstheme="minorHAnsi"/>
          <w:sz w:val="12"/>
          <w:szCs w:val="12"/>
        </w:rPr>
      </w:pPr>
    </w:p>
    <w:p w14:paraId="2C63F83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23723F0" w14:textId="77777777" w:rsidR="001D72F2" w:rsidRPr="00FA62A1" w:rsidRDefault="00F3105E">
      <w:pPr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360" behindDoc="1" locked="0" layoutInCell="1" allowOverlap="1" wp14:anchorId="3FC6EF83" wp14:editId="7C3371B6">
            <wp:simplePos x="0" y="0"/>
            <wp:positionH relativeFrom="page">
              <wp:posOffset>784860</wp:posOffset>
            </wp:positionH>
            <wp:positionV relativeFrom="paragraph">
              <wp:posOffset>-78740</wp:posOffset>
            </wp:positionV>
            <wp:extent cx="123190" cy="125730"/>
            <wp:effectExtent l="0" t="0" r="0" b="7620"/>
            <wp:wrapNone/>
            <wp:docPr id="2517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er</w:t>
      </w:r>
    </w:p>
    <w:p w14:paraId="686A779D" w14:textId="77777777" w:rsidR="001D72F2" w:rsidRPr="00FA62A1" w:rsidRDefault="001D72F2">
      <w:pPr>
        <w:rPr>
          <w:rFonts w:eastAsia="Verdana" w:cstheme="minorHAnsi"/>
          <w:sz w:val="16"/>
          <w:szCs w:val="16"/>
        </w:rPr>
        <w:sectPr w:rsidR="001D72F2" w:rsidRPr="00FA62A1" w:rsidSect="007239F5">
          <w:pgSz w:w="12240" w:h="15840"/>
          <w:pgMar w:top="960" w:right="810" w:bottom="280" w:left="960" w:header="720" w:footer="720" w:gutter="0"/>
          <w:cols w:space="720"/>
        </w:sectPr>
      </w:pPr>
    </w:p>
    <w:p w14:paraId="577BC289" w14:textId="77777777" w:rsidR="001D72F2" w:rsidRPr="00FA62A1" w:rsidRDefault="00F3105E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62" behindDoc="1" locked="0" layoutInCell="1" allowOverlap="1" wp14:anchorId="086F3F0E" wp14:editId="5C9E4A40">
                <wp:simplePos x="0" y="0"/>
                <wp:positionH relativeFrom="page">
                  <wp:posOffset>73025</wp:posOffset>
                </wp:positionH>
                <wp:positionV relativeFrom="page">
                  <wp:posOffset>1126490</wp:posOffset>
                </wp:positionV>
                <wp:extent cx="7630795" cy="5598795"/>
                <wp:effectExtent l="0" t="0" r="1905" b="0"/>
                <wp:wrapNone/>
                <wp:docPr id="10891" name="Group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0795" cy="5598795"/>
                          <a:chOff x="115" y="1774"/>
                          <a:chExt cx="12017" cy="8817"/>
                        </a:xfrm>
                      </wpg:grpSpPr>
                      <wpg:grpSp>
                        <wpg:cNvPr id="10892" name="Group 2515"/>
                        <wpg:cNvGrpSpPr>
                          <a:grpSpLocks/>
                        </wpg:cNvGrpSpPr>
                        <wpg:grpSpPr bwMode="auto">
                          <a:xfrm>
                            <a:off x="125" y="1784"/>
                            <a:ext cx="530" cy="8269"/>
                            <a:chOff x="125" y="1784"/>
                            <a:chExt cx="530" cy="8269"/>
                          </a:xfrm>
                        </wpg:grpSpPr>
                        <wps:wsp>
                          <wps:cNvPr id="10893" name="Freeform 2516"/>
                          <wps:cNvSpPr>
                            <a:spLocks/>
                          </wps:cNvSpPr>
                          <wps:spPr bwMode="auto">
                            <a:xfrm>
                              <a:off x="125" y="1784"/>
                              <a:ext cx="530" cy="8269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T0 w 530"/>
                                <a:gd name="T2" fmla="+- 0 10054 1784"/>
                                <a:gd name="T3" fmla="*/ 10054 h 8269"/>
                                <a:gd name="T4" fmla="+- 0 655 125"/>
                                <a:gd name="T5" fmla="*/ T4 w 530"/>
                                <a:gd name="T6" fmla="+- 0 10054 1784"/>
                                <a:gd name="T7" fmla="*/ 10054 h 8269"/>
                                <a:gd name="T8" fmla="+- 0 655 125"/>
                                <a:gd name="T9" fmla="*/ T8 w 530"/>
                                <a:gd name="T10" fmla="+- 0 1784 1784"/>
                                <a:gd name="T11" fmla="*/ 1784 h 8269"/>
                                <a:gd name="T12" fmla="+- 0 125 125"/>
                                <a:gd name="T13" fmla="*/ T12 w 530"/>
                                <a:gd name="T14" fmla="+- 0 1784 1784"/>
                                <a:gd name="T15" fmla="*/ 1784 h 8269"/>
                                <a:gd name="T16" fmla="+- 0 125 125"/>
                                <a:gd name="T17" fmla="*/ T16 w 530"/>
                                <a:gd name="T18" fmla="+- 0 10054 1784"/>
                                <a:gd name="T19" fmla="*/ 10054 h 8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8269">
                                  <a:moveTo>
                                    <a:pt x="0" y="8270"/>
                                  </a:moveTo>
                                  <a:lnTo>
                                    <a:pt x="530" y="827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2B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4" name="Group 2513"/>
                        <wpg:cNvGrpSpPr>
                          <a:grpSpLocks/>
                        </wpg:cNvGrpSpPr>
                        <wpg:grpSpPr bwMode="auto">
                          <a:xfrm>
                            <a:off x="1075" y="7953"/>
                            <a:ext cx="149" cy="2040"/>
                            <a:chOff x="1075" y="7953"/>
                            <a:chExt cx="149" cy="2040"/>
                          </a:xfrm>
                        </wpg:grpSpPr>
                        <wps:wsp>
                          <wps:cNvPr id="10895" name="Freeform 2514"/>
                          <wps:cNvSpPr>
                            <a:spLocks/>
                          </wps:cNvSpPr>
                          <wps:spPr bwMode="auto">
                            <a:xfrm>
                              <a:off x="1075" y="7953"/>
                              <a:ext cx="149" cy="2040"/>
                            </a:xfrm>
                            <a:custGeom>
                              <a:avLst/>
                              <a:gdLst>
                                <a:gd name="T0" fmla="+- 0 1075 1075"/>
                                <a:gd name="T1" fmla="*/ T0 w 149"/>
                                <a:gd name="T2" fmla="+- 0 9994 7953"/>
                                <a:gd name="T3" fmla="*/ 9994 h 2040"/>
                                <a:gd name="T4" fmla="+- 0 1224 1075"/>
                                <a:gd name="T5" fmla="*/ T4 w 149"/>
                                <a:gd name="T6" fmla="+- 0 9994 7953"/>
                                <a:gd name="T7" fmla="*/ 9994 h 2040"/>
                                <a:gd name="T8" fmla="+- 0 1224 1075"/>
                                <a:gd name="T9" fmla="*/ T8 w 149"/>
                                <a:gd name="T10" fmla="+- 0 7953 7953"/>
                                <a:gd name="T11" fmla="*/ 7953 h 2040"/>
                                <a:gd name="T12" fmla="+- 0 1075 1075"/>
                                <a:gd name="T13" fmla="*/ T12 w 149"/>
                                <a:gd name="T14" fmla="+- 0 7953 7953"/>
                                <a:gd name="T15" fmla="*/ 7953 h 2040"/>
                                <a:gd name="T16" fmla="+- 0 1075 1075"/>
                                <a:gd name="T17" fmla="*/ T16 w 149"/>
                                <a:gd name="T18" fmla="+- 0 9994 7953"/>
                                <a:gd name="T19" fmla="*/ 9994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2040">
                                  <a:moveTo>
                                    <a:pt x="0" y="2041"/>
                                  </a:moveTo>
                                  <a:lnTo>
                                    <a:pt x="149" y="204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6" name="Group 2511"/>
                        <wpg:cNvGrpSpPr>
                          <a:grpSpLocks/>
                        </wpg:cNvGrpSpPr>
                        <wpg:grpSpPr bwMode="auto">
                          <a:xfrm>
                            <a:off x="1224" y="7953"/>
                            <a:ext cx="10836" cy="2040"/>
                            <a:chOff x="1224" y="7953"/>
                            <a:chExt cx="10836" cy="2040"/>
                          </a:xfrm>
                        </wpg:grpSpPr>
                        <wps:wsp>
                          <wps:cNvPr id="10897" name="Freeform 2512"/>
                          <wps:cNvSpPr>
                            <a:spLocks/>
                          </wps:cNvSpPr>
                          <wps:spPr bwMode="auto">
                            <a:xfrm>
                              <a:off x="1224" y="7953"/>
                              <a:ext cx="10836" cy="2040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10836"/>
                                <a:gd name="T2" fmla="+- 0 9994 7953"/>
                                <a:gd name="T3" fmla="*/ 9994 h 2040"/>
                                <a:gd name="T4" fmla="+- 0 12060 1224"/>
                                <a:gd name="T5" fmla="*/ T4 w 10836"/>
                                <a:gd name="T6" fmla="+- 0 9994 7953"/>
                                <a:gd name="T7" fmla="*/ 9994 h 2040"/>
                                <a:gd name="T8" fmla="+- 0 12060 1224"/>
                                <a:gd name="T9" fmla="*/ T8 w 10836"/>
                                <a:gd name="T10" fmla="+- 0 7953 7953"/>
                                <a:gd name="T11" fmla="*/ 7953 h 2040"/>
                                <a:gd name="T12" fmla="+- 0 1224 1224"/>
                                <a:gd name="T13" fmla="*/ T12 w 10836"/>
                                <a:gd name="T14" fmla="+- 0 7953 7953"/>
                                <a:gd name="T15" fmla="*/ 7953 h 2040"/>
                                <a:gd name="T16" fmla="+- 0 1224 1224"/>
                                <a:gd name="T17" fmla="*/ T16 w 10836"/>
                                <a:gd name="T18" fmla="+- 0 9994 7953"/>
                                <a:gd name="T19" fmla="*/ 9994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36" h="2040">
                                  <a:moveTo>
                                    <a:pt x="0" y="2041"/>
                                  </a:moveTo>
                                  <a:lnTo>
                                    <a:pt x="10836" y="2041"/>
                                  </a:lnTo>
                                  <a:lnTo>
                                    <a:pt x="108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8" name="Group 2509"/>
                        <wpg:cNvGrpSpPr>
                          <a:grpSpLocks/>
                        </wpg:cNvGrpSpPr>
                        <wpg:grpSpPr bwMode="auto">
                          <a:xfrm>
                            <a:off x="6934" y="7953"/>
                            <a:ext cx="2" cy="2038"/>
                            <a:chOff x="6934" y="7953"/>
                            <a:chExt cx="2" cy="2038"/>
                          </a:xfrm>
                        </wpg:grpSpPr>
                        <wps:wsp>
                          <wps:cNvPr id="10899" name="Freeform 2510"/>
                          <wps:cNvSpPr>
                            <a:spLocks/>
                          </wps:cNvSpPr>
                          <wps:spPr bwMode="auto">
                            <a:xfrm>
                              <a:off x="6934" y="7953"/>
                              <a:ext cx="2" cy="2038"/>
                            </a:xfrm>
                            <a:custGeom>
                              <a:avLst/>
                              <a:gdLst>
                                <a:gd name="T0" fmla="+- 0 7953 7953"/>
                                <a:gd name="T1" fmla="*/ 7953 h 2038"/>
                                <a:gd name="T2" fmla="+- 0 9991 7953"/>
                                <a:gd name="T3" fmla="*/ 9991 h 20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8">
                                  <a:moveTo>
                                    <a:pt x="0" y="0"/>
                                  </a:moveTo>
                                  <a:lnTo>
                                    <a:pt x="0" y="2038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0" name="Group 2507"/>
                        <wpg:cNvGrpSpPr>
                          <a:grpSpLocks/>
                        </wpg:cNvGrpSpPr>
                        <wpg:grpSpPr bwMode="auto">
                          <a:xfrm>
                            <a:off x="1225" y="9984"/>
                            <a:ext cx="5702" cy="2"/>
                            <a:chOff x="1225" y="9984"/>
                            <a:chExt cx="5702" cy="2"/>
                          </a:xfrm>
                        </wpg:grpSpPr>
                        <wps:wsp>
                          <wps:cNvPr id="10901" name="Freeform 2508"/>
                          <wps:cNvSpPr>
                            <a:spLocks/>
                          </wps:cNvSpPr>
                          <wps:spPr bwMode="auto">
                            <a:xfrm>
                              <a:off x="1225" y="9984"/>
                              <a:ext cx="5702" cy="2"/>
                            </a:xfrm>
                            <a:custGeom>
                              <a:avLst/>
                              <a:gdLst>
                                <a:gd name="T0" fmla="+- 0 1225 1225"/>
                                <a:gd name="T1" fmla="*/ T0 w 5702"/>
                                <a:gd name="T2" fmla="+- 0 6926 1225"/>
                                <a:gd name="T3" fmla="*/ T2 w 5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02">
                                  <a:moveTo>
                                    <a:pt x="0" y="0"/>
                                  </a:moveTo>
                                  <a:lnTo>
                                    <a:pt x="5701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2" name="Group 2505"/>
                        <wpg:cNvGrpSpPr>
                          <a:grpSpLocks/>
                        </wpg:cNvGrpSpPr>
                        <wpg:grpSpPr bwMode="auto">
                          <a:xfrm>
                            <a:off x="1232" y="7953"/>
                            <a:ext cx="2" cy="2023"/>
                            <a:chOff x="1232" y="7953"/>
                            <a:chExt cx="2" cy="2023"/>
                          </a:xfrm>
                        </wpg:grpSpPr>
                        <wps:wsp>
                          <wps:cNvPr id="10903" name="Freeform 2506"/>
                          <wps:cNvSpPr>
                            <a:spLocks/>
                          </wps:cNvSpPr>
                          <wps:spPr bwMode="auto">
                            <a:xfrm>
                              <a:off x="1232" y="7953"/>
                              <a:ext cx="2" cy="2023"/>
                            </a:xfrm>
                            <a:custGeom>
                              <a:avLst/>
                              <a:gdLst>
                                <a:gd name="T0" fmla="+- 0 7953 7953"/>
                                <a:gd name="T1" fmla="*/ 7953 h 2023"/>
                                <a:gd name="T2" fmla="+- 0 9976 7953"/>
                                <a:gd name="T3" fmla="*/ 9976 h 20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3">
                                  <a:moveTo>
                                    <a:pt x="0" y="0"/>
                                  </a:moveTo>
                                  <a:lnTo>
                                    <a:pt x="0" y="2023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4" name="Group 2503"/>
                        <wpg:cNvGrpSpPr>
                          <a:grpSpLocks/>
                        </wpg:cNvGrpSpPr>
                        <wpg:grpSpPr bwMode="auto">
                          <a:xfrm>
                            <a:off x="1240" y="7961"/>
                            <a:ext cx="5686" cy="2"/>
                            <a:chOff x="1240" y="7961"/>
                            <a:chExt cx="5686" cy="2"/>
                          </a:xfrm>
                        </wpg:grpSpPr>
                        <wps:wsp>
                          <wps:cNvPr id="10905" name="Freeform 2504"/>
                          <wps:cNvSpPr>
                            <a:spLocks/>
                          </wps:cNvSpPr>
                          <wps:spPr bwMode="auto">
                            <a:xfrm>
                              <a:off x="1240" y="7961"/>
                              <a:ext cx="5686" cy="2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5686"/>
                                <a:gd name="T2" fmla="+- 0 6926 1240"/>
                                <a:gd name="T3" fmla="*/ T2 w 5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86">
                                  <a:moveTo>
                                    <a:pt x="0" y="0"/>
                                  </a:moveTo>
                                  <a:lnTo>
                                    <a:pt x="5686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6" name="Group 2501"/>
                        <wpg:cNvGrpSpPr>
                          <a:grpSpLocks/>
                        </wpg:cNvGrpSpPr>
                        <wpg:grpSpPr bwMode="auto">
                          <a:xfrm>
                            <a:off x="6919" y="7968"/>
                            <a:ext cx="2" cy="2008"/>
                            <a:chOff x="6919" y="7968"/>
                            <a:chExt cx="2" cy="2008"/>
                          </a:xfrm>
                        </wpg:grpSpPr>
                        <wps:wsp>
                          <wps:cNvPr id="10907" name="Freeform 2502"/>
                          <wps:cNvSpPr>
                            <a:spLocks/>
                          </wps:cNvSpPr>
                          <wps:spPr bwMode="auto">
                            <a:xfrm>
                              <a:off x="6919" y="7968"/>
                              <a:ext cx="2" cy="2008"/>
                            </a:xfrm>
                            <a:custGeom>
                              <a:avLst/>
                              <a:gdLst>
                                <a:gd name="T0" fmla="+- 0 7968 7968"/>
                                <a:gd name="T1" fmla="*/ 7968 h 2008"/>
                                <a:gd name="T2" fmla="+- 0 9976 7968"/>
                                <a:gd name="T3" fmla="*/ 9976 h 2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8">
                                  <a:moveTo>
                                    <a:pt x="0" y="0"/>
                                  </a:moveTo>
                                  <a:lnTo>
                                    <a:pt x="0" y="2008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8" name="Group 2499"/>
                        <wpg:cNvGrpSpPr>
                          <a:grpSpLocks/>
                        </wpg:cNvGrpSpPr>
                        <wpg:grpSpPr bwMode="auto">
                          <a:xfrm>
                            <a:off x="1240" y="9969"/>
                            <a:ext cx="5672" cy="2"/>
                            <a:chOff x="1240" y="9969"/>
                            <a:chExt cx="5672" cy="2"/>
                          </a:xfrm>
                        </wpg:grpSpPr>
                        <wps:wsp>
                          <wps:cNvPr id="10909" name="Freeform 2500"/>
                          <wps:cNvSpPr>
                            <a:spLocks/>
                          </wps:cNvSpPr>
                          <wps:spPr bwMode="auto">
                            <a:xfrm>
                              <a:off x="1240" y="9969"/>
                              <a:ext cx="5672" cy="2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5672"/>
                                <a:gd name="T2" fmla="+- 0 6912 1240"/>
                                <a:gd name="T3" fmla="*/ T2 w 56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72">
                                  <a:moveTo>
                                    <a:pt x="0" y="0"/>
                                  </a:moveTo>
                                  <a:lnTo>
                                    <a:pt x="5672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0" name="Group 2497"/>
                        <wpg:cNvGrpSpPr>
                          <a:grpSpLocks/>
                        </wpg:cNvGrpSpPr>
                        <wpg:grpSpPr bwMode="auto">
                          <a:xfrm>
                            <a:off x="1247" y="7968"/>
                            <a:ext cx="2" cy="1993"/>
                            <a:chOff x="1247" y="7968"/>
                            <a:chExt cx="2" cy="1993"/>
                          </a:xfrm>
                        </wpg:grpSpPr>
                        <wps:wsp>
                          <wps:cNvPr id="10911" name="Freeform 2498"/>
                          <wps:cNvSpPr>
                            <a:spLocks/>
                          </wps:cNvSpPr>
                          <wps:spPr bwMode="auto">
                            <a:xfrm>
                              <a:off x="1247" y="7968"/>
                              <a:ext cx="2" cy="1993"/>
                            </a:xfrm>
                            <a:custGeom>
                              <a:avLst/>
                              <a:gdLst>
                                <a:gd name="T0" fmla="+- 0 7968 7968"/>
                                <a:gd name="T1" fmla="*/ 7968 h 1993"/>
                                <a:gd name="T2" fmla="+- 0 9962 7968"/>
                                <a:gd name="T3" fmla="*/ 9962 h 19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3">
                                  <a:moveTo>
                                    <a:pt x="0" y="0"/>
                                  </a:moveTo>
                                  <a:lnTo>
                                    <a:pt x="0" y="1994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2" name="Group 2495"/>
                        <wpg:cNvGrpSpPr>
                          <a:grpSpLocks/>
                        </wpg:cNvGrpSpPr>
                        <wpg:grpSpPr bwMode="auto">
                          <a:xfrm>
                            <a:off x="1255" y="7976"/>
                            <a:ext cx="5657" cy="2"/>
                            <a:chOff x="1255" y="7976"/>
                            <a:chExt cx="5657" cy="2"/>
                          </a:xfrm>
                        </wpg:grpSpPr>
                        <wps:wsp>
                          <wps:cNvPr id="10913" name="Freeform 2496"/>
                          <wps:cNvSpPr>
                            <a:spLocks/>
                          </wps:cNvSpPr>
                          <wps:spPr bwMode="auto">
                            <a:xfrm>
                              <a:off x="1255" y="7976"/>
                              <a:ext cx="5657" cy="2"/>
                            </a:xfrm>
                            <a:custGeom>
                              <a:avLst/>
                              <a:gdLst>
                                <a:gd name="T0" fmla="+- 0 1255 1255"/>
                                <a:gd name="T1" fmla="*/ T0 w 5657"/>
                                <a:gd name="T2" fmla="+- 0 6912 1255"/>
                                <a:gd name="T3" fmla="*/ T2 w 56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57">
                                  <a:moveTo>
                                    <a:pt x="0" y="0"/>
                                  </a:moveTo>
                                  <a:lnTo>
                                    <a:pt x="5657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4" name="Group 2493"/>
                        <wpg:cNvGrpSpPr>
                          <a:grpSpLocks/>
                        </wpg:cNvGrpSpPr>
                        <wpg:grpSpPr bwMode="auto">
                          <a:xfrm>
                            <a:off x="1255" y="7983"/>
                            <a:ext cx="5417" cy="1739"/>
                            <a:chOff x="1255" y="7983"/>
                            <a:chExt cx="5417" cy="1739"/>
                          </a:xfrm>
                        </wpg:grpSpPr>
                        <wps:wsp>
                          <wps:cNvPr id="10915" name="Freeform 2494"/>
                          <wps:cNvSpPr>
                            <a:spLocks/>
                          </wps:cNvSpPr>
                          <wps:spPr bwMode="auto">
                            <a:xfrm>
                              <a:off x="1255" y="7983"/>
                              <a:ext cx="5417" cy="1739"/>
                            </a:xfrm>
                            <a:custGeom>
                              <a:avLst/>
                              <a:gdLst>
                                <a:gd name="T0" fmla="+- 0 1255 1255"/>
                                <a:gd name="T1" fmla="*/ T0 w 5417"/>
                                <a:gd name="T2" fmla="+- 0 9722 7983"/>
                                <a:gd name="T3" fmla="*/ 9722 h 1739"/>
                                <a:gd name="T4" fmla="+- 0 6672 1255"/>
                                <a:gd name="T5" fmla="*/ T4 w 5417"/>
                                <a:gd name="T6" fmla="+- 0 9722 7983"/>
                                <a:gd name="T7" fmla="*/ 9722 h 1739"/>
                                <a:gd name="T8" fmla="+- 0 6672 1255"/>
                                <a:gd name="T9" fmla="*/ T8 w 5417"/>
                                <a:gd name="T10" fmla="+- 0 7983 7983"/>
                                <a:gd name="T11" fmla="*/ 7983 h 1739"/>
                                <a:gd name="T12" fmla="+- 0 1255 1255"/>
                                <a:gd name="T13" fmla="*/ T12 w 5417"/>
                                <a:gd name="T14" fmla="+- 0 7983 7983"/>
                                <a:gd name="T15" fmla="*/ 7983 h 1739"/>
                                <a:gd name="T16" fmla="+- 0 1255 1255"/>
                                <a:gd name="T17" fmla="*/ T16 w 5417"/>
                                <a:gd name="T18" fmla="+- 0 9722 7983"/>
                                <a:gd name="T19" fmla="*/ 9722 h 17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17" h="1739">
                                  <a:moveTo>
                                    <a:pt x="0" y="1739"/>
                                  </a:moveTo>
                                  <a:lnTo>
                                    <a:pt x="5417" y="1739"/>
                                  </a:lnTo>
                                  <a:lnTo>
                                    <a:pt x="54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6" name="Group 2491"/>
                        <wpg:cNvGrpSpPr>
                          <a:grpSpLocks/>
                        </wpg:cNvGrpSpPr>
                        <wpg:grpSpPr bwMode="auto">
                          <a:xfrm>
                            <a:off x="6904" y="7983"/>
                            <a:ext cx="2" cy="480"/>
                            <a:chOff x="6904" y="7983"/>
                            <a:chExt cx="2" cy="480"/>
                          </a:xfrm>
                        </wpg:grpSpPr>
                        <wps:wsp>
                          <wps:cNvPr id="10917" name="Freeform 2492"/>
                          <wps:cNvSpPr>
                            <a:spLocks/>
                          </wps:cNvSpPr>
                          <wps:spPr bwMode="auto">
                            <a:xfrm>
                              <a:off x="6904" y="7983"/>
                              <a:ext cx="2" cy="480"/>
                            </a:xfrm>
                            <a:custGeom>
                              <a:avLst/>
                              <a:gdLst>
                                <a:gd name="T0" fmla="+- 0 7983 7983"/>
                                <a:gd name="T1" fmla="*/ 7983 h 480"/>
                                <a:gd name="T2" fmla="+- 0 8463 7983"/>
                                <a:gd name="T3" fmla="*/ 8463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8" name="Group 2489"/>
                        <wpg:cNvGrpSpPr>
                          <a:grpSpLocks/>
                        </wpg:cNvGrpSpPr>
                        <wpg:grpSpPr bwMode="auto">
                          <a:xfrm>
                            <a:off x="6672" y="8455"/>
                            <a:ext cx="225" cy="2"/>
                            <a:chOff x="6672" y="8455"/>
                            <a:chExt cx="225" cy="2"/>
                          </a:xfrm>
                        </wpg:grpSpPr>
                        <wps:wsp>
                          <wps:cNvPr id="10919" name="Freeform 2490"/>
                          <wps:cNvSpPr>
                            <a:spLocks/>
                          </wps:cNvSpPr>
                          <wps:spPr bwMode="auto">
                            <a:xfrm>
                              <a:off x="6672" y="8455"/>
                              <a:ext cx="225" cy="2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25"/>
                                <a:gd name="T2" fmla="+- 0 6896 667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0" name="Group 2487"/>
                        <wpg:cNvGrpSpPr>
                          <a:grpSpLocks/>
                        </wpg:cNvGrpSpPr>
                        <wpg:grpSpPr bwMode="auto">
                          <a:xfrm>
                            <a:off x="6679" y="7983"/>
                            <a:ext cx="2" cy="465"/>
                            <a:chOff x="6679" y="7983"/>
                            <a:chExt cx="2" cy="465"/>
                          </a:xfrm>
                        </wpg:grpSpPr>
                        <wps:wsp>
                          <wps:cNvPr id="10921" name="Freeform 2488"/>
                          <wps:cNvSpPr>
                            <a:spLocks/>
                          </wps:cNvSpPr>
                          <wps:spPr bwMode="auto">
                            <a:xfrm>
                              <a:off x="6679" y="7983"/>
                              <a:ext cx="2" cy="465"/>
                            </a:xfrm>
                            <a:custGeom>
                              <a:avLst/>
                              <a:gdLst>
                                <a:gd name="T0" fmla="+- 0 7983 7983"/>
                                <a:gd name="T1" fmla="*/ 7983 h 465"/>
                                <a:gd name="T2" fmla="+- 0 8448 7983"/>
                                <a:gd name="T3" fmla="*/ 8448 h 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2" name="Group 2485"/>
                        <wpg:cNvGrpSpPr>
                          <a:grpSpLocks/>
                        </wpg:cNvGrpSpPr>
                        <wpg:grpSpPr bwMode="auto">
                          <a:xfrm>
                            <a:off x="6686" y="8230"/>
                            <a:ext cx="210" cy="2"/>
                            <a:chOff x="6686" y="8230"/>
                            <a:chExt cx="210" cy="2"/>
                          </a:xfrm>
                        </wpg:grpSpPr>
                        <wps:wsp>
                          <wps:cNvPr id="10923" name="Freeform 2486"/>
                          <wps:cNvSpPr>
                            <a:spLocks/>
                          </wps:cNvSpPr>
                          <wps:spPr bwMode="auto">
                            <a:xfrm>
                              <a:off x="6686" y="8230"/>
                              <a:ext cx="210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210"/>
                                <a:gd name="T2" fmla="+- 0 6896 668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4" name="Group 2483"/>
                        <wpg:cNvGrpSpPr>
                          <a:grpSpLocks/>
                        </wpg:cNvGrpSpPr>
                        <wpg:grpSpPr bwMode="auto">
                          <a:xfrm>
                            <a:off x="6889" y="7998"/>
                            <a:ext cx="2" cy="449"/>
                            <a:chOff x="6889" y="7998"/>
                            <a:chExt cx="2" cy="449"/>
                          </a:xfrm>
                        </wpg:grpSpPr>
                        <wps:wsp>
                          <wps:cNvPr id="10925" name="Freeform 2484"/>
                          <wps:cNvSpPr>
                            <a:spLocks/>
                          </wps:cNvSpPr>
                          <wps:spPr bwMode="auto">
                            <a:xfrm>
                              <a:off x="6889" y="7998"/>
                              <a:ext cx="2" cy="449"/>
                            </a:xfrm>
                            <a:custGeom>
                              <a:avLst/>
                              <a:gdLst>
                                <a:gd name="T0" fmla="+- 0 7998 7998"/>
                                <a:gd name="T1" fmla="*/ 7998 h 449"/>
                                <a:gd name="T2" fmla="+- 0 8448 7998"/>
                                <a:gd name="T3" fmla="*/ 8448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6" name="Group 2481"/>
                        <wpg:cNvGrpSpPr>
                          <a:grpSpLocks/>
                        </wpg:cNvGrpSpPr>
                        <wpg:grpSpPr bwMode="auto">
                          <a:xfrm>
                            <a:off x="6686" y="8440"/>
                            <a:ext cx="195" cy="2"/>
                            <a:chOff x="6686" y="8440"/>
                            <a:chExt cx="195" cy="2"/>
                          </a:xfrm>
                        </wpg:grpSpPr>
                        <wps:wsp>
                          <wps:cNvPr id="10927" name="Freeform 2482"/>
                          <wps:cNvSpPr>
                            <a:spLocks/>
                          </wps:cNvSpPr>
                          <wps:spPr bwMode="auto">
                            <a:xfrm>
                              <a:off x="6686" y="8440"/>
                              <a:ext cx="195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195"/>
                                <a:gd name="T2" fmla="+- 0 6882 668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8" name="Group 2479"/>
                        <wpg:cNvGrpSpPr>
                          <a:grpSpLocks/>
                        </wpg:cNvGrpSpPr>
                        <wpg:grpSpPr bwMode="auto">
                          <a:xfrm>
                            <a:off x="6694" y="7998"/>
                            <a:ext cx="2" cy="435"/>
                            <a:chOff x="6694" y="7998"/>
                            <a:chExt cx="2" cy="435"/>
                          </a:xfrm>
                        </wpg:grpSpPr>
                        <wps:wsp>
                          <wps:cNvPr id="10929" name="Freeform 2480"/>
                          <wps:cNvSpPr>
                            <a:spLocks/>
                          </wps:cNvSpPr>
                          <wps:spPr bwMode="auto">
                            <a:xfrm>
                              <a:off x="6694" y="7998"/>
                              <a:ext cx="2" cy="435"/>
                            </a:xfrm>
                            <a:custGeom>
                              <a:avLst/>
                              <a:gdLst>
                                <a:gd name="T0" fmla="+- 0 7998 7998"/>
                                <a:gd name="T1" fmla="*/ 7998 h 435"/>
                                <a:gd name="T2" fmla="+- 0 8433 7998"/>
                                <a:gd name="T3" fmla="*/ 8433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0" name="Group 2477"/>
                        <wpg:cNvGrpSpPr>
                          <a:grpSpLocks/>
                        </wpg:cNvGrpSpPr>
                        <wpg:grpSpPr bwMode="auto">
                          <a:xfrm>
                            <a:off x="6702" y="8246"/>
                            <a:ext cx="180" cy="2"/>
                            <a:chOff x="6702" y="8246"/>
                            <a:chExt cx="180" cy="2"/>
                          </a:xfrm>
                        </wpg:grpSpPr>
                        <wps:wsp>
                          <wps:cNvPr id="10931" name="Freeform 2478"/>
                          <wps:cNvSpPr>
                            <a:spLocks/>
                          </wps:cNvSpPr>
                          <wps:spPr bwMode="auto">
                            <a:xfrm>
                              <a:off x="6702" y="8246"/>
                              <a:ext cx="180" cy="2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6882 670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2" name="Group 2474"/>
                        <wpg:cNvGrpSpPr>
                          <a:grpSpLocks/>
                        </wpg:cNvGrpSpPr>
                        <wpg:grpSpPr bwMode="auto">
                          <a:xfrm>
                            <a:off x="6702" y="8253"/>
                            <a:ext cx="180" cy="180"/>
                            <a:chOff x="6702" y="8253"/>
                            <a:chExt cx="180" cy="180"/>
                          </a:xfrm>
                        </wpg:grpSpPr>
                        <wps:wsp>
                          <wps:cNvPr id="10933" name="Freeform 2476"/>
                          <wps:cNvSpPr>
                            <a:spLocks/>
                          </wps:cNvSpPr>
                          <wps:spPr bwMode="auto">
                            <a:xfrm>
                              <a:off x="6702" y="8253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8433 8253"/>
                                <a:gd name="T3" fmla="*/ 8433 h 180"/>
                                <a:gd name="T4" fmla="+- 0 6882 6702"/>
                                <a:gd name="T5" fmla="*/ T4 w 180"/>
                                <a:gd name="T6" fmla="+- 0 8433 8253"/>
                                <a:gd name="T7" fmla="*/ 8433 h 180"/>
                                <a:gd name="T8" fmla="+- 0 6882 6702"/>
                                <a:gd name="T9" fmla="*/ T8 w 180"/>
                                <a:gd name="T10" fmla="+- 0 8253 8253"/>
                                <a:gd name="T11" fmla="*/ 8253 h 180"/>
                                <a:gd name="T12" fmla="+- 0 6702 6702"/>
                                <a:gd name="T13" fmla="*/ T12 w 180"/>
                                <a:gd name="T14" fmla="+- 0 8253 8253"/>
                                <a:gd name="T15" fmla="*/ 8253 h 180"/>
                                <a:gd name="T16" fmla="+- 0 6702 6702"/>
                                <a:gd name="T17" fmla="*/ T16 w 180"/>
                                <a:gd name="T18" fmla="+- 0 8433 8253"/>
                                <a:gd name="T19" fmla="*/ 843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34" name="Picture 24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72" y="8463"/>
                              <a:ext cx="240" cy="10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35" name="Group 2472"/>
                        <wpg:cNvGrpSpPr>
                          <a:grpSpLocks/>
                        </wpg:cNvGrpSpPr>
                        <wpg:grpSpPr bwMode="auto">
                          <a:xfrm>
                            <a:off x="6672" y="8216"/>
                            <a:ext cx="225" cy="2"/>
                            <a:chOff x="6672" y="8216"/>
                            <a:chExt cx="225" cy="2"/>
                          </a:xfrm>
                        </wpg:grpSpPr>
                        <wps:wsp>
                          <wps:cNvPr id="10936" name="Freeform 2473"/>
                          <wps:cNvSpPr>
                            <a:spLocks/>
                          </wps:cNvSpPr>
                          <wps:spPr bwMode="auto">
                            <a:xfrm>
                              <a:off x="6672" y="8216"/>
                              <a:ext cx="225" cy="2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25"/>
                                <a:gd name="T2" fmla="+- 0 6896 667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7" name="Group 2470"/>
                        <wpg:cNvGrpSpPr>
                          <a:grpSpLocks/>
                        </wpg:cNvGrpSpPr>
                        <wpg:grpSpPr bwMode="auto">
                          <a:xfrm>
                            <a:off x="6686" y="7991"/>
                            <a:ext cx="210" cy="2"/>
                            <a:chOff x="6686" y="7991"/>
                            <a:chExt cx="210" cy="2"/>
                          </a:xfrm>
                        </wpg:grpSpPr>
                        <wps:wsp>
                          <wps:cNvPr id="10938" name="Freeform 2471"/>
                          <wps:cNvSpPr>
                            <a:spLocks/>
                          </wps:cNvSpPr>
                          <wps:spPr bwMode="auto">
                            <a:xfrm>
                              <a:off x="6686" y="7991"/>
                              <a:ext cx="210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210"/>
                                <a:gd name="T2" fmla="+- 0 6896 668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9" name="Group 2468"/>
                        <wpg:cNvGrpSpPr>
                          <a:grpSpLocks/>
                        </wpg:cNvGrpSpPr>
                        <wpg:grpSpPr bwMode="auto">
                          <a:xfrm>
                            <a:off x="6686" y="8201"/>
                            <a:ext cx="195" cy="2"/>
                            <a:chOff x="6686" y="8201"/>
                            <a:chExt cx="195" cy="2"/>
                          </a:xfrm>
                        </wpg:grpSpPr>
                        <wps:wsp>
                          <wps:cNvPr id="10940" name="Freeform 2469"/>
                          <wps:cNvSpPr>
                            <a:spLocks/>
                          </wps:cNvSpPr>
                          <wps:spPr bwMode="auto">
                            <a:xfrm>
                              <a:off x="6686" y="8201"/>
                              <a:ext cx="195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195"/>
                                <a:gd name="T2" fmla="+- 0 6882 668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1" name="Group 2466"/>
                        <wpg:cNvGrpSpPr>
                          <a:grpSpLocks/>
                        </wpg:cNvGrpSpPr>
                        <wpg:grpSpPr bwMode="auto">
                          <a:xfrm>
                            <a:off x="6702" y="8006"/>
                            <a:ext cx="180" cy="2"/>
                            <a:chOff x="6702" y="8006"/>
                            <a:chExt cx="180" cy="2"/>
                          </a:xfrm>
                        </wpg:grpSpPr>
                        <wps:wsp>
                          <wps:cNvPr id="10942" name="Freeform 2467"/>
                          <wps:cNvSpPr>
                            <a:spLocks/>
                          </wps:cNvSpPr>
                          <wps:spPr bwMode="auto">
                            <a:xfrm>
                              <a:off x="6702" y="8006"/>
                              <a:ext cx="180" cy="2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6882 670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3" name="Group 2464"/>
                        <wpg:cNvGrpSpPr>
                          <a:grpSpLocks/>
                        </wpg:cNvGrpSpPr>
                        <wpg:grpSpPr bwMode="auto">
                          <a:xfrm>
                            <a:off x="6702" y="8013"/>
                            <a:ext cx="180" cy="180"/>
                            <a:chOff x="6702" y="8013"/>
                            <a:chExt cx="180" cy="180"/>
                          </a:xfrm>
                        </wpg:grpSpPr>
                        <wps:wsp>
                          <wps:cNvPr id="10944" name="Freeform 2465"/>
                          <wps:cNvSpPr>
                            <a:spLocks/>
                          </wps:cNvSpPr>
                          <wps:spPr bwMode="auto">
                            <a:xfrm>
                              <a:off x="6702" y="8013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8193 8013"/>
                                <a:gd name="T3" fmla="*/ 8193 h 180"/>
                                <a:gd name="T4" fmla="+- 0 6882 6702"/>
                                <a:gd name="T5" fmla="*/ T4 w 180"/>
                                <a:gd name="T6" fmla="+- 0 8193 8013"/>
                                <a:gd name="T7" fmla="*/ 8193 h 180"/>
                                <a:gd name="T8" fmla="+- 0 6882 6702"/>
                                <a:gd name="T9" fmla="*/ T8 w 180"/>
                                <a:gd name="T10" fmla="+- 0 8013 8013"/>
                                <a:gd name="T11" fmla="*/ 8013 h 180"/>
                                <a:gd name="T12" fmla="+- 0 6702 6702"/>
                                <a:gd name="T13" fmla="*/ T12 w 180"/>
                                <a:gd name="T14" fmla="+- 0 8013 8013"/>
                                <a:gd name="T15" fmla="*/ 8013 h 180"/>
                                <a:gd name="T16" fmla="+- 0 6702 6702"/>
                                <a:gd name="T17" fmla="*/ T16 w 180"/>
                                <a:gd name="T18" fmla="+- 0 8193 8013"/>
                                <a:gd name="T19" fmla="*/ 819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5" name="Group 2462"/>
                        <wpg:cNvGrpSpPr>
                          <a:grpSpLocks/>
                        </wpg:cNvGrpSpPr>
                        <wpg:grpSpPr bwMode="auto">
                          <a:xfrm>
                            <a:off x="6791" y="8088"/>
                            <a:ext cx="15" cy="15"/>
                            <a:chOff x="6791" y="8088"/>
                            <a:chExt cx="15" cy="15"/>
                          </a:xfrm>
                        </wpg:grpSpPr>
                        <wps:wsp>
                          <wps:cNvPr id="10946" name="Freeform 2463"/>
                          <wps:cNvSpPr>
                            <a:spLocks/>
                          </wps:cNvSpPr>
                          <wps:spPr bwMode="auto">
                            <a:xfrm>
                              <a:off x="6791" y="8088"/>
                              <a:ext cx="15" cy="15"/>
                            </a:xfrm>
                            <a:custGeom>
                              <a:avLst/>
                              <a:gdLst>
                                <a:gd name="T0" fmla="+- 0 6791 6791"/>
                                <a:gd name="T1" fmla="*/ T0 w 15"/>
                                <a:gd name="T2" fmla="+- 0 8096 8088"/>
                                <a:gd name="T3" fmla="*/ 8096 h 15"/>
                                <a:gd name="T4" fmla="+- 0 6807 6791"/>
                                <a:gd name="T5" fmla="*/ T4 w 15"/>
                                <a:gd name="T6" fmla="+- 0 8096 8088"/>
                                <a:gd name="T7" fmla="*/ 809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7" name="Group 2460"/>
                        <wpg:cNvGrpSpPr>
                          <a:grpSpLocks/>
                        </wpg:cNvGrpSpPr>
                        <wpg:grpSpPr bwMode="auto">
                          <a:xfrm>
                            <a:off x="6777" y="8103"/>
                            <a:ext cx="45" cy="15"/>
                            <a:chOff x="6777" y="8103"/>
                            <a:chExt cx="45" cy="15"/>
                          </a:xfrm>
                        </wpg:grpSpPr>
                        <wps:wsp>
                          <wps:cNvPr id="10948" name="Freeform 2461"/>
                          <wps:cNvSpPr>
                            <a:spLocks/>
                          </wps:cNvSpPr>
                          <wps:spPr bwMode="auto">
                            <a:xfrm>
                              <a:off x="6777" y="8103"/>
                              <a:ext cx="45" cy="15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45"/>
                                <a:gd name="T2" fmla="+- 0 8111 8103"/>
                                <a:gd name="T3" fmla="*/ 8111 h 15"/>
                                <a:gd name="T4" fmla="+- 0 6821 6777"/>
                                <a:gd name="T5" fmla="*/ T4 w 45"/>
                                <a:gd name="T6" fmla="+- 0 8111 8103"/>
                                <a:gd name="T7" fmla="*/ 811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9" name="Group 2458"/>
                        <wpg:cNvGrpSpPr>
                          <a:grpSpLocks/>
                        </wpg:cNvGrpSpPr>
                        <wpg:grpSpPr bwMode="auto">
                          <a:xfrm>
                            <a:off x="6747" y="8133"/>
                            <a:ext cx="105" cy="2"/>
                            <a:chOff x="6747" y="8133"/>
                            <a:chExt cx="105" cy="2"/>
                          </a:xfrm>
                        </wpg:grpSpPr>
                        <wps:wsp>
                          <wps:cNvPr id="10950" name="Freeform 2459"/>
                          <wps:cNvSpPr>
                            <a:spLocks/>
                          </wps:cNvSpPr>
                          <wps:spPr bwMode="auto">
                            <a:xfrm>
                              <a:off x="6747" y="8133"/>
                              <a:ext cx="105" cy="2"/>
                            </a:xfrm>
                            <a:custGeom>
                              <a:avLst/>
                              <a:gdLst>
                                <a:gd name="T0" fmla="+- 0 6747 6747"/>
                                <a:gd name="T1" fmla="*/ T0 w 105"/>
                                <a:gd name="T2" fmla="+- 0 6851 674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2050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1" name="Group 2456"/>
                        <wpg:cNvGrpSpPr>
                          <a:grpSpLocks/>
                        </wpg:cNvGrpSpPr>
                        <wpg:grpSpPr bwMode="auto">
                          <a:xfrm>
                            <a:off x="6777" y="8073"/>
                            <a:ext cx="15" cy="15"/>
                            <a:chOff x="6777" y="8073"/>
                            <a:chExt cx="15" cy="15"/>
                          </a:xfrm>
                        </wpg:grpSpPr>
                        <wps:wsp>
                          <wps:cNvPr id="10952" name="Freeform 2457"/>
                          <wps:cNvSpPr>
                            <a:spLocks/>
                          </wps:cNvSpPr>
                          <wps:spPr bwMode="auto">
                            <a:xfrm>
                              <a:off x="6777" y="8073"/>
                              <a:ext cx="15" cy="15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15"/>
                                <a:gd name="T2" fmla="+- 0 8081 8073"/>
                                <a:gd name="T3" fmla="*/ 8081 h 15"/>
                                <a:gd name="T4" fmla="+- 0 6791 6777"/>
                                <a:gd name="T5" fmla="*/ T4 w 15"/>
                                <a:gd name="T6" fmla="+- 0 8081 8073"/>
                                <a:gd name="T7" fmla="*/ 808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8"/>
                                  </a:moveTo>
                                  <a:lnTo>
                                    <a:pt x="14" y="8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3" name="Group 2454"/>
                        <wpg:cNvGrpSpPr>
                          <a:grpSpLocks/>
                        </wpg:cNvGrpSpPr>
                        <wpg:grpSpPr bwMode="auto">
                          <a:xfrm>
                            <a:off x="6762" y="8088"/>
                            <a:ext cx="45" cy="15"/>
                            <a:chOff x="6762" y="8088"/>
                            <a:chExt cx="45" cy="15"/>
                          </a:xfrm>
                        </wpg:grpSpPr>
                        <wps:wsp>
                          <wps:cNvPr id="10954" name="Freeform 2455"/>
                          <wps:cNvSpPr>
                            <a:spLocks/>
                          </wps:cNvSpPr>
                          <wps:spPr bwMode="auto">
                            <a:xfrm>
                              <a:off x="6762" y="8088"/>
                              <a:ext cx="45" cy="15"/>
                            </a:xfrm>
                            <a:custGeom>
                              <a:avLst/>
                              <a:gdLst>
                                <a:gd name="T0" fmla="+- 0 6762 6762"/>
                                <a:gd name="T1" fmla="*/ T0 w 45"/>
                                <a:gd name="T2" fmla="+- 0 8096 8088"/>
                                <a:gd name="T3" fmla="*/ 8096 h 15"/>
                                <a:gd name="T4" fmla="+- 0 6807 6762"/>
                                <a:gd name="T5" fmla="*/ T4 w 45"/>
                                <a:gd name="T6" fmla="+- 0 8096 8088"/>
                                <a:gd name="T7" fmla="*/ 809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0" y="8"/>
                                  </a:moveTo>
                                  <a:lnTo>
                                    <a:pt x="45" y="8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5" name="Group 2452"/>
                        <wpg:cNvGrpSpPr>
                          <a:grpSpLocks/>
                        </wpg:cNvGrpSpPr>
                        <wpg:grpSpPr bwMode="auto">
                          <a:xfrm>
                            <a:off x="6731" y="8118"/>
                            <a:ext cx="105" cy="2"/>
                            <a:chOff x="6731" y="8118"/>
                            <a:chExt cx="105" cy="2"/>
                          </a:xfrm>
                        </wpg:grpSpPr>
                        <wps:wsp>
                          <wps:cNvPr id="10956" name="Freeform 2453"/>
                          <wps:cNvSpPr>
                            <a:spLocks/>
                          </wps:cNvSpPr>
                          <wps:spPr bwMode="auto">
                            <a:xfrm>
                              <a:off x="6731" y="8118"/>
                              <a:ext cx="105" cy="2"/>
                            </a:xfrm>
                            <a:custGeom>
                              <a:avLst/>
                              <a:gdLst>
                                <a:gd name="T0" fmla="+- 0 6731 6731"/>
                                <a:gd name="T1" fmla="*/ T0 w 105"/>
                                <a:gd name="T2" fmla="+- 0 6837 6731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20193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7" name="Group 2450"/>
                        <wpg:cNvGrpSpPr>
                          <a:grpSpLocks/>
                        </wpg:cNvGrpSpPr>
                        <wpg:grpSpPr bwMode="auto">
                          <a:xfrm>
                            <a:off x="6904" y="9482"/>
                            <a:ext cx="2" cy="240"/>
                            <a:chOff x="6904" y="9482"/>
                            <a:chExt cx="2" cy="240"/>
                          </a:xfrm>
                        </wpg:grpSpPr>
                        <wps:wsp>
                          <wps:cNvPr id="10958" name="Freeform 2451"/>
                          <wps:cNvSpPr>
                            <a:spLocks/>
                          </wps:cNvSpPr>
                          <wps:spPr bwMode="auto">
                            <a:xfrm>
                              <a:off x="6904" y="9482"/>
                              <a:ext cx="2" cy="240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9482 h 240"/>
                                <a:gd name="T2" fmla="+- 0 9722 9482"/>
                                <a:gd name="T3" fmla="*/ 972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9" name="Group 2448"/>
                        <wpg:cNvGrpSpPr>
                          <a:grpSpLocks/>
                        </wpg:cNvGrpSpPr>
                        <wpg:grpSpPr bwMode="auto">
                          <a:xfrm>
                            <a:off x="6672" y="9714"/>
                            <a:ext cx="225" cy="2"/>
                            <a:chOff x="6672" y="9714"/>
                            <a:chExt cx="225" cy="2"/>
                          </a:xfrm>
                        </wpg:grpSpPr>
                        <wps:wsp>
                          <wps:cNvPr id="10960" name="Freeform 2449"/>
                          <wps:cNvSpPr>
                            <a:spLocks/>
                          </wps:cNvSpPr>
                          <wps:spPr bwMode="auto">
                            <a:xfrm>
                              <a:off x="6672" y="9714"/>
                              <a:ext cx="225" cy="2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25"/>
                                <a:gd name="T2" fmla="+- 0 6896 667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1" name="Group 2446"/>
                        <wpg:cNvGrpSpPr>
                          <a:grpSpLocks/>
                        </wpg:cNvGrpSpPr>
                        <wpg:grpSpPr bwMode="auto">
                          <a:xfrm>
                            <a:off x="6679" y="9482"/>
                            <a:ext cx="2" cy="225"/>
                            <a:chOff x="6679" y="9482"/>
                            <a:chExt cx="2" cy="225"/>
                          </a:xfrm>
                        </wpg:grpSpPr>
                        <wps:wsp>
                          <wps:cNvPr id="10962" name="Freeform 2447"/>
                          <wps:cNvSpPr>
                            <a:spLocks/>
                          </wps:cNvSpPr>
                          <wps:spPr bwMode="auto">
                            <a:xfrm>
                              <a:off x="6679" y="9482"/>
                              <a:ext cx="2" cy="225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9482 h 225"/>
                                <a:gd name="T2" fmla="+- 0 9707 9482"/>
                                <a:gd name="T3" fmla="*/ 9707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3" name="Group 2444"/>
                        <wpg:cNvGrpSpPr>
                          <a:grpSpLocks/>
                        </wpg:cNvGrpSpPr>
                        <wpg:grpSpPr bwMode="auto">
                          <a:xfrm>
                            <a:off x="6686" y="9489"/>
                            <a:ext cx="210" cy="2"/>
                            <a:chOff x="6686" y="9489"/>
                            <a:chExt cx="210" cy="2"/>
                          </a:xfrm>
                        </wpg:grpSpPr>
                        <wps:wsp>
                          <wps:cNvPr id="10964" name="Freeform 2445"/>
                          <wps:cNvSpPr>
                            <a:spLocks/>
                          </wps:cNvSpPr>
                          <wps:spPr bwMode="auto">
                            <a:xfrm>
                              <a:off x="6686" y="9489"/>
                              <a:ext cx="210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210"/>
                                <a:gd name="T2" fmla="+- 0 6896 668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5" name="Group 2442"/>
                        <wpg:cNvGrpSpPr>
                          <a:grpSpLocks/>
                        </wpg:cNvGrpSpPr>
                        <wpg:grpSpPr bwMode="auto">
                          <a:xfrm>
                            <a:off x="6889" y="9497"/>
                            <a:ext cx="2" cy="210"/>
                            <a:chOff x="6889" y="9497"/>
                            <a:chExt cx="2" cy="210"/>
                          </a:xfrm>
                        </wpg:grpSpPr>
                        <wps:wsp>
                          <wps:cNvPr id="10966" name="Freeform 2443"/>
                          <wps:cNvSpPr>
                            <a:spLocks/>
                          </wps:cNvSpPr>
                          <wps:spPr bwMode="auto">
                            <a:xfrm>
                              <a:off x="6889" y="9497"/>
                              <a:ext cx="2" cy="210"/>
                            </a:xfrm>
                            <a:custGeom>
                              <a:avLst/>
                              <a:gdLst>
                                <a:gd name="T0" fmla="+- 0 9497 9497"/>
                                <a:gd name="T1" fmla="*/ 9497 h 210"/>
                                <a:gd name="T2" fmla="+- 0 9707 9497"/>
                                <a:gd name="T3" fmla="*/ 9707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7" name="Group 2440"/>
                        <wpg:cNvGrpSpPr>
                          <a:grpSpLocks/>
                        </wpg:cNvGrpSpPr>
                        <wpg:grpSpPr bwMode="auto">
                          <a:xfrm>
                            <a:off x="6686" y="9699"/>
                            <a:ext cx="195" cy="2"/>
                            <a:chOff x="6686" y="9699"/>
                            <a:chExt cx="195" cy="2"/>
                          </a:xfrm>
                        </wpg:grpSpPr>
                        <wps:wsp>
                          <wps:cNvPr id="10968" name="Freeform 2441"/>
                          <wps:cNvSpPr>
                            <a:spLocks/>
                          </wps:cNvSpPr>
                          <wps:spPr bwMode="auto">
                            <a:xfrm>
                              <a:off x="6686" y="9699"/>
                              <a:ext cx="195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195"/>
                                <a:gd name="T2" fmla="+- 0 6882 668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9" name="Group 2438"/>
                        <wpg:cNvGrpSpPr>
                          <a:grpSpLocks/>
                        </wpg:cNvGrpSpPr>
                        <wpg:grpSpPr bwMode="auto">
                          <a:xfrm>
                            <a:off x="6694" y="9497"/>
                            <a:ext cx="2" cy="194"/>
                            <a:chOff x="6694" y="9497"/>
                            <a:chExt cx="2" cy="194"/>
                          </a:xfrm>
                        </wpg:grpSpPr>
                        <wps:wsp>
                          <wps:cNvPr id="10970" name="Freeform 2439"/>
                          <wps:cNvSpPr>
                            <a:spLocks/>
                          </wps:cNvSpPr>
                          <wps:spPr bwMode="auto">
                            <a:xfrm>
                              <a:off x="6694" y="9497"/>
                              <a:ext cx="2" cy="194"/>
                            </a:xfrm>
                            <a:custGeom>
                              <a:avLst/>
                              <a:gdLst>
                                <a:gd name="T0" fmla="+- 0 9497 9497"/>
                                <a:gd name="T1" fmla="*/ 9497 h 194"/>
                                <a:gd name="T2" fmla="+- 0 9691 9497"/>
                                <a:gd name="T3" fmla="*/ 9691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1" name="Group 2436"/>
                        <wpg:cNvGrpSpPr>
                          <a:grpSpLocks/>
                        </wpg:cNvGrpSpPr>
                        <wpg:grpSpPr bwMode="auto">
                          <a:xfrm>
                            <a:off x="6702" y="9504"/>
                            <a:ext cx="180" cy="2"/>
                            <a:chOff x="6702" y="9504"/>
                            <a:chExt cx="180" cy="2"/>
                          </a:xfrm>
                        </wpg:grpSpPr>
                        <wps:wsp>
                          <wps:cNvPr id="10972" name="Freeform 2437"/>
                          <wps:cNvSpPr>
                            <a:spLocks/>
                          </wps:cNvSpPr>
                          <wps:spPr bwMode="auto">
                            <a:xfrm>
                              <a:off x="6702" y="9504"/>
                              <a:ext cx="180" cy="2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6882 670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3" name="Group 2434"/>
                        <wpg:cNvGrpSpPr>
                          <a:grpSpLocks/>
                        </wpg:cNvGrpSpPr>
                        <wpg:grpSpPr bwMode="auto">
                          <a:xfrm>
                            <a:off x="6702" y="9512"/>
                            <a:ext cx="180" cy="180"/>
                            <a:chOff x="6702" y="9512"/>
                            <a:chExt cx="180" cy="180"/>
                          </a:xfrm>
                        </wpg:grpSpPr>
                        <wps:wsp>
                          <wps:cNvPr id="10974" name="Freeform 2435"/>
                          <wps:cNvSpPr>
                            <a:spLocks/>
                          </wps:cNvSpPr>
                          <wps:spPr bwMode="auto">
                            <a:xfrm>
                              <a:off x="6702" y="9512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9691 9512"/>
                                <a:gd name="T3" fmla="*/ 9691 h 180"/>
                                <a:gd name="T4" fmla="+- 0 6882 6702"/>
                                <a:gd name="T5" fmla="*/ T4 w 180"/>
                                <a:gd name="T6" fmla="+- 0 9691 9512"/>
                                <a:gd name="T7" fmla="*/ 9691 h 180"/>
                                <a:gd name="T8" fmla="+- 0 6882 6702"/>
                                <a:gd name="T9" fmla="*/ T8 w 180"/>
                                <a:gd name="T10" fmla="+- 0 9512 9512"/>
                                <a:gd name="T11" fmla="*/ 9512 h 180"/>
                                <a:gd name="T12" fmla="+- 0 6702 6702"/>
                                <a:gd name="T13" fmla="*/ T12 w 180"/>
                                <a:gd name="T14" fmla="+- 0 9512 9512"/>
                                <a:gd name="T15" fmla="*/ 9512 h 180"/>
                                <a:gd name="T16" fmla="+- 0 6702 6702"/>
                                <a:gd name="T17" fmla="*/ T16 w 180"/>
                                <a:gd name="T18" fmla="+- 0 9691 9512"/>
                                <a:gd name="T19" fmla="*/ 969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79"/>
                                  </a:moveTo>
                                  <a:lnTo>
                                    <a:pt x="180" y="179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5" name="Group 2432"/>
                        <wpg:cNvGrpSpPr>
                          <a:grpSpLocks/>
                        </wpg:cNvGrpSpPr>
                        <wpg:grpSpPr bwMode="auto">
                          <a:xfrm>
                            <a:off x="6791" y="9632"/>
                            <a:ext cx="15" cy="15"/>
                            <a:chOff x="6791" y="9632"/>
                            <a:chExt cx="15" cy="15"/>
                          </a:xfrm>
                        </wpg:grpSpPr>
                        <wps:wsp>
                          <wps:cNvPr id="10976" name="Freeform 2433"/>
                          <wps:cNvSpPr>
                            <a:spLocks/>
                          </wps:cNvSpPr>
                          <wps:spPr bwMode="auto">
                            <a:xfrm>
                              <a:off x="6791" y="9632"/>
                              <a:ext cx="15" cy="15"/>
                            </a:xfrm>
                            <a:custGeom>
                              <a:avLst/>
                              <a:gdLst>
                                <a:gd name="T0" fmla="+- 0 6791 6791"/>
                                <a:gd name="T1" fmla="*/ T0 w 15"/>
                                <a:gd name="T2" fmla="+- 0 9639 9632"/>
                                <a:gd name="T3" fmla="*/ 9639 h 15"/>
                                <a:gd name="T4" fmla="+- 0 6807 6791"/>
                                <a:gd name="T5" fmla="*/ T4 w 15"/>
                                <a:gd name="T6" fmla="+- 0 9639 9632"/>
                                <a:gd name="T7" fmla="*/ 963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7" name="Group 2430"/>
                        <wpg:cNvGrpSpPr>
                          <a:grpSpLocks/>
                        </wpg:cNvGrpSpPr>
                        <wpg:grpSpPr bwMode="auto">
                          <a:xfrm>
                            <a:off x="6777" y="9617"/>
                            <a:ext cx="45" cy="15"/>
                            <a:chOff x="6777" y="9617"/>
                            <a:chExt cx="45" cy="15"/>
                          </a:xfrm>
                        </wpg:grpSpPr>
                        <wps:wsp>
                          <wps:cNvPr id="10978" name="Freeform 2431"/>
                          <wps:cNvSpPr>
                            <a:spLocks/>
                          </wps:cNvSpPr>
                          <wps:spPr bwMode="auto">
                            <a:xfrm>
                              <a:off x="6777" y="9617"/>
                              <a:ext cx="45" cy="15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45"/>
                                <a:gd name="T2" fmla="+- 0 9624 9617"/>
                                <a:gd name="T3" fmla="*/ 9624 h 15"/>
                                <a:gd name="T4" fmla="+- 0 6821 6777"/>
                                <a:gd name="T5" fmla="*/ T4 w 45"/>
                                <a:gd name="T6" fmla="+- 0 9624 9617"/>
                                <a:gd name="T7" fmla="*/ 962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9" name="Group 2428"/>
                        <wpg:cNvGrpSpPr>
                          <a:grpSpLocks/>
                        </wpg:cNvGrpSpPr>
                        <wpg:grpSpPr bwMode="auto">
                          <a:xfrm>
                            <a:off x="6747" y="9602"/>
                            <a:ext cx="105" cy="2"/>
                            <a:chOff x="6747" y="9602"/>
                            <a:chExt cx="105" cy="2"/>
                          </a:xfrm>
                        </wpg:grpSpPr>
                        <wps:wsp>
                          <wps:cNvPr id="10980" name="Freeform 2429"/>
                          <wps:cNvSpPr>
                            <a:spLocks/>
                          </wps:cNvSpPr>
                          <wps:spPr bwMode="auto">
                            <a:xfrm>
                              <a:off x="6747" y="9602"/>
                              <a:ext cx="105" cy="2"/>
                            </a:xfrm>
                            <a:custGeom>
                              <a:avLst/>
                              <a:gdLst>
                                <a:gd name="T0" fmla="+- 0 6747 6747"/>
                                <a:gd name="T1" fmla="*/ T0 w 105"/>
                                <a:gd name="T2" fmla="+- 0 6851 674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2019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1" name="Group 2426"/>
                        <wpg:cNvGrpSpPr>
                          <a:grpSpLocks/>
                        </wpg:cNvGrpSpPr>
                        <wpg:grpSpPr bwMode="auto">
                          <a:xfrm>
                            <a:off x="6777" y="9617"/>
                            <a:ext cx="15" cy="15"/>
                            <a:chOff x="6777" y="9617"/>
                            <a:chExt cx="15" cy="15"/>
                          </a:xfrm>
                        </wpg:grpSpPr>
                        <wps:wsp>
                          <wps:cNvPr id="10982" name="Freeform 2427"/>
                          <wps:cNvSpPr>
                            <a:spLocks/>
                          </wps:cNvSpPr>
                          <wps:spPr bwMode="auto">
                            <a:xfrm>
                              <a:off x="6777" y="9617"/>
                              <a:ext cx="15" cy="15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15"/>
                                <a:gd name="T2" fmla="+- 0 9624 9617"/>
                                <a:gd name="T3" fmla="*/ 9624 h 15"/>
                                <a:gd name="T4" fmla="+- 0 6791 6777"/>
                                <a:gd name="T5" fmla="*/ T4 w 15"/>
                                <a:gd name="T6" fmla="+- 0 9624 9617"/>
                                <a:gd name="T7" fmla="*/ 962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7"/>
                                  </a:move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3" name="Group 2424"/>
                        <wpg:cNvGrpSpPr>
                          <a:grpSpLocks/>
                        </wpg:cNvGrpSpPr>
                        <wpg:grpSpPr bwMode="auto">
                          <a:xfrm>
                            <a:off x="6762" y="9602"/>
                            <a:ext cx="45" cy="15"/>
                            <a:chOff x="6762" y="9602"/>
                            <a:chExt cx="45" cy="15"/>
                          </a:xfrm>
                        </wpg:grpSpPr>
                        <wps:wsp>
                          <wps:cNvPr id="10984" name="Freeform 2425"/>
                          <wps:cNvSpPr>
                            <a:spLocks/>
                          </wps:cNvSpPr>
                          <wps:spPr bwMode="auto">
                            <a:xfrm>
                              <a:off x="6762" y="9602"/>
                              <a:ext cx="45" cy="15"/>
                            </a:xfrm>
                            <a:custGeom>
                              <a:avLst/>
                              <a:gdLst>
                                <a:gd name="T0" fmla="+- 0 6762 6762"/>
                                <a:gd name="T1" fmla="*/ T0 w 45"/>
                                <a:gd name="T2" fmla="+- 0 9609 9602"/>
                                <a:gd name="T3" fmla="*/ 9609 h 15"/>
                                <a:gd name="T4" fmla="+- 0 6807 6762"/>
                                <a:gd name="T5" fmla="*/ T4 w 45"/>
                                <a:gd name="T6" fmla="+- 0 9609 9602"/>
                                <a:gd name="T7" fmla="*/ 960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0" y="7"/>
                                  </a:moveTo>
                                  <a:lnTo>
                                    <a:pt x="45" y="7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5" name="Group 2422"/>
                        <wpg:cNvGrpSpPr>
                          <a:grpSpLocks/>
                        </wpg:cNvGrpSpPr>
                        <wpg:grpSpPr bwMode="auto">
                          <a:xfrm>
                            <a:off x="6731" y="9587"/>
                            <a:ext cx="105" cy="2"/>
                            <a:chOff x="6731" y="9587"/>
                            <a:chExt cx="105" cy="2"/>
                          </a:xfrm>
                        </wpg:grpSpPr>
                        <wps:wsp>
                          <wps:cNvPr id="10986" name="Freeform 2423"/>
                          <wps:cNvSpPr>
                            <a:spLocks/>
                          </wps:cNvSpPr>
                          <wps:spPr bwMode="auto">
                            <a:xfrm>
                              <a:off x="6731" y="9587"/>
                              <a:ext cx="105" cy="2"/>
                            </a:xfrm>
                            <a:custGeom>
                              <a:avLst/>
                              <a:gdLst>
                                <a:gd name="T0" fmla="+- 0 6731 6731"/>
                                <a:gd name="T1" fmla="*/ T0 w 105"/>
                                <a:gd name="T2" fmla="+- 0 6837 6731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20193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7" name="Group 2420"/>
                        <wpg:cNvGrpSpPr>
                          <a:grpSpLocks/>
                        </wpg:cNvGrpSpPr>
                        <wpg:grpSpPr bwMode="auto">
                          <a:xfrm>
                            <a:off x="1758" y="9722"/>
                            <a:ext cx="2" cy="240"/>
                            <a:chOff x="1758" y="9722"/>
                            <a:chExt cx="2" cy="240"/>
                          </a:xfrm>
                        </wpg:grpSpPr>
                        <wps:wsp>
                          <wps:cNvPr id="10988" name="Freeform 2421"/>
                          <wps:cNvSpPr>
                            <a:spLocks/>
                          </wps:cNvSpPr>
                          <wps:spPr bwMode="auto">
                            <a:xfrm>
                              <a:off x="1758" y="9722"/>
                              <a:ext cx="2" cy="240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9722 h 240"/>
                                <a:gd name="T2" fmla="+- 0 9962 9722"/>
                                <a:gd name="T3" fmla="*/ 996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9" name="Group 2418"/>
                        <wpg:cNvGrpSpPr>
                          <a:grpSpLocks/>
                        </wpg:cNvGrpSpPr>
                        <wpg:grpSpPr bwMode="auto">
                          <a:xfrm>
                            <a:off x="1255" y="9954"/>
                            <a:ext cx="495" cy="2"/>
                            <a:chOff x="1255" y="9954"/>
                            <a:chExt cx="495" cy="2"/>
                          </a:xfrm>
                        </wpg:grpSpPr>
                        <wps:wsp>
                          <wps:cNvPr id="10990" name="Freeform 2419"/>
                          <wps:cNvSpPr>
                            <a:spLocks/>
                          </wps:cNvSpPr>
                          <wps:spPr bwMode="auto">
                            <a:xfrm>
                              <a:off x="1255" y="9954"/>
                              <a:ext cx="495" cy="2"/>
                            </a:xfrm>
                            <a:custGeom>
                              <a:avLst/>
                              <a:gdLst>
                                <a:gd name="T0" fmla="+- 0 1255 1255"/>
                                <a:gd name="T1" fmla="*/ T0 w 495"/>
                                <a:gd name="T2" fmla="+- 0 1750 1255"/>
                                <a:gd name="T3" fmla="*/ T2 w 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">
                                  <a:moveTo>
                                    <a:pt x="0" y="0"/>
                                  </a:move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1" name="Group 2416"/>
                        <wpg:cNvGrpSpPr>
                          <a:grpSpLocks/>
                        </wpg:cNvGrpSpPr>
                        <wpg:grpSpPr bwMode="auto">
                          <a:xfrm>
                            <a:off x="1517" y="9722"/>
                            <a:ext cx="2" cy="225"/>
                            <a:chOff x="1517" y="9722"/>
                            <a:chExt cx="2" cy="225"/>
                          </a:xfrm>
                        </wpg:grpSpPr>
                        <wps:wsp>
                          <wps:cNvPr id="10992" name="Freeform 2417"/>
                          <wps:cNvSpPr>
                            <a:spLocks/>
                          </wps:cNvSpPr>
                          <wps:spPr bwMode="auto">
                            <a:xfrm>
                              <a:off x="1517" y="9722"/>
                              <a:ext cx="2" cy="225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9722 h 225"/>
                                <a:gd name="T2" fmla="+- 0 9946 9722"/>
                                <a:gd name="T3" fmla="*/ 9946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3" name="Group 2414"/>
                        <wpg:cNvGrpSpPr>
                          <a:grpSpLocks/>
                        </wpg:cNvGrpSpPr>
                        <wpg:grpSpPr bwMode="auto">
                          <a:xfrm>
                            <a:off x="1270" y="9729"/>
                            <a:ext cx="480" cy="2"/>
                            <a:chOff x="1270" y="9729"/>
                            <a:chExt cx="480" cy="2"/>
                          </a:xfrm>
                        </wpg:grpSpPr>
                        <wps:wsp>
                          <wps:cNvPr id="10994" name="Freeform 2415"/>
                          <wps:cNvSpPr>
                            <a:spLocks/>
                          </wps:cNvSpPr>
                          <wps:spPr bwMode="auto">
                            <a:xfrm>
                              <a:off x="1270" y="9729"/>
                              <a:ext cx="480" cy="2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480"/>
                                <a:gd name="T2" fmla="+- 0 1750 1270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5" name="Group 2412"/>
                        <wpg:cNvGrpSpPr>
                          <a:grpSpLocks/>
                        </wpg:cNvGrpSpPr>
                        <wpg:grpSpPr bwMode="auto">
                          <a:xfrm>
                            <a:off x="1743" y="9737"/>
                            <a:ext cx="2" cy="210"/>
                            <a:chOff x="1743" y="9737"/>
                            <a:chExt cx="2" cy="210"/>
                          </a:xfrm>
                        </wpg:grpSpPr>
                        <wps:wsp>
                          <wps:cNvPr id="10996" name="Freeform 2413"/>
                          <wps:cNvSpPr>
                            <a:spLocks/>
                          </wps:cNvSpPr>
                          <wps:spPr bwMode="auto">
                            <a:xfrm>
                              <a:off x="1743" y="9737"/>
                              <a:ext cx="2" cy="210"/>
                            </a:xfrm>
                            <a:custGeom>
                              <a:avLst/>
                              <a:gdLst>
                                <a:gd name="T0" fmla="+- 0 9737 9737"/>
                                <a:gd name="T1" fmla="*/ 9737 h 210"/>
                                <a:gd name="T2" fmla="+- 0 9946 9737"/>
                                <a:gd name="T3" fmla="*/ 9946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7" name="Group 2410"/>
                        <wpg:cNvGrpSpPr>
                          <a:grpSpLocks/>
                        </wpg:cNvGrpSpPr>
                        <wpg:grpSpPr bwMode="auto">
                          <a:xfrm>
                            <a:off x="1270" y="9939"/>
                            <a:ext cx="465" cy="2"/>
                            <a:chOff x="1270" y="9939"/>
                            <a:chExt cx="465" cy="2"/>
                          </a:xfrm>
                        </wpg:grpSpPr>
                        <wps:wsp>
                          <wps:cNvPr id="10998" name="Freeform 2411"/>
                          <wps:cNvSpPr>
                            <a:spLocks/>
                          </wps:cNvSpPr>
                          <wps:spPr bwMode="auto">
                            <a:xfrm>
                              <a:off x="1270" y="9939"/>
                              <a:ext cx="465" cy="2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465"/>
                                <a:gd name="T2" fmla="+- 0 1735 1270"/>
                                <a:gd name="T3" fmla="*/ T2 w 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">
                                  <a:moveTo>
                                    <a:pt x="0" y="0"/>
                                  </a:moveTo>
                                  <a:lnTo>
                                    <a:pt x="465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9" name="Group 2408"/>
                        <wpg:cNvGrpSpPr>
                          <a:grpSpLocks/>
                        </wpg:cNvGrpSpPr>
                        <wpg:grpSpPr bwMode="auto">
                          <a:xfrm>
                            <a:off x="1532" y="9737"/>
                            <a:ext cx="2" cy="194"/>
                            <a:chOff x="1532" y="9737"/>
                            <a:chExt cx="2" cy="194"/>
                          </a:xfrm>
                        </wpg:grpSpPr>
                        <wps:wsp>
                          <wps:cNvPr id="11000" name="Freeform 2409"/>
                          <wps:cNvSpPr>
                            <a:spLocks/>
                          </wps:cNvSpPr>
                          <wps:spPr bwMode="auto">
                            <a:xfrm>
                              <a:off x="1532" y="9737"/>
                              <a:ext cx="2" cy="194"/>
                            </a:xfrm>
                            <a:custGeom>
                              <a:avLst/>
                              <a:gdLst>
                                <a:gd name="T0" fmla="+- 0 9737 9737"/>
                                <a:gd name="T1" fmla="*/ 9737 h 194"/>
                                <a:gd name="T2" fmla="+- 0 9931 9737"/>
                                <a:gd name="T3" fmla="*/ 9931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1" name="Group 2406"/>
                        <wpg:cNvGrpSpPr>
                          <a:grpSpLocks/>
                        </wpg:cNvGrpSpPr>
                        <wpg:grpSpPr bwMode="auto">
                          <a:xfrm>
                            <a:off x="1540" y="9744"/>
                            <a:ext cx="195" cy="2"/>
                            <a:chOff x="1540" y="9744"/>
                            <a:chExt cx="195" cy="2"/>
                          </a:xfrm>
                        </wpg:grpSpPr>
                        <wps:wsp>
                          <wps:cNvPr id="11002" name="Freeform 2407"/>
                          <wps:cNvSpPr>
                            <a:spLocks/>
                          </wps:cNvSpPr>
                          <wps:spPr bwMode="auto">
                            <a:xfrm>
                              <a:off x="1540" y="9744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40 1540"/>
                                <a:gd name="T1" fmla="*/ T0 w 195"/>
                                <a:gd name="T2" fmla="+- 0 1735 1540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3" name="Group 2403"/>
                        <wpg:cNvGrpSpPr>
                          <a:grpSpLocks/>
                        </wpg:cNvGrpSpPr>
                        <wpg:grpSpPr bwMode="auto">
                          <a:xfrm>
                            <a:off x="1540" y="9751"/>
                            <a:ext cx="195" cy="180"/>
                            <a:chOff x="1540" y="9751"/>
                            <a:chExt cx="195" cy="180"/>
                          </a:xfrm>
                        </wpg:grpSpPr>
                        <wps:wsp>
                          <wps:cNvPr id="11004" name="Freeform 2405"/>
                          <wps:cNvSpPr>
                            <a:spLocks/>
                          </wps:cNvSpPr>
                          <wps:spPr bwMode="auto">
                            <a:xfrm>
                              <a:off x="1540" y="9751"/>
                              <a:ext cx="195" cy="180"/>
                            </a:xfrm>
                            <a:custGeom>
                              <a:avLst/>
                              <a:gdLst>
                                <a:gd name="T0" fmla="+- 0 1540 1540"/>
                                <a:gd name="T1" fmla="*/ T0 w 195"/>
                                <a:gd name="T2" fmla="+- 0 9931 9751"/>
                                <a:gd name="T3" fmla="*/ 9931 h 180"/>
                                <a:gd name="T4" fmla="+- 0 1735 1540"/>
                                <a:gd name="T5" fmla="*/ T4 w 195"/>
                                <a:gd name="T6" fmla="+- 0 9931 9751"/>
                                <a:gd name="T7" fmla="*/ 9931 h 180"/>
                                <a:gd name="T8" fmla="+- 0 1735 1540"/>
                                <a:gd name="T9" fmla="*/ T8 w 195"/>
                                <a:gd name="T10" fmla="+- 0 9751 9751"/>
                                <a:gd name="T11" fmla="*/ 9751 h 180"/>
                                <a:gd name="T12" fmla="+- 0 1540 1540"/>
                                <a:gd name="T13" fmla="*/ T12 w 195"/>
                                <a:gd name="T14" fmla="+- 0 9751 9751"/>
                                <a:gd name="T15" fmla="*/ 9751 h 180"/>
                                <a:gd name="T16" fmla="+- 0 1540 1540"/>
                                <a:gd name="T17" fmla="*/ T16 w 195"/>
                                <a:gd name="T18" fmla="+- 0 9931 9751"/>
                                <a:gd name="T19" fmla="*/ 993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0" y="180"/>
                                  </a:moveTo>
                                  <a:lnTo>
                                    <a:pt x="195" y="18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05" name="Picture 24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5" y="9722"/>
                              <a:ext cx="4651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06" name="Group 2401"/>
                        <wpg:cNvGrpSpPr>
                          <a:grpSpLocks/>
                        </wpg:cNvGrpSpPr>
                        <wpg:grpSpPr bwMode="auto">
                          <a:xfrm>
                            <a:off x="1502" y="9722"/>
                            <a:ext cx="2" cy="240"/>
                            <a:chOff x="1502" y="9722"/>
                            <a:chExt cx="2" cy="240"/>
                          </a:xfrm>
                        </wpg:grpSpPr>
                        <wps:wsp>
                          <wps:cNvPr id="11007" name="Freeform 2402"/>
                          <wps:cNvSpPr>
                            <a:spLocks/>
                          </wps:cNvSpPr>
                          <wps:spPr bwMode="auto">
                            <a:xfrm>
                              <a:off x="1502" y="9722"/>
                              <a:ext cx="2" cy="240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9722 h 240"/>
                                <a:gd name="T2" fmla="+- 0 9962 9722"/>
                                <a:gd name="T3" fmla="*/ 996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8" name="Group 2399"/>
                        <wpg:cNvGrpSpPr>
                          <a:grpSpLocks/>
                        </wpg:cNvGrpSpPr>
                        <wpg:grpSpPr bwMode="auto">
                          <a:xfrm>
                            <a:off x="1262" y="9722"/>
                            <a:ext cx="2" cy="225"/>
                            <a:chOff x="1262" y="9722"/>
                            <a:chExt cx="2" cy="225"/>
                          </a:xfrm>
                        </wpg:grpSpPr>
                        <wps:wsp>
                          <wps:cNvPr id="11009" name="Freeform 2400"/>
                          <wps:cNvSpPr>
                            <a:spLocks/>
                          </wps:cNvSpPr>
                          <wps:spPr bwMode="auto">
                            <a:xfrm>
                              <a:off x="1262" y="9722"/>
                              <a:ext cx="2" cy="225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9722 h 225"/>
                                <a:gd name="T2" fmla="+- 0 9946 9722"/>
                                <a:gd name="T3" fmla="*/ 9946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0" name="Group 2397"/>
                        <wpg:cNvGrpSpPr>
                          <a:grpSpLocks/>
                        </wpg:cNvGrpSpPr>
                        <wpg:grpSpPr bwMode="auto">
                          <a:xfrm>
                            <a:off x="1487" y="9737"/>
                            <a:ext cx="2" cy="210"/>
                            <a:chOff x="1487" y="9737"/>
                            <a:chExt cx="2" cy="210"/>
                          </a:xfrm>
                        </wpg:grpSpPr>
                        <wps:wsp>
                          <wps:cNvPr id="11011" name="Freeform 2398"/>
                          <wps:cNvSpPr>
                            <a:spLocks/>
                          </wps:cNvSpPr>
                          <wps:spPr bwMode="auto">
                            <a:xfrm>
                              <a:off x="1487" y="9737"/>
                              <a:ext cx="2" cy="210"/>
                            </a:xfrm>
                            <a:custGeom>
                              <a:avLst/>
                              <a:gdLst>
                                <a:gd name="T0" fmla="+- 0 9737 9737"/>
                                <a:gd name="T1" fmla="*/ 9737 h 210"/>
                                <a:gd name="T2" fmla="+- 0 9946 9737"/>
                                <a:gd name="T3" fmla="*/ 9946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2" name="Group 2395"/>
                        <wpg:cNvGrpSpPr>
                          <a:grpSpLocks/>
                        </wpg:cNvGrpSpPr>
                        <wpg:grpSpPr bwMode="auto">
                          <a:xfrm>
                            <a:off x="1277" y="9737"/>
                            <a:ext cx="2" cy="194"/>
                            <a:chOff x="1277" y="9737"/>
                            <a:chExt cx="2" cy="194"/>
                          </a:xfrm>
                        </wpg:grpSpPr>
                        <wps:wsp>
                          <wps:cNvPr id="11013" name="Freeform 2396"/>
                          <wps:cNvSpPr>
                            <a:spLocks/>
                          </wps:cNvSpPr>
                          <wps:spPr bwMode="auto">
                            <a:xfrm>
                              <a:off x="1277" y="9737"/>
                              <a:ext cx="2" cy="194"/>
                            </a:xfrm>
                            <a:custGeom>
                              <a:avLst/>
                              <a:gdLst>
                                <a:gd name="T0" fmla="+- 0 9737 9737"/>
                                <a:gd name="T1" fmla="*/ 9737 h 194"/>
                                <a:gd name="T2" fmla="+- 0 9931 9737"/>
                                <a:gd name="T3" fmla="*/ 9931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4" name="Group 2393"/>
                        <wpg:cNvGrpSpPr>
                          <a:grpSpLocks/>
                        </wpg:cNvGrpSpPr>
                        <wpg:grpSpPr bwMode="auto">
                          <a:xfrm>
                            <a:off x="1285" y="9744"/>
                            <a:ext cx="195" cy="2"/>
                            <a:chOff x="1285" y="9744"/>
                            <a:chExt cx="195" cy="2"/>
                          </a:xfrm>
                        </wpg:grpSpPr>
                        <wps:wsp>
                          <wps:cNvPr id="11015" name="Freeform 2394"/>
                          <wps:cNvSpPr>
                            <a:spLocks/>
                          </wps:cNvSpPr>
                          <wps:spPr bwMode="auto">
                            <a:xfrm>
                              <a:off x="1285" y="9744"/>
                              <a:ext cx="195" cy="2"/>
                            </a:xfrm>
                            <a:custGeom>
                              <a:avLst/>
                              <a:gdLst>
                                <a:gd name="T0" fmla="+- 0 1285 1285"/>
                                <a:gd name="T1" fmla="*/ T0 w 195"/>
                                <a:gd name="T2" fmla="+- 0 1480 1285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6" name="Group 2391"/>
                        <wpg:cNvGrpSpPr>
                          <a:grpSpLocks/>
                        </wpg:cNvGrpSpPr>
                        <wpg:grpSpPr bwMode="auto">
                          <a:xfrm>
                            <a:off x="1285" y="9751"/>
                            <a:ext cx="195" cy="180"/>
                            <a:chOff x="1285" y="9751"/>
                            <a:chExt cx="195" cy="180"/>
                          </a:xfrm>
                        </wpg:grpSpPr>
                        <wps:wsp>
                          <wps:cNvPr id="11017" name="Freeform 2392"/>
                          <wps:cNvSpPr>
                            <a:spLocks/>
                          </wps:cNvSpPr>
                          <wps:spPr bwMode="auto">
                            <a:xfrm>
                              <a:off x="1285" y="9751"/>
                              <a:ext cx="195" cy="180"/>
                            </a:xfrm>
                            <a:custGeom>
                              <a:avLst/>
                              <a:gdLst>
                                <a:gd name="T0" fmla="+- 0 1285 1285"/>
                                <a:gd name="T1" fmla="*/ T0 w 195"/>
                                <a:gd name="T2" fmla="+- 0 9931 9751"/>
                                <a:gd name="T3" fmla="*/ 9931 h 180"/>
                                <a:gd name="T4" fmla="+- 0 1480 1285"/>
                                <a:gd name="T5" fmla="*/ T4 w 195"/>
                                <a:gd name="T6" fmla="+- 0 9931 9751"/>
                                <a:gd name="T7" fmla="*/ 9931 h 180"/>
                                <a:gd name="T8" fmla="+- 0 1480 1285"/>
                                <a:gd name="T9" fmla="*/ T8 w 195"/>
                                <a:gd name="T10" fmla="+- 0 9751 9751"/>
                                <a:gd name="T11" fmla="*/ 9751 h 180"/>
                                <a:gd name="T12" fmla="+- 0 1285 1285"/>
                                <a:gd name="T13" fmla="*/ T12 w 195"/>
                                <a:gd name="T14" fmla="+- 0 9751 9751"/>
                                <a:gd name="T15" fmla="*/ 9751 h 180"/>
                                <a:gd name="T16" fmla="+- 0 1285 1285"/>
                                <a:gd name="T17" fmla="*/ T16 w 195"/>
                                <a:gd name="T18" fmla="+- 0 9931 9751"/>
                                <a:gd name="T19" fmla="*/ 993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0" y="180"/>
                                  </a:moveTo>
                                  <a:lnTo>
                                    <a:pt x="195" y="18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8" name="Group 2389"/>
                        <wpg:cNvGrpSpPr>
                          <a:grpSpLocks/>
                        </wpg:cNvGrpSpPr>
                        <wpg:grpSpPr bwMode="auto">
                          <a:xfrm>
                            <a:off x="1375" y="9857"/>
                            <a:ext cx="15" cy="15"/>
                            <a:chOff x="1375" y="9857"/>
                            <a:chExt cx="15" cy="15"/>
                          </a:xfrm>
                        </wpg:grpSpPr>
                        <wps:wsp>
                          <wps:cNvPr id="11019" name="Freeform 2390"/>
                          <wps:cNvSpPr>
                            <a:spLocks/>
                          </wps:cNvSpPr>
                          <wps:spPr bwMode="auto">
                            <a:xfrm>
                              <a:off x="1375" y="9857"/>
                              <a:ext cx="15" cy="15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15"/>
                                <a:gd name="T2" fmla="+- 0 9864 9857"/>
                                <a:gd name="T3" fmla="*/ 9864 h 15"/>
                                <a:gd name="T4" fmla="+- 0 1390 1375"/>
                                <a:gd name="T5" fmla="*/ T4 w 15"/>
                                <a:gd name="T6" fmla="+- 0 9864 9857"/>
                                <a:gd name="T7" fmla="*/ 986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7"/>
                                  </a:move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0" name="Group 2387"/>
                        <wpg:cNvGrpSpPr>
                          <a:grpSpLocks/>
                        </wpg:cNvGrpSpPr>
                        <wpg:grpSpPr bwMode="auto">
                          <a:xfrm>
                            <a:off x="1390" y="9840"/>
                            <a:ext cx="15" cy="47"/>
                            <a:chOff x="1390" y="9840"/>
                            <a:chExt cx="15" cy="47"/>
                          </a:xfrm>
                        </wpg:grpSpPr>
                        <wps:wsp>
                          <wps:cNvPr id="11021" name="Freeform 2388"/>
                          <wps:cNvSpPr>
                            <a:spLocks/>
                          </wps:cNvSpPr>
                          <wps:spPr bwMode="auto">
                            <a:xfrm>
                              <a:off x="1390" y="9840"/>
                              <a:ext cx="15" cy="47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5"/>
                                <a:gd name="T2" fmla="+- 0 9887 9840"/>
                                <a:gd name="T3" fmla="*/ 9887 h 47"/>
                                <a:gd name="T4" fmla="+- 0 1405 1390"/>
                                <a:gd name="T5" fmla="*/ T4 w 15"/>
                                <a:gd name="T6" fmla="+- 0 9887 9840"/>
                                <a:gd name="T7" fmla="*/ 9887 h 47"/>
                                <a:gd name="T8" fmla="+- 0 1405 1390"/>
                                <a:gd name="T9" fmla="*/ T8 w 15"/>
                                <a:gd name="T10" fmla="+- 0 9840 9840"/>
                                <a:gd name="T11" fmla="*/ 9840 h 47"/>
                                <a:gd name="T12" fmla="+- 0 1390 1390"/>
                                <a:gd name="T13" fmla="*/ T12 w 15"/>
                                <a:gd name="T14" fmla="+- 0 9840 9840"/>
                                <a:gd name="T15" fmla="*/ 9840 h 47"/>
                                <a:gd name="T16" fmla="+- 0 1390 1390"/>
                                <a:gd name="T17" fmla="*/ T16 w 15"/>
                                <a:gd name="T18" fmla="+- 0 9887 9840"/>
                                <a:gd name="T19" fmla="*/ 988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2" name="Group 2385"/>
                        <wpg:cNvGrpSpPr>
                          <a:grpSpLocks/>
                        </wpg:cNvGrpSpPr>
                        <wpg:grpSpPr bwMode="auto">
                          <a:xfrm>
                            <a:off x="1405" y="9826"/>
                            <a:ext cx="15" cy="77"/>
                            <a:chOff x="1405" y="9826"/>
                            <a:chExt cx="15" cy="77"/>
                          </a:xfrm>
                        </wpg:grpSpPr>
                        <wps:wsp>
                          <wps:cNvPr id="11023" name="Freeform 2386"/>
                          <wps:cNvSpPr>
                            <a:spLocks/>
                          </wps:cNvSpPr>
                          <wps:spPr bwMode="auto">
                            <a:xfrm>
                              <a:off x="1405" y="9826"/>
                              <a:ext cx="15" cy="77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T0 w 15"/>
                                <a:gd name="T2" fmla="+- 0 9902 9826"/>
                                <a:gd name="T3" fmla="*/ 9902 h 77"/>
                                <a:gd name="T4" fmla="+- 0 1420 1405"/>
                                <a:gd name="T5" fmla="*/ T4 w 15"/>
                                <a:gd name="T6" fmla="+- 0 9902 9826"/>
                                <a:gd name="T7" fmla="*/ 9902 h 77"/>
                                <a:gd name="T8" fmla="+- 0 1420 1405"/>
                                <a:gd name="T9" fmla="*/ T8 w 15"/>
                                <a:gd name="T10" fmla="+- 0 9826 9826"/>
                                <a:gd name="T11" fmla="*/ 9826 h 77"/>
                                <a:gd name="T12" fmla="+- 0 1405 1405"/>
                                <a:gd name="T13" fmla="*/ T12 w 15"/>
                                <a:gd name="T14" fmla="+- 0 9826 9826"/>
                                <a:gd name="T15" fmla="*/ 9826 h 77"/>
                                <a:gd name="T16" fmla="+- 0 1405 1405"/>
                                <a:gd name="T17" fmla="*/ T16 w 15"/>
                                <a:gd name="T18" fmla="+- 0 9902 9826"/>
                                <a:gd name="T19" fmla="*/ 99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6"/>
                                  </a:moveTo>
                                  <a:lnTo>
                                    <a:pt x="15" y="7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4" name="Group 2383"/>
                        <wpg:cNvGrpSpPr>
                          <a:grpSpLocks/>
                        </wpg:cNvGrpSpPr>
                        <wpg:grpSpPr bwMode="auto">
                          <a:xfrm>
                            <a:off x="1427" y="9812"/>
                            <a:ext cx="2" cy="105"/>
                            <a:chOff x="1427" y="9812"/>
                            <a:chExt cx="2" cy="105"/>
                          </a:xfrm>
                        </wpg:grpSpPr>
                        <wps:wsp>
                          <wps:cNvPr id="11025" name="Freeform 2384"/>
                          <wps:cNvSpPr>
                            <a:spLocks/>
                          </wps:cNvSpPr>
                          <wps:spPr bwMode="auto">
                            <a:xfrm>
                              <a:off x="1427" y="9812"/>
                              <a:ext cx="2" cy="105"/>
                            </a:xfrm>
                            <a:custGeom>
                              <a:avLst/>
                              <a:gdLst>
                                <a:gd name="T0" fmla="+- 0 9812 9812"/>
                                <a:gd name="T1" fmla="*/ 9812 h 105"/>
                                <a:gd name="T2" fmla="+- 0 9917 9812"/>
                                <a:gd name="T3" fmla="*/ 9917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6" name="Group 2381"/>
                        <wpg:cNvGrpSpPr>
                          <a:grpSpLocks/>
                        </wpg:cNvGrpSpPr>
                        <wpg:grpSpPr bwMode="auto">
                          <a:xfrm>
                            <a:off x="1360" y="9841"/>
                            <a:ext cx="15" cy="15"/>
                            <a:chOff x="1360" y="9841"/>
                            <a:chExt cx="15" cy="15"/>
                          </a:xfrm>
                        </wpg:grpSpPr>
                        <wps:wsp>
                          <wps:cNvPr id="11027" name="Freeform 2382"/>
                          <wps:cNvSpPr>
                            <a:spLocks/>
                          </wps:cNvSpPr>
                          <wps:spPr bwMode="auto">
                            <a:xfrm>
                              <a:off x="1360" y="9841"/>
                              <a:ext cx="15" cy="15"/>
                            </a:xfrm>
                            <a:custGeom>
                              <a:avLst/>
                              <a:gdLst>
                                <a:gd name="T0" fmla="+- 0 1360 1360"/>
                                <a:gd name="T1" fmla="*/ T0 w 15"/>
                                <a:gd name="T2" fmla="+- 0 9849 9841"/>
                                <a:gd name="T3" fmla="*/ 9849 h 15"/>
                                <a:gd name="T4" fmla="+- 0 1375 1360"/>
                                <a:gd name="T5" fmla="*/ T4 w 15"/>
                                <a:gd name="T6" fmla="+- 0 9849 9841"/>
                                <a:gd name="T7" fmla="*/ 984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8" name="Group 2379"/>
                        <wpg:cNvGrpSpPr>
                          <a:grpSpLocks/>
                        </wpg:cNvGrpSpPr>
                        <wpg:grpSpPr bwMode="auto">
                          <a:xfrm>
                            <a:off x="1375" y="9826"/>
                            <a:ext cx="15" cy="47"/>
                            <a:chOff x="1375" y="9826"/>
                            <a:chExt cx="15" cy="47"/>
                          </a:xfrm>
                        </wpg:grpSpPr>
                        <wps:wsp>
                          <wps:cNvPr id="11029" name="Freeform 2380"/>
                          <wps:cNvSpPr>
                            <a:spLocks/>
                          </wps:cNvSpPr>
                          <wps:spPr bwMode="auto">
                            <a:xfrm>
                              <a:off x="1375" y="9826"/>
                              <a:ext cx="15" cy="47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15"/>
                                <a:gd name="T2" fmla="+- 0 9873 9826"/>
                                <a:gd name="T3" fmla="*/ 9873 h 47"/>
                                <a:gd name="T4" fmla="+- 0 1390 1375"/>
                                <a:gd name="T5" fmla="*/ T4 w 15"/>
                                <a:gd name="T6" fmla="+- 0 9873 9826"/>
                                <a:gd name="T7" fmla="*/ 9873 h 47"/>
                                <a:gd name="T8" fmla="+- 0 1390 1375"/>
                                <a:gd name="T9" fmla="*/ T8 w 15"/>
                                <a:gd name="T10" fmla="+- 0 9826 9826"/>
                                <a:gd name="T11" fmla="*/ 9826 h 47"/>
                                <a:gd name="T12" fmla="+- 0 1375 1375"/>
                                <a:gd name="T13" fmla="*/ T12 w 15"/>
                                <a:gd name="T14" fmla="+- 0 9826 9826"/>
                                <a:gd name="T15" fmla="*/ 9826 h 47"/>
                                <a:gd name="T16" fmla="+- 0 1375 1375"/>
                                <a:gd name="T17" fmla="*/ T16 w 15"/>
                                <a:gd name="T18" fmla="+- 0 9873 9826"/>
                                <a:gd name="T19" fmla="*/ 987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0" name="Group 2377"/>
                        <wpg:cNvGrpSpPr>
                          <a:grpSpLocks/>
                        </wpg:cNvGrpSpPr>
                        <wpg:grpSpPr bwMode="auto">
                          <a:xfrm>
                            <a:off x="1390" y="9811"/>
                            <a:ext cx="15" cy="77"/>
                            <a:chOff x="1390" y="9811"/>
                            <a:chExt cx="15" cy="77"/>
                          </a:xfrm>
                        </wpg:grpSpPr>
                        <wps:wsp>
                          <wps:cNvPr id="11031" name="Freeform 2378"/>
                          <wps:cNvSpPr>
                            <a:spLocks/>
                          </wps:cNvSpPr>
                          <wps:spPr bwMode="auto">
                            <a:xfrm>
                              <a:off x="1390" y="9811"/>
                              <a:ext cx="15" cy="77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5"/>
                                <a:gd name="T2" fmla="+- 0 9887 9811"/>
                                <a:gd name="T3" fmla="*/ 9887 h 77"/>
                                <a:gd name="T4" fmla="+- 0 1405 1390"/>
                                <a:gd name="T5" fmla="*/ T4 w 15"/>
                                <a:gd name="T6" fmla="+- 0 9887 9811"/>
                                <a:gd name="T7" fmla="*/ 9887 h 77"/>
                                <a:gd name="T8" fmla="+- 0 1405 1390"/>
                                <a:gd name="T9" fmla="*/ T8 w 15"/>
                                <a:gd name="T10" fmla="+- 0 9811 9811"/>
                                <a:gd name="T11" fmla="*/ 9811 h 77"/>
                                <a:gd name="T12" fmla="+- 0 1390 1390"/>
                                <a:gd name="T13" fmla="*/ T12 w 15"/>
                                <a:gd name="T14" fmla="+- 0 9811 9811"/>
                                <a:gd name="T15" fmla="*/ 9811 h 77"/>
                                <a:gd name="T16" fmla="+- 0 1390 1390"/>
                                <a:gd name="T17" fmla="*/ T16 w 15"/>
                                <a:gd name="T18" fmla="+- 0 9887 9811"/>
                                <a:gd name="T19" fmla="*/ 9887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6"/>
                                  </a:moveTo>
                                  <a:lnTo>
                                    <a:pt x="15" y="7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2" name="Group 2375"/>
                        <wpg:cNvGrpSpPr>
                          <a:grpSpLocks/>
                        </wpg:cNvGrpSpPr>
                        <wpg:grpSpPr bwMode="auto">
                          <a:xfrm>
                            <a:off x="1412" y="9796"/>
                            <a:ext cx="2" cy="105"/>
                            <a:chOff x="1412" y="9796"/>
                            <a:chExt cx="2" cy="105"/>
                          </a:xfrm>
                        </wpg:grpSpPr>
                        <wps:wsp>
                          <wps:cNvPr id="11033" name="Freeform 2376"/>
                          <wps:cNvSpPr>
                            <a:spLocks/>
                          </wps:cNvSpPr>
                          <wps:spPr bwMode="auto">
                            <a:xfrm>
                              <a:off x="1412" y="9796"/>
                              <a:ext cx="2" cy="105"/>
                            </a:xfrm>
                            <a:custGeom>
                              <a:avLst/>
                              <a:gdLst>
                                <a:gd name="T0" fmla="+- 0 9796 9796"/>
                                <a:gd name="T1" fmla="*/ 9796 h 105"/>
                                <a:gd name="T2" fmla="+- 0 9901 9796"/>
                                <a:gd name="T3" fmla="*/ 9901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4" name="Group 2373"/>
                        <wpg:cNvGrpSpPr>
                          <a:grpSpLocks/>
                        </wpg:cNvGrpSpPr>
                        <wpg:grpSpPr bwMode="auto">
                          <a:xfrm>
                            <a:off x="6664" y="9722"/>
                            <a:ext cx="2" cy="240"/>
                            <a:chOff x="6664" y="9722"/>
                            <a:chExt cx="2" cy="240"/>
                          </a:xfrm>
                        </wpg:grpSpPr>
                        <wps:wsp>
                          <wps:cNvPr id="11035" name="Freeform 2374"/>
                          <wps:cNvSpPr>
                            <a:spLocks/>
                          </wps:cNvSpPr>
                          <wps:spPr bwMode="auto">
                            <a:xfrm>
                              <a:off x="6664" y="9722"/>
                              <a:ext cx="2" cy="240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9722 h 240"/>
                                <a:gd name="T2" fmla="+- 0 9962 9722"/>
                                <a:gd name="T3" fmla="*/ 996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6" name="Group 2371"/>
                        <wpg:cNvGrpSpPr>
                          <a:grpSpLocks/>
                        </wpg:cNvGrpSpPr>
                        <wpg:grpSpPr bwMode="auto">
                          <a:xfrm>
                            <a:off x="6416" y="9954"/>
                            <a:ext cx="240" cy="2"/>
                            <a:chOff x="6416" y="9954"/>
                            <a:chExt cx="240" cy="2"/>
                          </a:xfrm>
                        </wpg:grpSpPr>
                        <wps:wsp>
                          <wps:cNvPr id="11037" name="Freeform 2372"/>
                          <wps:cNvSpPr>
                            <a:spLocks/>
                          </wps:cNvSpPr>
                          <wps:spPr bwMode="auto">
                            <a:xfrm>
                              <a:off x="6416" y="9954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16 6416"/>
                                <a:gd name="T1" fmla="*/ T0 w 240"/>
                                <a:gd name="T2" fmla="+- 0 6656 6416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8" name="Group 2369"/>
                        <wpg:cNvGrpSpPr>
                          <a:grpSpLocks/>
                        </wpg:cNvGrpSpPr>
                        <wpg:grpSpPr bwMode="auto">
                          <a:xfrm>
                            <a:off x="6424" y="9722"/>
                            <a:ext cx="2" cy="225"/>
                            <a:chOff x="6424" y="9722"/>
                            <a:chExt cx="2" cy="225"/>
                          </a:xfrm>
                        </wpg:grpSpPr>
                        <wps:wsp>
                          <wps:cNvPr id="11039" name="Freeform 2370"/>
                          <wps:cNvSpPr>
                            <a:spLocks/>
                          </wps:cNvSpPr>
                          <wps:spPr bwMode="auto">
                            <a:xfrm>
                              <a:off x="6424" y="9722"/>
                              <a:ext cx="2" cy="225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9722 h 225"/>
                                <a:gd name="T2" fmla="+- 0 9946 9722"/>
                                <a:gd name="T3" fmla="*/ 9946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0" name="Group 2367"/>
                        <wpg:cNvGrpSpPr>
                          <a:grpSpLocks/>
                        </wpg:cNvGrpSpPr>
                        <wpg:grpSpPr bwMode="auto">
                          <a:xfrm>
                            <a:off x="6432" y="9729"/>
                            <a:ext cx="225" cy="2"/>
                            <a:chOff x="6432" y="9729"/>
                            <a:chExt cx="225" cy="2"/>
                          </a:xfrm>
                        </wpg:grpSpPr>
                        <wps:wsp>
                          <wps:cNvPr id="11041" name="Freeform 2368"/>
                          <wps:cNvSpPr>
                            <a:spLocks/>
                          </wps:cNvSpPr>
                          <wps:spPr bwMode="auto">
                            <a:xfrm>
                              <a:off x="6432" y="9729"/>
                              <a:ext cx="225" cy="2"/>
                            </a:xfrm>
                            <a:custGeom>
                              <a:avLst/>
                              <a:gdLst>
                                <a:gd name="T0" fmla="+- 0 6432 6432"/>
                                <a:gd name="T1" fmla="*/ T0 w 225"/>
                                <a:gd name="T2" fmla="+- 0 6656 643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2" name="Group 2365"/>
                        <wpg:cNvGrpSpPr>
                          <a:grpSpLocks/>
                        </wpg:cNvGrpSpPr>
                        <wpg:grpSpPr bwMode="auto">
                          <a:xfrm>
                            <a:off x="6649" y="9737"/>
                            <a:ext cx="2" cy="210"/>
                            <a:chOff x="6649" y="9737"/>
                            <a:chExt cx="2" cy="210"/>
                          </a:xfrm>
                        </wpg:grpSpPr>
                        <wps:wsp>
                          <wps:cNvPr id="11043" name="Freeform 2366"/>
                          <wps:cNvSpPr>
                            <a:spLocks/>
                          </wps:cNvSpPr>
                          <wps:spPr bwMode="auto">
                            <a:xfrm>
                              <a:off x="6649" y="9737"/>
                              <a:ext cx="2" cy="210"/>
                            </a:xfrm>
                            <a:custGeom>
                              <a:avLst/>
                              <a:gdLst>
                                <a:gd name="T0" fmla="+- 0 9737 9737"/>
                                <a:gd name="T1" fmla="*/ 9737 h 210"/>
                                <a:gd name="T2" fmla="+- 0 9946 9737"/>
                                <a:gd name="T3" fmla="*/ 9946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4" name="Group 2363"/>
                        <wpg:cNvGrpSpPr>
                          <a:grpSpLocks/>
                        </wpg:cNvGrpSpPr>
                        <wpg:grpSpPr bwMode="auto">
                          <a:xfrm>
                            <a:off x="6432" y="9939"/>
                            <a:ext cx="210" cy="2"/>
                            <a:chOff x="6432" y="9939"/>
                            <a:chExt cx="210" cy="2"/>
                          </a:xfrm>
                        </wpg:grpSpPr>
                        <wps:wsp>
                          <wps:cNvPr id="11045" name="Freeform 2364"/>
                          <wps:cNvSpPr>
                            <a:spLocks/>
                          </wps:cNvSpPr>
                          <wps:spPr bwMode="auto">
                            <a:xfrm>
                              <a:off x="6432" y="9939"/>
                              <a:ext cx="210" cy="2"/>
                            </a:xfrm>
                            <a:custGeom>
                              <a:avLst/>
                              <a:gdLst>
                                <a:gd name="T0" fmla="+- 0 6432 6432"/>
                                <a:gd name="T1" fmla="*/ T0 w 210"/>
                                <a:gd name="T2" fmla="+- 0 6642 643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6" name="Group 2361"/>
                        <wpg:cNvGrpSpPr>
                          <a:grpSpLocks/>
                        </wpg:cNvGrpSpPr>
                        <wpg:grpSpPr bwMode="auto">
                          <a:xfrm>
                            <a:off x="6439" y="9737"/>
                            <a:ext cx="2" cy="194"/>
                            <a:chOff x="6439" y="9737"/>
                            <a:chExt cx="2" cy="194"/>
                          </a:xfrm>
                        </wpg:grpSpPr>
                        <wps:wsp>
                          <wps:cNvPr id="11047" name="Freeform 2362"/>
                          <wps:cNvSpPr>
                            <a:spLocks/>
                          </wps:cNvSpPr>
                          <wps:spPr bwMode="auto">
                            <a:xfrm>
                              <a:off x="6439" y="9737"/>
                              <a:ext cx="2" cy="194"/>
                            </a:xfrm>
                            <a:custGeom>
                              <a:avLst/>
                              <a:gdLst>
                                <a:gd name="T0" fmla="+- 0 9737 9737"/>
                                <a:gd name="T1" fmla="*/ 9737 h 194"/>
                                <a:gd name="T2" fmla="+- 0 9931 9737"/>
                                <a:gd name="T3" fmla="*/ 9931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8" name="Group 2359"/>
                        <wpg:cNvGrpSpPr>
                          <a:grpSpLocks/>
                        </wpg:cNvGrpSpPr>
                        <wpg:grpSpPr bwMode="auto">
                          <a:xfrm>
                            <a:off x="6446" y="9744"/>
                            <a:ext cx="195" cy="2"/>
                            <a:chOff x="6446" y="9744"/>
                            <a:chExt cx="195" cy="2"/>
                          </a:xfrm>
                        </wpg:grpSpPr>
                        <wps:wsp>
                          <wps:cNvPr id="11049" name="Freeform 2360"/>
                          <wps:cNvSpPr>
                            <a:spLocks/>
                          </wps:cNvSpPr>
                          <wps:spPr bwMode="auto">
                            <a:xfrm>
                              <a:off x="6446" y="9744"/>
                              <a:ext cx="195" cy="2"/>
                            </a:xfrm>
                            <a:custGeom>
                              <a:avLst/>
                              <a:gdLst>
                                <a:gd name="T0" fmla="+- 0 6446 6446"/>
                                <a:gd name="T1" fmla="*/ T0 w 195"/>
                                <a:gd name="T2" fmla="+- 0 6642 644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0" name="Group 2357"/>
                        <wpg:cNvGrpSpPr>
                          <a:grpSpLocks/>
                        </wpg:cNvGrpSpPr>
                        <wpg:grpSpPr bwMode="auto">
                          <a:xfrm>
                            <a:off x="6446" y="9751"/>
                            <a:ext cx="195" cy="180"/>
                            <a:chOff x="6446" y="9751"/>
                            <a:chExt cx="195" cy="180"/>
                          </a:xfrm>
                        </wpg:grpSpPr>
                        <wps:wsp>
                          <wps:cNvPr id="11051" name="Freeform 2358"/>
                          <wps:cNvSpPr>
                            <a:spLocks/>
                          </wps:cNvSpPr>
                          <wps:spPr bwMode="auto">
                            <a:xfrm>
                              <a:off x="6446" y="9751"/>
                              <a:ext cx="195" cy="180"/>
                            </a:xfrm>
                            <a:custGeom>
                              <a:avLst/>
                              <a:gdLst>
                                <a:gd name="T0" fmla="+- 0 6446 6446"/>
                                <a:gd name="T1" fmla="*/ T0 w 195"/>
                                <a:gd name="T2" fmla="+- 0 9931 9751"/>
                                <a:gd name="T3" fmla="*/ 9931 h 180"/>
                                <a:gd name="T4" fmla="+- 0 6642 6446"/>
                                <a:gd name="T5" fmla="*/ T4 w 195"/>
                                <a:gd name="T6" fmla="+- 0 9931 9751"/>
                                <a:gd name="T7" fmla="*/ 9931 h 180"/>
                                <a:gd name="T8" fmla="+- 0 6642 6446"/>
                                <a:gd name="T9" fmla="*/ T8 w 195"/>
                                <a:gd name="T10" fmla="+- 0 9751 9751"/>
                                <a:gd name="T11" fmla="*/ 9751 h 180"/>
                                <a:gd name="T12" fmla="+- 0 6446 6446"/>
                                <a:gd name="T13" fmla="*/ T12 w 195"/>
                                <a:gd name="T14" fmla="+- 0 9751 9751"/>
                                <a:gd name="T15" fmla="*/ 9751 h 180"/>
                                <a:gd name="T16" fmla="+- 0 6446 6446"/>
                                <a:gd name="T17" fmla="*/ T16 w 195"/>
                                <a:gd name="T18" fmla="+- 0 9931 9751"/>
                                <a:gd name="T19" fmla="*/ 993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0" y="180"/>
                                  </a:moveTo>
                                  <a:lnTo>
                                    <a:pt x="196" y="18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2" name="Group 2355"/>
                        <wpg:cNvGrpSpPr>
                          <a:grpSpLocks/>
                        </wpg:cNvGrpSpPr>
                        <wpg:grpSpPr bwMode="auto">
                          <a:xfrm>
                            <a:off x="6581" y="9856"/>
                            <a:ext cx="15" cy="17"/>
                            <a:chOff x="6581" y="9856"/>
                            <a:chExt cx="15" cy="17"/>
                          </a:xfrm>
                        </wpg:grpSpPr>
                        <wps:wsp>
                          <wps:cNvPr id="11053" name="Freeform 2356"/>
                          <wps:cNvSpPr>
                            <a:spLocks/>
                          </wps:cNvSpPr>
                          <wps:spPr bwMode="auto">
                            <a:xfrm>
                              <a:off x="6581" y="9856"/>
                              <a:ext cx="15" cy="17"/>
                            </a:xfrm>
                            <a:custGeom>
                              <a:avLst/>
                              <a:gdLst>
                                <a:gd name="T0" fmla="+- 0 6581 6581"/>
                                <a:gd name="T1" fmla="*/ T0 w 15"/>
                                <a:gd name="T2" fmla="+- 0 9873 9856"/>
                                <a:gd name="T3" fmla="*/ 9873 h 17"/>
                                <a:gd name="T4" fmla="+- 0 6596 6581"/>
                                <a:gd name="T5" fmla="*/ T4 w 15"/>
                                <a:gd name="T6" fmla="+- 0 9873 9856"/>
                                <a:gd name="T7" fmla="*/ 9873 h 17"/>
                                <a:gd name="T8" fmla="+- 0 6596 6581"/>
                                <a:gd name="T9" fmla="*/ T8 w 15"/>
                                <a:gd name="T10" fmla="+- 0 9856 9856"/>
                                <a:gd name="T11" fmla="*/ 9856 h 17"/>
                                <a:gd name="T12" fmla="+- 0 6581 6581"/>
                                <a:gd name="T13" fmla="*/ T12 w 15"/>
                                <a:gd name="T14" fmla="+- 0 9856 9856"/>
                                <a:gd name="T15" fmla="*/ 9856 h 17"/>
                                <a:gd name="T16" fmla="+- 0 6581 6581"/>
                                <a:gd name="T17" fmla="*/ T16 w 15"/>
                                <a:gd name="T18" fmla="+- 0 9873 9856"/>
                                <a:gd name="T19" fmla="*/ 98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0" y="1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4" name="Group 2353"/>
                        <wpg:cNvGrpSpPr>
                          <a:grpSpLocks/>
                        </wpg:cNvGrpSpPr>
                        <wpg:grpSpPr bwMode="auto">
                          <a:xfrm>
                            <a:off x="6567" y="9840"/>
                            <a:ext cx="15" cy="47"/>
                            <a:chOff x="6567" y="9840"/>
                            <a:chExt cx="15" cy="47"/>
                          </a:xfrm>
                        </wpg:grpSpPr>
                        <wps:wsp>
                          <wps:cNvPr id="11055" name="Freeform 2354"/>
                          <wps:cNvSpPr>
                            <a:spLocks/>
                          </wps:cNvSpPr>
                          <wps:spPr bwMode="auto">
                            <a:xfrm>
                              <a:off x="6567" y="9840"/>
                              <a:ext cx="15" cy="47"/>
                            </a:xfrm>
                            <a:custGeom>
                              <a:avLst/>
                              <a:gdLst>
                                <a:gd name="T0" fmla="+- 0 6567 6567"/>
                                <a:gd name="T1" fmla="*/ T0 w 15"/>
                                <a:gd name="T2" fmla="+- 0 9887 9840"/>
                                <a:gd name="T3" fmla="*/ 9887 h 47"/>
                                <a:gd name="T4" fmla="+- 0 6581 6567"/>
                                <a:gd name="T5" fmla="*/ T4 w 15"/>
                                <a:gd name="T6" fmla="+- 0 9887 9840"/>
                                <a:gd name="T7" fmla="*/ 9887 h 47"/>
                                <a:gd name="T8" fmla="+- 0 6581 6567"/>
                                <a:gd name="T9" fmla="*/ T8 w 15"/>
                                <a:gd name="T10" fmla="+- 0 9840 9840"/>
                                <a:gd name="T11" fmla="*/ 9840 h 47"/>
                                <a:gd name="T12" fmla="+- 0 6567 6567"/>
                                <a:gd name="T13" fmla="*/ T12 w 15"/>
                                <a:gd name="T14" fmla="+- 0 9840 9840"/>
                                <a:gd name="T15" fmla="*/ 9840 h 47"/>
                                <a:gd name="T16" fmla="+- 0 6567 6567"/>
                                <a:gd name="T17" fmla="*/ T16 w 15"/>
                                <a:gd name="T18" fmla="+- 0 9887 9840"/>
                                <a:gd name="T19" fmla="*/ 988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14" y="4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6" name="Group 2351"/>
                        <wpg:cNvGrpSpPr>
                          <a:grpSpLocks/>
                        </wpg:cNvGrpSpPr>
                        <wpg:grpSpPr bwMode="auto">
                          <a:xfrm>
                            <a:off x="6551" y="9826"/>
                            <a:ext cx="15" cy="77"/>
                            <a:chOff x="6551" y="9826"/>
                            <a:chExt cx="15" cy="77"/>
                          </a:xfrm>
                        </wpg:grpSpPr>
                        <wps:wsp>
                          <wps:cNvPr id="11057" name="Freeform 2352"/>
                          <wps:cNvSpPr>
                            <a:spLocks/>
                          </wps:cNvSpPr>
                          <wps:spPr bwMode="auto">
                            <a:xfrm>
                              <a:off x="6551" y="9826"/>
                              <a:ext cx="15" cy="77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T0 w 15"/>
                                <a:gd name="T2" fmla="+- 0 9902 9826"/>
                                <a:gd name="T3" fmla="*/ 9902 h 77"/>
                                <a:gd name="T4" fmla="+- 0 6566 6551"/>
                                <a:gd name="T5" fmla="*/ T4 w 15"/>
                                <a:gd name="T6" fmla="+- 0 9902 9826"/>
                                <a:gd name="T7" fmla="*/ 9902 h 77"/>
                                <a:gd name="T8" fmla="+- 0 6566 6551"/>
                                <a:gd name="T9" fmla="*/ T8 w 15"/>
                                <a:gd name="T10" fmla="+- 0 9826 9826"/>
                                <a:gd name="T11" fmla="*/ 9826 h 77"/>
                                <a:gd name="T12" fmla="+- 0 6551 6551"/>
                                <a:gd name="T13" fmla="*/ T12 w 15"/>
                                <a:gd name="T14" fmla="+- 0 9826 9826"/>
                                <a:gd name="T15" fmla="*/ 9826 h 77"/>
                                <a:gd name="T16" fmla="+- 0 6551 6551"/>
                                <a:gd name="T17" fmla="*/ T16 w 15"/>
                                <a:gd name="T18" fmla="+- 0 9902 9826"/>
                                <a:gd name="T19" fmla="*/ 99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6"/>
                                  </a:moveTo>
                                  <a:lnTo>
                                    <a:pt x="15" y="7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8" name="Group 2349"/>
                        <wpg:cNvGrpSpPr>
                          <a:grpSpLocks/>
                        </wpg:cNvGrpSpPr>
                        <wpg:grpSpPr bwMode="auto">
                          <a:xfrm>
                            <a:off x="6544" y="9812"/>
                            <a:ext cx="2" cy="105"/>
                            <a:chOff x="6544" y="9812"/>
                            <a:chExt cx="2" cy="105"/>
                          </a:xfrm>
                        </wpg:grpSpPr>
                        <wps:wsp>
                          <wps:cNvPr id="11059" name="Freeform 2350"/>
                          <wps:cNvSpPr>
                            <a:spLocks/>
                          </wps:cNvSpPr>
                          <wps:spPr bwMode="auto">
                            <a:xfrm>
                              <a:off x="6544" y="9812"/>
                              <a:ext cx="2" cy="105"/>
                            </a:xfrm>
                            <a:custGeom>
                              <a:avLst/>
                              <a:gdLst>
                                <a:gd name="T0" fmla="+- 0 9812 9812"/>
                                <a:gd name="T1" fmla="*/ 9812 h 105"/>
                                <a:gd name="T2" fmla="+- 0 9917 9812"/>
                                <a:gd name="T3" fmla="*/ 9917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0" name="Group 2347"/>
                        <wpg:cNvGrpSpPr>
                          <a:grpSpLocks/>
                        </wpg:cNvGrpSpPr>
                        <wpg:grpSpPr bwMode="auto">
                          <a:xfrm>
                            <a:off x="6567" y="9840"/>
                            <a:ext cx="15" cy="17"/>
                            <a:chOff x="6567" y="9840"/>
                            <a:chExt cx="15" cy="17"/>
                          </a:xfrm>
                        </wpg:grpSpPr>
                        <wps:wsp>
                          <wps:cNvPr id="11061" name="Freeform 2348"/>
                          <wps:cNvSpPr>
                            <a:spLocks/>
                          </wps:cNvSpPr>
                          <wps:spPr bwMode="auto">
                            <a:xfrm>
                              <a:off x="6567" y="9840"/>
                              <a:ext cx="15" cy="17"/>
                            </a:xfrm>
                            <a:custGeom>
                              <a:avLst/>
                              <a:gdLst>
                                <a:gd name="T0" fmla="+- 0 6567 6567"/>
                                <a:gd name="T1" fmla="*/ T0 w 15"/>
                                <a:gd name="T2" fmla="+- 0 9858 9840"/>
                                <a:gd name="T3" fmla="*/ 9858 h 17"/>
                                <a:gd name="T4" fmla="+- 0 6581 6567"/>
                                <a:gd name="T5" fmla="*/ T4 w 15"/>
                                <a:gd name="T6" fmla="+- 0 9858 9840"/>
                                <a:gd name="T7" fmla="*/ 9858 h 17"/>
                                <a:gd name="T8" fmla="+- 0 6581 6567"/>
                                <a:gd name="T9" fmla="*/ T8 w 15"/>
                                <a:gd name="T10" fmla="+- 0 9840 9840"/>
                                <a:gd name="T11" fmla="*/ 9840 h 17"/>
                                <a:gd name="T12" fmla="+- 0 6567 6567"/>
                                <a:gd name="T13" fmla="*/ T12 w 15"/>
                                <a:gd name="T14" fmla="+- 0 9840 9840"/>
                                <a:gd name="T15" fmla="*/ 9840 h 17"/>
                                <a:gd name="T16" fmla="+- 0 6567 6567"/>
                                <a:gd name="T17" fmla="*/ T16 w 15"/>
                                <a:gd name="T18" fmla="+- 0 9858 9840"/>
                                <a:gd name="T19" fmla="*/ 985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0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2" name="Group 2345"/>
                        <wpg:cNvGrpSpPr>
                          <a:grpSpLocks/>
                        </wpg:cNvGrpSpPr>
                        <wpg:grpSpPr bwMode="auto">
                          <a:xfrm>
                            <a:off x="6551" y="9826"/>
                            <a:ext cx="15" cy="47"/>
                            <a:chOff x="6551" y="9826"/>
                            <a:chExt cx="15" cy="47"/>
                          </a:xfrm>
                        </wpg:grpSpPr>
                        <wps:wsp>
                          <wps:cNvPr id="11063" name="Freeform 2346"/>
                          <wps:cNvSpPr>
                            <a:spLocks/>
                          </wps:cNvSpPr>
                          <wps:spPr bwMode="auto">
                            <a:xfrm>
                              <a:off x="6551" y="9826"/>
                              <a:ext cx="15" cy="47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T0 w 15"/>
                                <a:gd name="T2" fmla="+- 0 9873 9826"/>
                                <a:gd name="T3" fmla="*/ 9873 h 47"/>
                                <a:gd name="T4" fmla="+- 0 6566 6551"/>
                                <a:gd name="T5" fmla="*/ T4 w 15"/>
                                <a:gd name="T6" fmla="+- 0 9873 9826"/>
                                <a:gd name="T7" fmla="*/ 9873 h 47"/>
                                <a:gd name="T8" fmla="+- 0 6566 6551"/>
                                <a:gd name="T9" fmla="*/ T8 w 15"/>
                                <a:gd name="T10" fmla="+- 0 9826 9826"/>
                                <a:gd name="T11" fmla="*/ 9826 h 47"/>
                                <a:gd name="T12" fmla="+- 0 6551 6551"/>
                                <a:gd name="T13" fmla="*/ T12 w 15"/>
                                <a:gd name="T14" fmla="+- 0 9826 9826"/>
                                <a:gd name="T15" fmla="*/ 9826 h 47"/>
                                <a:gd name="T16" fmla="+- 0 6551 6551"/>
                                <a:gd name="T17" fmla="*/ T16 w 15"/>
                                <a:gd name="T18" fmla="+- 0 9873 9826"/>
                                <a:gd name="T19" fmla="*/ 987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4" name="Group 2343"/>
                        <wpg:cNvGrpSpPr>
                          <a:grpSpLocks/>
                        </wpg:cNvGrpSpPr>
                        <wpg:grpSpPr bwMode="auto">
                          <a:xfrm>
                            <a:off x="6537" y="9811"/>
                            <a:ext cx="15" cy="77"/>
                            <a:chOff x="6537" y="9811"/>
                            <a:chExt cx="15" cy="77"/>
                          </a:xfrm>
                        </wpg:grpSpPr>
                        <wps:wsp>
                          <wps:cNvPr id="11065" name="Freeform 2344"/>
                          <wps:cNvSpPr>
                            <a:spLocks/>
                          </wps:cNvSpPr>
                          <wps:spPr bwMode="auto">
                            <a:xfrm>
                              <a:off x="6537" y="9811"/>
                              <a:ext cx="15" cy="77"/>
                            </a:xfrm>
                            <a:custGeom>
                              <a:avLst/>
                              <a:gdLst>
                                <a:gd name="T0" fmla="+- 0 6537 6537"/>
                                <a:gd name="T1" fmla="*/ T0 w 15"/>
                                <a:gd name="T2" fmla="+- 0 9887 9811"/>
                                <a:gd name="T3" fmla="*/ 9887 h 77"/>
                                <a:gd name="T4" fmla="+- 0 6551 6537"/>
                                <a:gd name="T5" fmla="*/ T4 w 15"/>
                                <a:gd name="T6" fmla="+- 0 9887 9811"/>
                                <a:gd name="T7" fmla="*/ 9887 h 77"/>
                                <a:gd name="T8" fmla="+- 0 6551 6537"/>
                                <a:gd name="T9" fmla="*/ T8 w 15"/>
                                <a:gd name="T10" fmla="+- 0 9811 9811"/>
                                <a:gd name="T11" fmla="*/ 9811 h 77"/>
                                <a:gd name="T12" fmla="+- 0 6537 6537"/>
                                <a:gd name="T13" fmla="*/ T12 w 15"/>
                                <a:gd name="T14" fmla="+- 0 9811 9811"/>
                                <a:gd name="T15" fmla="*/ 9811 h 77"/>
                                <a:gd name="T16" fmla="+- 0 6537 6537"/>
                                <a:gd name="T17" fmla="*/ T16 w 15"/>
                                <a:gd name="T18" fmla="+- 0 9887 9811"/>
                                <a:gd name="T19" fmla="*/ 9887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6"/>
                                  </a:moveTo>
                                  <a:lnTo>
                                    <a:pt x="14" y="7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6" name="Group 2341"/>
                        <wpg:cNvGrpSpPr>
                          <a:grpSpLocks/>
                        </wpg:cNvGrpSpPr>
                        <wpg:grpSpPr bwMode="auto">
                          <a:xfrm>
                            <a:off x="6529" y="9796"/>
                            <a:ext cx="2" cy="105"/>
                            <a:chOff x="6529" y="9796"/>
                            <a:chExt cx="2" cy="105"/>
                          </a:xfrm>
                        </wpg:grpSpPr>
                        <wps:wsp>
                          <wps:cNvPr id="11067" name="Freeform 2342"/>
                          <wps:cNvSpPr>
                            <a:spLocks/>
                          </wps:cNvSpPr>
                          <wps:spPr bwMode="auto">
                            <a:xfrm>
                              <a:off x="6529" y="9796"/>
                              <a:ext cx="2" cy="105"/>
                            </a:xfrm>
                            <a:custGeom>
                              <a:avLst/>
                              <a:gdLst>
                                <a:gd name="T0" fmla="+- 0 9796 9796"/>
                                <a:gd name="T1" fmla="*/ 9796 h 105"/>
                                <a:gd name="T2" fmla="+- 0 9901 9796"/>
                                <a:gd name="T3" fmla="*/ 9901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8" name="Group 2338"/>
                        <wpg:cNvGrpSpPr>
                          <a:grpSpLocks/>
                        </wpg:cNvGrpSpPr>
                        <wpg:grpSpPr bwMode="auto">
                          <a:xfrm>
                            <a:off x="6672" y="9722"/>
                            <a:ext cx="240" cy="240"/>
                            <a:chOff x="6672" y="9722"/>
                            <a:chExt cx="240" cy="240"/>
                          </a:xfrm>
                        </wpg:grpSpPr>
                        <wps:wsp>
                          <wps:cNvPr id="11069" name="Freeform 2340"/>
                          <wps:cNvSpPr>
                            <a:spLocks/>
                          </wps:cNvSpPr>
                          <wps:spPr bwMode="auto">
                            <a:xfrm>
                              <a:off x="6672" y="972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40"/>
                                <a:gd name="T2" fmla="+- 0 9962 9722"/>
                                <a:gd name="T3" fmla="*/ 9962 h 240"/>
                                <a:gd name="T4" fmla="+- 0 6912 6672"/>
                                <a:gd name="T5" fmla="*/ T4 w 240"/>
                                <a:gd name="T6" fmla="+- 0 9962 9722"/>
                                <a:gd name="T7" fmla="*/ 9962 h 240"/>
                                <a:gd name="T8" fmla="+- 0 6912 6672"/>
                                <a:gd name="T9" fmla="*/ T8 w 240"/>
                                <a:gd name="T10" fmla="+- 0 9722 9722"/>
                                <a:gd name="T11" fmla="*/ 9722 h 240"/>
                                <a:gd name="T12" fmla="+- 0 6672 6672"/>
                                <a:gd name="T13" fmla="*/ T12 w 240"/>
                                <a:gd name="T14" fmla="+- 0 9722 9722"/>
                                <a:gd name="T15" fmla="*/ 9722 h 240"/>
                                <a:gd name="T16" fmla="+- 0 6672 6672"/>
                                <a:gd name="T17" fmla="*/ T16 w 240"/>
                                <a:gd name="T18" fmla="+- 0 9962 9722"/>
                                <a:gd name="T19" fmla="*/ 996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70" name="Picture 2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" y="10052"/>
                              <a:ext cx="11999" cy="5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B0D61" id="Group 2337" o:spid="_x0000_s1026" style="position:absolute;margin-left:5.75pt;margin-top:88.7pt;width:600.85pt;height:440.85pt;z-index:-251658118;mso-position-horizontal-relative:page;mso-position-vertical-relative:page" coordorigin="115,1774" coordsize="12017,8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">
                <v:group id="Group 2515" o:spid="_x0000_s1027" style="position:absolute;left:125;top:1784;width:530;height:8269" coordorigin="125,1784" coordsize="530,8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6IH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X40/R7B851wg1w8AAAA//8DAFBLAQItABQABgAIAAAAIQDb4fbL7gAAAIUBAAATAAAAAAAAAAAA&#10;AAAAAAAAAABbQ29udGVudF9UeXBlc10ueG1sUEsBAi0AFAAGAAgAAAAhAFr0LFu/AAAAFQEAAAsA&#10;AAAAAAAAAAAAAAAAHwEAAF9yZWxzLy5yZWxzUEsBAi0AFAAGAAgAAAAhAKEHogfEAAAA3gAAAA8A&#10;AAAAAAAAAAAAAAAABwIAAGRycy9kb3ducmV2LnhtbFBLBQYAAAAAAwADALcAAAD4AgAAAAA=&#10;">
                  <v:shape id="Freeform 2516" o:spid="_x0000_s1028" style="position:absolute;left:125;top:1784;width:530;height:8269;visibility:visible;mso-wrap-style:square;v-text-anchor:top" coordsize="530,8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" path="m,8270r530,l530,,,,,8270xe" fillcolor="#752b2b" stroked="f">
                    <v:path arrowok="t" o:connecttype="custom" o:connectlocs="0,10054;530,10054;530,1784;0,1784;0,10054" o:connectangles="0,0,0,0,0"/>
                  </v:shape>
                </v:group>
                <v:group id="Group 2513" o:spid="_x0000_s1029" style="position:absolute;left:1075;top:7953;width:149;height:2040" coordorigin="1075,7953" coordsize="149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/o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">
                  <v:shape id="Freeform 2514" o:spid="_x0000_s1030" style="position:absolute;left:1075;top:7953;width:149;height:2040;visibility:visible;mso-wrap-style:square;v-text-anchor:top" coordsize="149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" path="m,2041r149,l149,,,,,2041xe" fillcolor="#eaeaea" stroked="f">
                    <v:path arrowok="t" o:connecttype="custom" o:connectlocs="0,9994;149,9994;149,7953;0,7953;0,9994" o:connectangles="0,0,0,0,0"/>
                  </v:shape>
                </v:group>
                <v:group id="Group 2511" o:spid="_x0000_s1031" style="position:absolute;left:1224;top:7953;width:10836;height:2040" coordorigin="1224,7953" coordsize="1083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">
                  <v:shape id="Freeform 2512" o:spid="_x0000_s1032" style="position:absolute;left:1224;top:7953;width:10836;height:2040;visibility:visible;mso-wrap-style:square;v-text-anchor:top" coordsize="1083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" path="m,2041r10836,l10836,,,,,2041xe" fillcolor="#eaeaea" stroked="f">
                    <v:path arrowok="t" o:connecttype="custom" o:connectlocs="0,9994;10836,9994;10836,7953;0,7953;0,9994" o:connectangles="0,0,0,0,0"/>
                  </v:shape>
                </v:group>
                <v:group id="Group 2509" o:spid="_x0000_s1033" style="position:absolute;left:6934;top:7953;width:2;height:2038" coordorigin="6934,7953" coordsize="2,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5XtyAAAAN4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">
                  <v:shape id="Freeform 2510" o:spid="_x0000_s1034" style="position:absolute;left:6934;top:7953;width:2;height:2038;visibility:visible;mso-wrap-style:square;v-text-anchor:top" coordsize="2,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" path="m,l,2038e" filled="f" strokecolor="white" strokeweight=".30381mm">
                    <v:path arrowok="t" o:connecttype="custom" o:connectlocs="0,7953;0,9991" o:connectangles="0,0"/>
                  </v:shape>
                </v:group>
                <v:group id="Group 2507" o:spid="_x0000_s1035" style="position:absolute;left:1225;top:9984;width:5702;height:2" coordorigin="1225,9984" coordsize="57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">
                  <v:shape id="Freeform 2508" o:spid="_x0000_s1036" style="position:absolute;left:1225;top:9984;width:5702;height:2;visibility:visible;mso-wrap-style:square;v-text-anchor:top" coordsize="57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" path="m,l5701,e" filled="f" strokecolor="white" strokeweight=".30247mm">
                    <v:path arrowok="t" o:connecttype="custom" o:connectlocs="0,0;5701,0" o:connectangles="0,0"/>
                  </v:shape>
                </v:group>
                <v:group id="Group 2505" o:spid="_x0000_s1037" style="position:absolute;left:1232;top:7953;width:2;height:2023" coordorigin="1232,7953" coordsize="2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">
                  <v:shape id="Freeform 2506" o:spid="_x0000_s1038" style="position:absolute;left:1232;top:7953;width:2;height:2023;visibility:visible;mso-wrap-style:square;v-text-anchor:top" coordsize="2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" path="m,l,2023e" filled="f" strokecolor="gray" strokeweight=".30381mm">
                    <v:path arrowok="t" o:connecttype="custom" o:connectlocs="0,7953;0,9976" o:connectangles="0,0"/>
                  </v:shape>
                </v:group>
                <v:group id="Group 2503" o:spid="_x0000_s1039" style="position:absolute;left:1240;top:7961;width:5686;height:2" coordorigin="1240,7961" coordsize="5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">
                  <v:shape id="Freeform 2504" o:spid="_x0000_s1040" style="position:absolute;left:1240;top:7961;width:5686;height:2;visibility:visible;mso-wrap-style:square;v-text-anchor:top" coordsize="5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" path="m,l5686,e" filled="f" strokecolor="gray" strokeweight=".30247mm">
                    <v:path arrowok="t" o:connecttype="custom" o:connectlocs="0,0;5686,0" o:connectangles="0,0"/>
                  </v:shape>
                </v:group>
                <v:group id="Group 2501" o:spid="_x0000_s1041" style="position:absolute;left:6919;top:7968;width:2;height:2008" coordorigin="6919,7968" coordsize="2,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">
                  <v:shape id="Freeform 2502" o:spid="_x0000_s1042" style="position:absolute;left:6919;top:7968;width:2;height:2008;visibility:visible;mso-wrap-style:square;v-text-anchor:top" coordsize="2,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" path="m,l,2008e" filled="f" strokecolor="#d3d0c7" strokeweight=".29503mm">
                    <v:path arrowok="t" o:connecttype="custom" o:connectlocs="0,7968;0,9976" o:connectangles="0,0"/>
                  </v:shape>
                </v:group>
                <v:group id="Group 2499" o:spid="_x0000_s1043" style="position:absolute;left:1240;top:9969;width:5672;height:2" coordorigin="1240,9969" coordsize="56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">
                  <v:shape id="Freeform 2500" o:spid="_x0000_s1044" style="position:absolute;left:1240;top:9969;width:5672;height:2;visibility:visible;mso-wrap-style:square;v-text-anchor:top" coordsize="56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" path="m,l5672,e" filled="f" strokecolor="#d3d0c7" strokeweight=".29369mm">
                    <v:path arrowok="t" o:connecttype="custom" o:connectlocs="0,0;5672,0" o:connectangles="0,0"/>
                  </v:shape>
                </v:group>
                <v:group id="Group 2497" o:spid="_x0000_s1045" style="position:absolute;left:1247;top:7968;width:2;height:1993" coordorigin="1247,7968" coordsize="2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">
                  <v:shape id="Freeform 2498" o:spid="_x0000_s1046" style="position:absolute;left:1247;top:7968;width:2;height:1993;visibility:visible;mso-wrap-style:square;v-text-anchor:top" coordsize="2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" path="m,l,1994e" filled="f" strokecolor="#404040" strokeweight=".29503mm">
                    <v:path arrowok="t" o:connecttype="custom" o:connectlocs="0,7968;0,9962" o:connectangles="0,0"/>
                  </v:shape>
                </v:group>
                <v:group id="Group 2495" o:spid="_x0000_s1047" style="position:absolute;left:1255;top:7976;width:5657;height:2" coordorigin="1255,7976" coordsize="5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a7A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">
                  <v:shape id="Freeform 2496" o:spid="_x0000_s1048" style="position:absolute;left:1255;top:7976;width:5657;height:2;visibility:visible;mso-wrap-style:square;v-text-anchor:top" coordsize="5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" path="m,l5657,e" filled="f" strokecolor="#404040" strokeweight=".29369mm">
                    <v:path arrowok="t" o:connecttype="custom" o:connectlocs="0,0;5657,0" o:connectangles="0,0"/>
                  </v:shape>
                </v:group>
                <v:group id="Group 2493" o:spid="_x0000_s1049" style="position:absolute;left:1255;top:7983;width:5417;height:1739" coordorigin="1255,7983" coordsize="5417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MvxAAAAN4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jr/gd/t4JN8jFEwAA//8DAFBLAQItABQABgAIAAAAIQDb4fbL7gAAAIUBAAATAAAAAAAAAAAA&#10;AAAAAAAAAABbQ29udGVudF9UeXBlc10ueG1sUEsBAi0AFAAGAAgAAAAhAFr0LFu/AAAAFQEAAAsA&#10;AAAAAAAAAAAAAAAAHwEAAF9yZWxzLy5yZWxzUEsBAi0AFAAGAAgAAAAhAFqQky/EAAAA3gAAAA8A&#10;AAAAAAAAAAAAAAAABwIAAGRycy9kb3ducmV2LnhtbFBLBQYAAAAAAwADALcAAAD4AgAAAAA=&#10;">
                  <v:shape id="Freeform 2494" o:spid="_x0000_s1050" style="position:absolute;left:1255;top:7983;width:5417;height:1739;visibility:visible;mso-wrap-style:square;v-text-anchor:top" coordsize="5417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" path="m,1739r5417,l5417,,,,,1739xe" stroked="f">
                    <v:path arrowok="t" o:connecttype="custom" o:connectlocs="0,9722;5417,9722;5417,7983;0,7983;0,9722" o:connectangles="0,0,0,0,0"/>
                  </v:shape>
                </v:group>
                <v:group id="Group 2491" o:spid="_x0000_s1051" style="position:absolute;left:6904;top:7983;width:2;height:480" coordorigin="6904,7983" coordsize="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jDxAAAAN4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K57C851wg1z8AwAA//8DAFBLAQItABQABgAIAAAAIQDb4fbL7gAAAIUBAAATAAAAAAAAAAAA&#10;AAAAAAAAAABbQ29udGVudF9UeXBlc10ueG1sUEsBAi0AFAAGAAgAAAAhAFr0LFu/AAAAFQEAAAsA&#10;AAAAAAAAAAAAAAAAHwEAAF9yZWxzLy5yZWxzUEsBAi0AFAAGAAgAAAAhAMUOqMPEAAAA3gAAAA8A&#10;AAAAAAAAAAAAAAAABwIAAGRycy9kb3ducmV2LnhtbFBLBQYAAAAAAwADALcAAAD4AgAAAAA=&#10;">
                  <v:shape id="Freeform 2492" o:spid="_x0000_s1052" style="position:absolute;left:6904;top:7983;width:2;height:480;visibility:visible;mso-wrap-style:square;v-text-anchor:top" coordsize="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" path="m,l,480e" filled="f" strokecolor="#404040" strokeweight=".30381mm">
                    <v:path arrowok="t" o:connecttype="custom" o:connectlocs="0,7983;0,8463" o:connectangles="0,0"/>
                  </v:shape>
                </v:group>
                <v:group id="Group 2489" o:spid="_x0000_s1053" style="position:absolute;left:6672;top:8455;width:225;height:2" coordorigin="6672,8455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">
                  <v:shape id="Freeform 2490" o:spid="_x0000_s1054" style="position:absolute;left:6672;top:8455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" path="m,l224,e" filled="f" strokecolor="#404040" strokeweight=".30247mm">
                    <v:path arrowok="t" o:connecttype="custom" o:connectlocs="0,0;224,0" o:connectangles="0,0"/>
                  </v:shape>
                </v:group>
                <v:group id="Group 2487" o:spid="_x0000_s1055" style="position:absolute;left:6679;top:7983;width:2;height:465" coordorigin="6679,7983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">
                  <v:shape id="Freeform 2488" o:spid="_x0000_s1056" style="position:absolute;left:6679;top:7983;width:2;height:465;visibility:visible;mso-wrap-style:square;v-text-anchor:top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" path="m,l,465e" filled="f" strokecolor="#d3d0c7" strokeweight=".29503mm">
                    <v:path arrowok="t" o:connecttype="custom" o:connectlocs="0,7983;0,8448" o:connectangles="0,0"/>
                  </v:shape>
                </v:group>
                <v:group id="Group 2485" o:spid="_x0000_s1057" style="position:absolute;left:6686;top:8230;width:210;height:2" coordorigin="6686,8230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WR9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">
                  <v:shape id="Freeform 2486" o:spid="_x0000_s1058" style="position:absolute;left:6686;top:8230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" path="m,l210,e" filled="f" strokecolor="#d3d0c7" strokeweight=".30247mm">
                    <v:path arrowok="t" o:connecttype="custom" o:connectlocs="0,0;210,0" o:connectangles="0,0"/>
                  </v:shape>
                </v:group>
                <v:group id="Group 2483" o:spid="_x0000_s1059" style="position:absolute;left:6889;top:7998;width:2;height:449" coordorigin="6889,7998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FmS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">
                  <v:shape id="Freeform 2484" o:spid="_x0000_s1060" style="position:absolute;left:6889;top:7998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" path="m,l,450e" filled="f" strokecolor="gray" strokeweight=".29503mm">
                    <v:path arrowok="t" o:connecttype="custom" o:connectlocs="0,7998;0,8448" o:connectangles="0,0"/>
                  </v:shape>
                </v:group>
                <v:group id="Group 2481" o:spid="_x0000_s1061" style="position:absolute;left:6686;top:8440;width:195;height:2" coordorigin="6686,8440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J+xgAAAN4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j5eLFH7fCTfI9Q8AAAD//wMAUEsBAi0AFAAGAAgAAAAhANvh9svuAAAAhQEAABMAAAAAAAAA&#10;AAAAAAAAAAAAAFtDb250ZW50X1R5cGVzXS54bWxQSwECLQAUAAYACAAAACEAWvQsW78AAAAVAQAA&#10;CwAAAAAAAAAAAAAAAAAfAQAAX3JlbHMvLnJlbHNQSwECLQAUAAYACAAAACEAC2JifsYAAADeAAAA&#10;DwAAAAAAAAAAAAAAAAAHAgAAZHJzL2Rvd25yZXYueG1sUEsFBgAAAAADAAMAtwAAAPoCAAAAAA==&#10;">
                  <v:shape id="Freeform 2482" o:spid="_x0000_s1062" style="position:absolute;left:6686;top:8440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" path="m,l196,e" filled="f" strokecolor="gray" strokeweight=".29369mm">
                    <v:path arrowok="t" o:connecttype="custom" o:connectlocs="0,0;196,0" o:connectangles="0,0"/>
                  </v:shape>
                </v:group>
                <v:group id="Group 2479" o:spid="_x0000_s1063" style="position:absolute;left:6694;top:7998;width:2;height:435" coordorigin="6694,7998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OXyAAAAN4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">
                  <v:shape id="Freeform 2480" o:spid="_x0000_s1064" style="position:absolute;left:6694;top:7998;width:2;height:435;visibility:visible;mso-wrap-style:square;v-text-anchor:top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" path="m,l,435e" filled="f" strokecolor="white" strokeweight=".30381mm">
                    <v:path arrowok="t" o:connecttype="custom" o:connectlocs="0,7998;0,8433" o:connectangles="0,0"/>
                  </v:shape>
                </v:group>
                <v:group id="Group 2477" o:spid="_x0000_s1065" style="position:absolute;left:6702;top:8246;width:180;height:2" coordorigin="6702,8246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">
                  <v:shape id="Freeform 2478" o:spid="_x0000_s1066" style="position:absolute;left:6702;top:8246;width:180;height:2;visibility:visible;mso-wrap-style:square;v-text-anchor:top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" path="m,l180,e" filled="f" strokecolor="white" strokeweight=".30247mm">
                    <v:path arrowok="t" o:connecttype="custom" o:connectlocs="0,0;180,0" o:connectangles="0,0"/>
                  </v:shape>
                </v:group>
                <v:group id="Group 2474" o:spid="_x0000_s1067" style="position:absolute;left:6702;top:8253;width:180;height:180" coordorigin="6702,8253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PKg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X70NRnD651wg1w+AQAA//8DAFBLAQItABQABgAIAAAAIQDb4fbL7gAAAIUBAAATAAAAAAAAAAAA&#10;AAAAAAAAAABbQ29udGVudF9UeXBlc10ueG1sUEsBAi0AFAAGAAgAAAAhAFr0LFu/AAAAFQEAAAsA&#10;AAAAAAAAAAAAAAAAHwEAAF9yZWxzLy5yZWxzUEsBAi0AFAAGAAgAAAAhAPGA8qDEAAAA3gAAAA8A&#10;AAAAAAAAAAAAAAAABwIAAGRycy9kb3ducmV2LnhtbFBLBQYAAAAAAwADALcAAAD4AgAAAAA=&#10;">
                  <v:shape id="Freeform 2476" o:spid="_x0000_s1068" style="position:absolute;left:6702;top:825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" path="m,180r180,l180,,,,,180xe" fillcolor="#d3d0c7" stroked="f">
                    <v:path arrowok="t" o:connecttype="custom" o:connectlocs="0,8433;180,8433;180,8253;0,8253;0,8433" o:connectangles="0,0,0,0,0"/>
                  </v:shape>
                  <v:shape id="Picture 2475" o:spid="_x0000_s1069" type="#_x0000_t75" style="position:absolute;left:6672;top:8463;width:240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">
                    <v:imagedata r:id="rId210" o:title=""/>
                  </v:shape>
                </v:group>
                <v:group id="Group 2472" o:spid="_x0000_s1070" style="position:absolute;left:6672;top:8216;width:225;height:2" coordorigin="6672,8216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WrUxgAAAN4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j1fLFH7fCTfI9Q8AAAD//wMAUEsBAi0AFAAGAAgAAAAhANvh9svuAAAAhQEAABMAAAAAAAAA&#10;AAAAAAAAAAAAAFtDb250ZW50X1R5cGVzXS54bWxQSwECLQAUAAYACAAAACEAWvQsW78AAAAVAQAA&#10;CwAAAAAAAAAAAAAAAAAfAQAAX3JlbHMvLnJlbHNQSwECLQAUAAYACAAAACEAfmlq1MYAAADeAAAA&#10;DwAAAAAAAAAAAAAAAAAHAgAAZHJzL2Rvd25yZXYueG1sUEsFBgAAAAADAAMAtwAAAPoCAAAAAA==&#10;">
                  <v:shape id="Freeform 2473" o:spid="_x0000_s1071" style="position:absolute;left:6672;top:8216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" path="m,l224,e" filled="f" strokecolor="#404040" strokeweight=".29369mm">
                    <v:path arrowok="t" o:connecttype="custom" o:connectlocs="0,0;224,0" o:connectangles="0,0"/>
                  </v:shape>
                </v:group>
                <v:group id="Group 2470" o:spid="_x0000_s1072" style="position:absolute;left:6686;top:7991;width:210;height:2" coordorigin="6686,7991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1E4xQAAAN4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">
                  <v:shape id="Freeform 2471" o:spid="_x0000_s1073" style="position:absolute;left:6686;top:7991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" path="m,l210,e" filled="f" strokecolor="#d3d0c7" strokeweight=".30247mm">
                    <v:path arrowok="t" o:connecttype="custom" o:connectlocs="0,0;210,0" o:connectangles="0,0"/>
                  </v:shape>
                </v:group>
                <v:group id="Group 2468" o:spid="_x0000_s1074" style="position:absolute;left:6686;top:8201;width:195;height:2" coordorigin="6686,8201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">
                  <v:shape id="Freeform 2469" o:spid="_x0000_s1075" style="position:absolute;left:6686;top:8201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" path="m,l196,e" filled="f" strokecolor="gray" strokeweight=".30247mm">
                    <v:path arrowok="t" o:connecttype="custom" o:connectlocs="0,0;196,0" o:connectangles="0,0"/>
                  </v:shape>
                </v:group>
                <v:group id="Group 2466" o:spid="_x0000_s1076" style="position:absolute;left:6702;top:8006;width:180;height:2" coordorigin="6702,8006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+qxAAAAN4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jr/cY/t4JN8jFEwAA//8DAFBLAQItABQABgAIAAAAIQDb4fbL7gAAAIUBAAATAAAAAAAAAAAA&#10;AAAAAAAAAABbQ29udGVudF9UeXBlc10ueG1sUEsBAi0AFAAGAAgAAAAhAFr0LFu/AAAAFQEAAAsA&#10;AAAAAAAAAAAAAAAAHwEAAF9yZWxzLy5yZWxzUEsBAi0AFAAGAAgAAAAhAFlUH6rEAAAA3gAAAA8A&#10;AAAAAAAAAAAAAAAABwIAAGRycy9kb3ducmV2LnhtbFBLBQYAAAAAAwADALcAAAD4AgAAAAA=&#10;">
                  <v:shape id="Freeform 2467" o:spid="_x0000_s1077" style="position:absolute;left:6702;top:8006;width:180;height:2;visibility:visible;mso-wrap-style:square;v-text-anchor:top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" path="m,l180,e" filled="f" strokecolor="white" strokeweight=".30247mm">
                    <v:path arrowok="t" o:connecttype="custom" o:connectlocs="0,0;180,0" o:connectangles="0,0"/>
                  </v:shape>
                </v:group>
                <v:group id="Group 2464" o:spid="_x0000_s1078" style="position:absolute;left:6702;top:8013;width:180;height:180" coordorigin="6702,8013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RG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">
                  <v:shape id="Freeform 2465" o:spid="_x0000_s1079" style="position:absolute;left:6702;top:801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" path="m,180r180,l180,,,,,180xe" fillcolor="#d3d0c7" stroked="f">
                    <v:path arrowok="t" o:connecttype="custom" o:connectlocs="0,8193;180,8193;180,8013;0,8013;0,8193" o:connectangles="0,0,0,0,0"/>
                  </v:shape>
                </v:group>
                <v:group id="Group 2462" o:spid="_x0000_s1080" style="position:absolute;left:6791;top:8088;width:15;height:15" coordorigin="6791,8088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">
                  <v:shape id="Freeform 2463" o:spid="_x0000_s1081" style="position:absolute;left:6791;top:8088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" path="m,8r16,e" filled="f" strokecolor="white" strokeweight=".30247mm">
                    <v:path arrowok="t" o:connecttype="custom" o:connectlocs="0,8096;16,8096" o:connectangles="0,0"/>
                  </v:shape>
                </v:group>
                <v:group id="Group 2460" o:spid="_x0000_s1082" style="position:absolute;left:6777;top:8103;width:45;height:15" coordorigin="6777,810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SJFxgAAAN4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R8v5C/y9E26Qm18AAAD//wMAUEsBAi0AFAAGAAgAAAAhANvh9svuAAAAhQEAABMAAAAAAAAA&#10;AAAAAAAAAAAAAFtDb250ZW50X1R5cGVzXS54bWxQSwECLQAUAAYACAAAACEAWvQsW78AAAAVAQAA&#10;CwAAAAAAAAAAAAAAAAAfAQAAX3JlbHMvLnJlbHNQSwECLQAUAAYACAAAACEAufEiRcYAAADeAAAA&#10;DwAAAAAAAAAAAAAAAAAHAgAAZHJzL2Rvd25yZXYueG1sUEsFBgAAAAADAAMAtwAAAPoCAAAAAA==&#10;">
                  <v:shape id="Freeform 2461" o:spid="_x0000_s1083" style="position:absolute;left:6777;top:810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" path="m,8r44,e" filled="f" strokecolor="white" strokeweight=".29369mm">
                    <v:path arrowok="t" o:connecttype="custom" o:connectlocs="0,8111;44,8111" o:connectangles="0,0"/>
                  </v:shape>
                </v:group>
                <v:group id="Group 2458" o:spid="_x0000_s1084" style="position:absolute;left:6747;top:8133;width:105;height:2" coordorigin="6747,8133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hOs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">
                  <v:shape id="Freeform 2459" o:spid="_x0000_s1085" style="position:absolute;left:6747;top:8133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" path="m,l104,e" filled="f" strokecolor="white" strokeweight=".56969mm">
                    <v:path arrowok="t" o:connecttype="custom" o:connectlocs="0,0;104,0" o:connectangles="0,0"/>
                  </v:shape>
                </v:group>
                <v:group id="Group 2456" o:spid="_x0000_s1086" style="position:absolute;left:6777;top:8073;width:15;height:15" coordorigin="6777,8073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">
                  <v:shape id="Freeform 2457" o:spid="_x0000_s1087" style="position:absolute;left:6777;top:807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" path="m,8r14,e" filled="f" strokecolor="gray" strokeweight=".30247mm">
                    <v:path arrowok="t" o:connecttype="custom" o:connectlocs="0,8081;14,8081" o:connectangles="0,0"/>
                  </v:shape>
                </v:group>
                <v:group id="Group 2454" o:spid="_x0000_s1088" style="position:absolute;left:6762;top:8088;width:45;height:15" coordorigin="6762,808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7KbxgAAAN4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j1fpEn7fCTfI9Q8AAAD//wMAUEsBAi0AFAAGAAgAAAAhANvh9svuAAAAhQEAABMAAAAAAAAA&#10;AAAAAAAAAAAAAFtDb250ZW50X1R5cGVzXS54bWxQSwECLQAUAAYACAAAACEAWvQsW78AAAAVAQAA&#10;CwAAAAAAAAAAAAAAAAAfAQAAX3JlbHMvLnJlbHNQSwECLQAUAAYACAAAACEAQxOym8YAAADeAAAA&#10;DwAAAAAAAAAAAAAAAAAHAgAAZHJzL2Rvd25yZXYueG1sUEsFBgAAAAADAAMAtwAAAPoCAAAAAA==&#10;">
                  <v:shape id="Freeform 2455" o:spid="_x0000_s1089" style="position:absolute;left:6762;top:808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" path="m,8r45,e" filled="f" strokecolor="gray" strokeweight=".30247mm">
                    <v:path arrowok="t" o:connecttype="custom" o:connectlocs="0,8096;45,8096" o:connectangles="0,0"/>
                  </v:shape>
                </v:group>
                <v:group id="Group 2452" o:spid="_x0000_s1090" style="position:absolute;left:6731;top:8118;width:105;height:2" coordorigin="6731,8118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o90xQAAAN4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">
                  <v:shape id="Freeform 2453" o:spid="_x0000_s1091" style="position:absolute;left:6731;top:8118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" path="m,l106,e" filled="f" strokecolor="gray" strokeweight="1.59pt">
                    <v:path arrowok="t" o:connecttype="custom" o:connectlocs="0,0;106,0" o:connectangles="0,0"/>
                  </v:shape>
                </v:group>
                <v:group id="Group 2450" o:spid="_x0000_s1092" style="position:absolute;left:6904;top:9482;width:2;height:240" coordorigin="6904,9482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">
                  <v:shape id="Freeform 2451" o:spid="_x0000_s1093" style="position:absolute;left:6904;top:9482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" path="m,l,240e" filled="f" strokecolor="#404040" strokeweight=".30381mm">
                    <v:path arrowok="t" o:connecttype="custom" o:connectlocs="0,9482;0,9722" o:connectangles="0,0"/>
                  </v:shape>
                </v:group>
                <v:group id="Group 2448" o:spid="_x0000_s1094" style="position:absolute;left:6672;top:9714;width:225;height:2" coordorigin="6672,9714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4VxxAAAAN4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j2XgGz3fCDXL5AAAA//8DAFBLAQItABQABgAIAAAAIQDb4fbL7gAAAIUBAAATAAAAAAAAAAAA&#10;AAAAAAAAAABbQ29udGVudF9UeXBlc10ueG1sUEsBAi0AFAAGAAgAAAAhAFr0LFu/AAAAFQEAAAsA&#10;AAAAAAAAAAAAAAAAHwEAAF9yZWxzLy5yZWxzUEsBAi0AFAAGAAgAAAAhACL7hXHEAAAA3gAAAA8A&#10;AAAAAAAAAAAAAAAABwIAAGRycy9kb3ducmV2LnhtbFBLBQYAAAAAAwADALcAAAD4AgAAAAA=&#10;">
                  <v:shape id="Freeform 2449" o:spid="_x0000_s1095" style="position:absolute;left:6672;top:9714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" path="m,l224,e" filled="f" strokecolor="#404040" strokeweight=".30247mm">
                    <v:path arrowok="t" o:connecttype="custom" o:connectlocs="0,0;224,0" o:connectangles="0,0"/>
                  </v:shape>
                </v:group>
                <v:group id="Group 2446" o:spid="_x0000_s1096" style="position:absolute;left:6679;top:9482;width:2;height:225" coordorigin="6679,9482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PKxAAAAN4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xrD851wg1z8AwAA//8DAFBLAQItABQABgAIAAAAIQDb4fbL7gAAAIUBAAATAAAAAAAAAAAA&#10;AAAAAAAAAABbQ29udGVudF9UeXBlc10ueG1sUEsBAi0AFAAGAAgAAAAhAFr0LFu/AAAAFQEAAAsA&#10;AAAAAAAAAAAAAAAAHwEAAF9yZWxzLy5yZWxzUEsBAi0AFAAGAAgAAAAhABLhQ8rEAAAA3gAAAA8A&#10;AAAAAAAAAAAAAAAABwIAAGRycy9kb3ducmV2LnhtbFBLBQYAAAAAAwADALcAAAD4AgAAAAA=&#10;">
                  <v:shape id="Freeform 2447" o:spid="_x0000_s1097" style="position:absolute;left:6679;top:9482;width:2;height:225;visibility:visible;mso-wrap-style:square;v-text-anchor:top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" path="m,l,225e" filled="f" strokecolor="#d3d0c7" strokeweight=".29503mm">
                    <v:path arrowok="t" o:connecttype="custom" o:connectlocs="0,9482;0,9707" o:connectangles="0,0"/>
                  </v:shape>
                </v:group>
                <v:group id="Group 2444" o:spid="_x0000_s1098" style="position:absolute;left:6686;top:9489;width:210;height:2" coordorigin="6686,9489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3gm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X70PRnB851wg1w8AAAA//8DAFBLAQItABQABgAIAAAAIQDb4fbL7gAAAIUBAAATAAAAAAAAAAAA&#10;AAAAAAAAAABbQ29udGVudF9UeXBlc10ueG1sUEsBAi0AFAAGAAgAAAAhAFr0LFu/AAAAFQEAAAsA&#10;AAAAAAAAAAAAAAAAHwEAAF9yZWxzLy5yZWxzUEsBAi0AFAAGAAgAAAAhAI1/eCbEAAAA3gAAAA8A&#10;AAAAAAAAAAAAAAAABwIAAGRycy9kb3ducmV2LnhtbFBLBQYAAAAAAwADALcAAAD4AgAAAAA=&#10;">
                  <v:shape id="Freeform 2445" o:spid="_x0000_s1099" style="position:absolute;left:6686;top:9489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" path="m,l210,e" filled="f" strokecolor="#d3d0c7" strokeweight=".30247mm">
                    <v:path arrowok="t" o:connecttype="custom" o:connectlocs="0,0;210,0" o:connectangles="0,0"/>
                  </v:shape>
                </v:group>
                <v:group id="Group 2442" o:spid="_x0000_s1100" style="position:absolute;left:6889;top:9497;width:2;height:210" coordorigin="6889,9497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">
                  <v:shape id="Freeform 2443" o:spid="_x0000_s1101" style="position:absolute;left:6889;top:9497;width:2;height:210;visibility:visible;mso-wrap-style:square;v-text-anchor:top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" path="m,l,210e" filled="f" strokecolor="gray" strokeweight=".29503mm">
                    <v:path arrowok="t" o:connecttype="custom" o:connectlocs="0,9497;0,9707" o:connectangles="0,0"/>
                  </v:shape>
                </v:group>
                <v:group id="Group 2440" o:spid="_x0000_s1102" style="position:absolute;left:6686;top:9699;width:195;height:2" coordorigin="6686,9699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">
                  <v:shape id="Freeform 2441" o:spid="_x0000_s1103" style="position:absolute;left:6686;top:9699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" path="m,l196,e" filled="f" strokecolor="gray" strokeweight=".30247mm">
                    <v:path arrowok="t" o:connecttype="custom" o:connectlocs="0,0;196,0" o:connectangles="0,0"/>
                  </v:shape>
                </v:group>
                <v:group id="Group 2438" o:spid="_x0000_s1104" style="position:absolute;left:6694;top:9497;width:2;height:194" coordorigin="6694,9497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0/MxAAAAN4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xoNpnB851wg1w+AAAA//8DAFBLAQItABQABgAIAAAAIQDb4fbL7gAAAIUBAAATAAAAAAAAAAAA&#10;AAAAAAAAAABbQ29udGVudF9UeXBlc10ueG1sUEsBAi0AFAAGAAgAAAAhAFr0LFu/AAAAFQEAAAsA&#10;AAAAAAAAAAAAAAAAHwEAAF9yZWxzLy5yZWxzUEsBAi0AFAAGAAgAAAAhAOyXT8zEAAAA3gAAAA8A&#10;AAAAAAAAAAAAAAAABwIAAGRycy9kb3ducmV2LnhtbFBLBQYAAAAAAwADALcAAAD4AgAAAAA=&#10;">
                  <v:shape id="Freeform 2439" o:spid="_x0000_s1105" style="position:absolute;left:6694;top:9497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" path="m,l,194e" filled="f" strokecolor="white" strokeweight=".30381mm">
                    <v:path arrowok="t" o:connecttype="custom" o:connectlocs="0,9497;0,9691" o:connectangles="0,0"/>
                  </v:shape>
                </v:group>
                <v:group id="Group 2436" o:spid="_x0000_s1106" style="position:absolute;left:6702;top:9504;width:180;height:2" coordorigin="6702,9504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UXxAAAAN4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HX9MY/t4JN8jFEwAA//8DAFBLAQItABQABgAIAAAAIQDb4fbL7gAAAIUBAAATAAAAAAAAAAAA&#10;AAAAAAAAAABbQ29udGVudF9UeXBlc10ueG1sUEsBAi0AFAAGAAgAAAAhAFr0LFu/AAAAFQEAAAsA&#10;AAAAAAAAAAAAAAAAHwEAAF9yZWxzLy5yZWxzUEsBAi0AFAAGAAgAAAAhAJc41RfEAAAA3gAAAA8A&#10;AAAAAAAAAAAAAAAABwIAAGRycy9kb3ducmV2LnhtbFBLBQYAAAAAAwADALcAAAD4AgAAAAA=&#10;">
                  <v:shape id="Freeform 2437" o:spid="_x0000_s1107" style="position:absolute;left:6702;top:9504;width:180;height:2;visibility:visible;mso-wrap-style:square;v-text-anchor:top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" path="m,l180,e" filled="f" strokecolor="white" strokeweight=".29369mm">
                    <v:path arrowok="t" o:connecttype="custom" o:connectlocs="0,0;180,0" o:connectangles="0,0"/>
                  </v:shape>
                </v:group>
                <v:group id="Group 2434" o:spid="_x0000_s1108" style="position:absolute;left:6702;top:9512;width:180;height:180" coordorigin="6702,9512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77xQAAAN4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">
                  <v:shape id="Freeform 2435" o:spid="_x0000_s1109" style="position:absolute;left:6702;top:951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" path="m,179r180,l180,,,,,179xe" fillcolor="#d3d0c7" stroked="f">
                    <v:path arrowok="t" o:connecttype="custom" o:connectlocs="0,9691;180,9691;180,9512;0,9512;0,9691" o:connectangles="0,0,0,0,0"/>
                  </v:shape>
                </v:group>
                <v:group id="Group 2432" o:spid="_x0000_s1110" style="position:absolute;left:6791;top:9632;width:15;height:15" coordorigin="6791,9632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">
                  <v:shape id="Freeform 2433" o:spid="_x0000_s1111" style="position:absolute;left:6791;top:9632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" path="m,7r16,e" filled="f" strokecolor="white" strokeweight=".29369mm">
                    <v:path arrowok="t" o:connecttype="custom" o:connectlocs="0,9639;16,9639" o:connectangles="0,0"/>
                  </v:shape>
                </v:group>
                <v:group id="Group 2430" o:spid="_x0000_s1112" style="position:absolute;left:6777;top:9617;width:45;height:15" coordorigin="6777,961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ej4xQAAAN4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">
                  <v:shape id="Freeform 2431" o:spid="_x0000_s1113" style="position:absolute;left:6777;top:961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" path="m,7r44,e" filled="f" strokecolor="white" strokeweight=".30247mm">
                    <v:path arrowok="t" o:connecttype="custom" o:connectlocs="0,9624;44,9624" o:connectangles="0,0"/>
                  </v:shape>
                </v:group>
                <v:group id="Group 2428" o:spid="_x0000_s1114" style="position:absolute;left:6747;top:9602;width:105;height:2" coordorigin="6747,9602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kRxQAAAN4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">
                  <v:shape id="Freeform 2429" o:spid="_x0000_s1115" style="position:absolute;left:6747;top:9602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" path="m,l104,e" filled="f" strokecolor="white" strokeweight="1.59pt">
                    <v:path arrowok="t" o:connecttype="custom" o:connectlocs="0,0;104,0" o:connectangles="0,0"/>
                  </v:shape>
                </v:group>
                <v:group id="Group 2426" o:spid="_x0000_s1116" style="position:absolute;left:6777;top:9617;width:15;height:15" coordorigin="6777,9617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">
                  <v:shape id="Freeform 2427" o:spid="_x0000_s1117" style="position:absolute;left:6777;top:961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" path="m,7r14,e" filled="f" strokecolor="gray" strokeweight=".30247mm">
                    <v:path arrowok="t" o:connecttype="custom" o:connectlocs="0,9624;14,9624" o:connectangles="0,0"/>
                  </v:shape>
                </v:group>
                <v:group id="Group 2424" o:spid="_x0000_s1118" style="position:absolute;left:6762;top:9602;width:45;height:15" coordorigin="6762,960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57cxgAAAN4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j1fpEn7fCTfI9Q8AAAD//wMAUEsBAi0AFAAGAAgAAAAhANvh9svuAAAAhQEAABMAAAAAAAAA&#10;AAAAAAAAAAAAAFtDb250ZW50X1R5cGVzXS54bWxQSwECLQAUAAYACAAAACEAWvQsW78AAAAVAQAA&#10;CwAAAAAAAAAAAAAAAAAfAQAAX3JlbHMvLnJlbHNQSwECLQAUAAYACAAAACEAPXOe3MYAAADeAAAA&#10;DwAAAAAAAAAAAAAAAAAHAgAAZHJzL2Rvd25yZXYueG1sUEsFBgAAAAADAAMAtwAAAPoCAAAAAA==&#10;">
                  <v:shape id="Freeform 2425" o:spid="_x0000_s1119" style="position:absolute;left:6762;top:960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" path="m,7r45,e" filled="f" strokecolor="gray" strokeweight=".30247mm">
                    <v:path arrowok="t" o:connecttype="custom" o:connectlocs="0,9609;45,9609" o:connectangles="0,0"/>
                  </v:shape>
                </v:group>
                <v:group id="Group 2422" o:spid="_x0000_s1120" style="position:absolute;left:6731;top:9587;width:105;height:2" coordorigin="6731,9587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MzxQAAAN4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">
                  <v:shape id="Freeform 2423" o:spid="_x0000_s1121" style="position:absolute;left:6731;top:9587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" path="m,l106,e" filled="f" strokecolor="gray" strokeweight="1.59pt">
                    <v:path arrowok="t" o:connecttype="custom" o:connectlocs="0,0;106,0" o:connectangles="0,0"/>
                  </v:shape>
                </v:group>
                <v:group id="Group 2420" o:spid="_x0000_s1122" style="position:absolute;left:1758;top:9722;width:2;height:240" coordorigin="1758,9722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jfxQAAAN4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">
                  <v:shape id="Freeform 2421" o:spid="_x0000_s1123" style="position:absolute;left:1758;top:9722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" path="m,l,240e" filled="f" strokecolor="#404040" strokeweight=".29503mm">
                    <v:path arrowok="t" o:connecttype="custom" o:connectlocs="0,9722;0,9962" o:connectangles="0,0"/>
                  </v:shape>
                </v:group>
                <v:group id="Group 2418" o:spid="_x0000_s1124" style="position:absolute;left:1255;top:9954;width:495;height:2" coordorigin="1255,9954" coordsize="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6k2xAAAAN4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j2XQGz3fCDXL5AAAA//8DAFBLAQItABQABgAIAAAAIQDb4fbL7gAAAIUBAAATAAAAAAAAAAAA&#10;AAAAAAAAAABbQ29udGVudF9UeXBlc10ueG1sUEsBAi0AFAAGAAgAAAAhAFr0LFu/AAAAFQEAAAsA&#10;AAAAAAAAAAAAAAAAHwEAAF9yZWxzLy5yZWxzUEsBAi0AFAAGAAgAAAAhAFybqTbEAAAA3gAAAA8A&#10;AAAAAAAAAAAAAAAABwIAAGRycy9kb3ducmV2LnhtbFBLBQYAAAAAAwADALcAAAD4AgAAAAA=&#10;">
                  <v:shape id="Freeform 2419" o:spid="_x0000_s1125" style="position:absolute;left:1255;top:9954;width:495;height:2;visibility:visible;mso-wrap-style:square;v-text-anchor:top" coordsize="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" path="m,l495,e" filled="f" strokecolor="#404040" strokeweight=".30247mm">
                    <v:path arrowok="t" o:connecttype="custom" o:connectlocs="0,0;495,0" o:connectangles="0,0"/>
                  </v:shape>
                </v:group>
                <v:group id="Group 2416" o:spid="_x0000_s1126" style="position:absolute;left:1517;top:9722;width:2;height:225" coordorigin="1517,9722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">
                  <v:shape id="Freeform 2417" o:spid="_x0000_s1127" style="position:absolute;left:1517;top:9722;width:2;height:225;visibility:visible;mso-wrap-style:square;v-text-anchor:top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" path="m,l,224e" filled="f" strokecolor="#d3d0c7" strokeweight=".29503mm">
                    <v:path arrowok="t" o:connecttype="custom" o:connectlocs="0,9722;0,9946" o:connectangles="0,0"/>
                  </v:shape>
                </v:group>
                <v:group id="Group 2414" o:spid="_x0000_s1128" style="position:absolute;left:1270;top:9729;width:480;height:2" coordorigin="1270,9729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">
                  <v:shape id="Freeform 2415" o:spid="_x0000_s1129" style="position:absolute;left:1270;top:9729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" path="m,l480,e" filled="f" strokecolor="#d3d0c7" strokeweight=".30247mm">
                    <v:path arrowok="t" o:connecttype="custom" o:connectlocs="0,0;480,0" o:connectangles="0,0"/>
                  </v:shape>
                </v:group>
                <v:group id="Group 2412" o:spid="_x0000_s1130" style="position:absolute;left:1743;top:9737;width:2;height:210" coordorigin="1743,9737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zXuxAAAAN4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j2WwMz3fCDXL5AAAA//8DAFBLAQItABQABgAIAAAAIQDb4fbL7gAAAIUBAAATAAAAAAAAAAAA&#10;AAAAAAAAAABbQ29udGVudF9UeXBlc10ueG1sUEsBAi0AFAAGAAgAAAAhAFr0LFu/AAAAFQEAAAsA&#10;AAAAAAAAAAAAAAAAHwEAAF9yZWxzLy5yZWxzUEsBAi0AFAAGAAgAAAAhAFgPNe7EAAAA3gAAAA8A&#10;AAAAAAAAAAAAAAAABwIAAGRycy9kb3ducmV2LnhtbFBLBQYAAAAAAwADALcAAAD4AgAAAAA=&#10;">
                  <v:shape id="Freeform 2413" o:spid="_x0000_s1131" style="position:absolute;left:1743;top:9737;width:2;height:210;visibility:visible;mso-wrap-style:square;v-text-anchor:top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" path="m,l,209e" filled="f" strokecolor="gray" strokeweight=".30381mm">
                    <v:path arrowok="t" o:connecttype="custom" o:connectlocs="0,9737;0,9946" o:connectangles="0,0"/>
                  </v:shape>
                </v:group>
                <v:group id="Group 2410" o:spid="_x0000_s1132" style="position:absolute;left:1270;top:9939;width:465;height:2" coordorigin="1270,9939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4CxQAAAN4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">
                  <v:shape id="Freeform 2411" o:spid="_x0000_s1133" style="position:absolute;left:1270;top:9939;width:465;height:2;visibility:visible;mso-wrap-style:square;v-text-anchor:top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" path="m,l465,e" filled="f" strokecolor="gray" strokeweight=".30247mm">
                    <v:path arrowok="t" o:connecttype="custom" o:connectlocs="0,0;465,0" o:connectangles="0,0"/>
                  </v:shape>
                </v:group>
                <v:group id="Group 2408" o:spid="_x0000_s1134" style="position:absolute;left:1532;top:9737;width:2;height:194" coordorigin="1532,9737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j/rxQAAAN4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">
                  <v:shape id="Freeform 2409" o:spid="_x0000_s1135" style="position:absolute;left:1532;top:9737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" path="m,l,194e" filled="f" strokecolor="white" strokeweight=".30381mm">
                    <v:path arrowok="t" o:connecttype="custom" o:connectlocs="0,9737;0,9931" o:connectangles="0,0"/>
                  </v:shape>
                </v:group>
                <v:group id="Group 2406" o:spid="_x0000_s1136" style="position:absolute;left:1540;top:9744;width:195;height:2" coordorigin="1540,9744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">
                  <v:shape id="Freeform 2407" o:spid="_x0000_s1137" style="position:absolute;left:1540;top:9744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" path="m,l195,e" filled="f" strokecolor="white" strokeweight=".29369mm">
                    <v:path arrowok="t" o:connecttype="custom" o:connectlocs="0,0;195,0" o:connectangles="0,0"/>
                  </v:shape>
                </v:group>
                <v:group id="Group 2403" o:spid="_x0000_s1138" style="position:absolute;left:1540;top:9751;width:195;height:180" coordorigin="1540,9751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DCRxAAAAN4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nSk3g9U68QS6eAAAA//8DAFBLAQItABQABgAIAAAAIQDb4fbL7gAAAIUBAAATAAAAAAAAAAAA&#10;AAAAAAAAAABbQ29udGVudF9UeXBlc10ueG1sUEsBAi0AFAAGAAgAAAAhAFr0LFu/AAAAFQEAAAsA&#10;AAAAAAAAAAAAAAAAHwEAAF9yZWxzLy5yZWxzUEsBAi0AFAAGAAgAAAAhAPiEMJHEAAAA3gAAAA8A&#10;AAAAAAAAAAAAAAAABwIAAGRycy9kb3ducmV2LnhtbFBLBQYAAAAAAwADALcAAAD4AgAAAAA=&#10;">
                  <v:shape id="Freeform 2405" o:spid="_x0000_s1139" style="position:absolute;left:1540;top:9751;width:195;height:180;visibility:visible;mso-wrap-style:square;v-text-anchor:top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" path="m,180r195,l195,,,,,180xe" fillcolor="#d3d0c7" stroked="f">
                    <v:path arrowok="t" o:connecttype="custom" o:connectlocs="0,9931;195,9931;195,9751;0,9751;0,9931" o:connectangles="0,0,0,0,0"/>
                  </v:shape>
                  <v:shape id="Picture 2404" o:spid="_x0000_s1140" type="#_x0000_t75" style="position:absolute;left:1765;top:9722;width:465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">
                    <v:imagedata r:id="rId211" o:title=""/>
                  </v:shape>
                </v:group>
                <v:group id="Group 2401" o:spid="_x0000_s1141" style="position:absolute;left:1502;top:9722;width:2;height:240" coordorigin="1502,9722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">
                  <v:shape id="Freeform 2402" o:spid="_x0000_s1142" style="position:absolute;left:1502;top:9722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" path="m,l,240e" filled="f" strokecolor="#404040" strokeweight=".30381mm">
                    <v:path arrowok="t" o:connecttype="custom" o:connectlocs="0,9722;0,9962" o:connectangles="0,0"/>
                  </v:shape>
                </v:group>
                <v:group id="Group 2399" o:spid="_x0000_s1143" style="position:absolute;left:1262;top:9722;width:2;height:225" coordorigin="1262,9722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KLgyAAAAN4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">
                  <v:shape id="Freeform 2400" o:spid="_x0000_s1144" style="position:absolute;left:1262;top:9722;width:2;height:225;visibility:visible;mso-wrap-style:square;v-text-anchor:top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" path="m,l,224e" filled="f" strokecolor="#d3d0c7" strokeweight=".30381mm">
                    <v:path arrowok="t" o:connecttype="custom" o:connectlocs="0,9722;0,9946" o:connectangles="0,0"/>
                  </v:shape>
                </v:group>
                <v:group id="Group 2397" o:spid="_x0000_s1145" style="position:absolute;left:1487;top:9737;width:2;height:210" coordorigin="1487,9737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">
                  <v:shape id="Freeform 2398" o:spid="_x0000_s1146" style="position:absolute;left:1487;top:9737;width:2;height:210;visibility:visible;mso-wrap-style:square;v-text-anchor:top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" path="m,l,209e" filled="f" strokecolor="gray" strokeweight=".29503mm">
                    <v:path arrowok="t" o:connecttype="custom" o:connectlocs="0,9737;0,9946" o:connectangles="0,0"/>
                  </v:shape>
                </v:group>
                <v:group id="Group 2395" o:spid="_x0000_s1147" style="position:absolute;left:1277;top:9737;width:2;height:194" coordorigin="1277,9737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">
                  <v:shape id="Freeform 2396" o:spid="_x0000_s1148" style="position:absolute;left:1277;top:9737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" path="m,l,194e" filled="f" strokecolor="white" strokeweight=".29503mm">
                    <v:path arrowok="t" o:connecttype="custom" o:connectlocs="0,9737;0,9931" o:connectangles="0,0"/>
                  </v:shape>
                </v:group>
                <v:group id="Group 2393" o:spid="_x0000_s1149" style="position:absolute;left:1285;top:9744;width:195;height:2" coordorigin="1285,9744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44xAAAAN4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JeodHu/EG+TiDgAA//8DAFBLAQItABQABgAIAAAAIQDb4fbL7gAAAIUBAAATAAAAAAAAAAAA&#10;AAAAAAAAAABbQ29udGVudF9UeXBlc10ueG1sUEsBAi0AFAAGAAgAAAAhAFr0LFu/AAAAFQEAAAsA&#10;AAAAAAAAAAAAAAAAHwEAAF9yZWxzLy5yZWxzUEsBAi0AFAAGAAgAAAAhAPK0PjjEAAAA3gAAAA8A&#10;AAAAAAAAAAAAAAAABwIAAGRycy9kb3ducmV2LnhtbFBLBQYAAAAAAwADALcAAAD4AgAAAAA=&#10;">
                  <v:shape id="Freeform 2394" o:spid="_x0000_s1150" style="position:absolute;left:1285;top:9744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" path="m,l195,e" filled="f" strokecolor="white" strokeweight=".29369mm">
                    <v:path arrowok="t" o:connecttype="custom" o:connectlocs="0,0;195,0" o:connectangles="0,0"/>
                  </v:shape>
                </v:group>
                <v:group id="Group 2391" o:spid="_x0000_s1151" style="position:absolute;left:1285;top:9751;width:195;height:180" coordorigin="1285,9751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XUxAAAAN4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NVoqbw9068QS6eAAAA//8DAFBLAQItABQABgAIAAAAIQDb4fbL7gAAAIUBAAATAAAAAAAAAAAA&#10;AAAAAAAAAABbQ29udGVudF9UeXBlc10ueG1sUEsBAi0AFAAGAAgAAAAhAFr0LFu/AAAAFQEAAAsA&#10;AAAAAAAAAAAAAAAAHwEAAF9yZWxzLy5yZWxzUEsBAi0AFAAGAAgAAAAhAG0qBdTEAAAA3gAAAA8A&#10;AAAAAAAAAAAAAAAABwIAAGRycy9kb3ducmV2LnhtbFBLBQYAAAAAAwADALcAAAD4AgAAAAA=&#10;">
                  <v:shape id="Freeform 2392" o:spid="_x0000_s1152" style="position:absolute;left:1285;top:9751;width:195;height:180;visibility:visible;mso-wrap-style:square;v-text-anchor:top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" path="m,180r195,l195,,,,,180xe" fillcolor="#d3d0c7" stroked="f">
                    <v:path arrowok="t" o:connecttype="custom" o:connectlocs="0,9931;195,9931;195,9751;0,9751;0,9931" o:connectangles="0,0,0,0,0"/>
                  </v:shape>
                </v:group>
                <v:group id="Group 2389" o:spid="_x0000_s1153" style="position:absolute;left:1375;top:9857;width:15;height:15" coordorigin="1375,9857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TQ9yAAAAN4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">
                  <v:shape id="Freeform 2390" o:spid="_x0000_s1154" style="position:absolute;left:1375;top:985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" path="m,7r15,e" filled="f" strokecolor="white" strokeweight=".30247mm">
                    <v:path arrowok="t" o:connecttype="custom" o:connectlocs="0,9864;15,9864" o:connectangles="0,0"/>
                  </v:shape>
                </v:group>
                <v:group id="Group 2387" o:spid="_x0000_s1155" style="position:absolute;left:1390;top:9840;width:15;height:47" coordorigin="1390,9840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">
                  <v:shape id="Freeform 2388" o:spid="_x0000_s1156" style="position:absolute;left:1390;top:9840;width:15;height:47;visibility:visible;mso-wrap-style:square;v-text-anchor:top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" path="m,47r15,l15,,,,,47xe" stroked="f">
                    <v:path arrowok="t" o:connecttype="custom" o:connectlocs="0,9887;15,9887;15,9840;0,9840;0,9887" o:connectangles="0,0,0,0,0"/>
                  </v:shape>
                </v:group>
                <v:group id="Group 2385" o:spid="_x0000_s1157" style="position:absolute;left:1405;top:9826;width:15;height:77" coordorigin="1405,9826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clqxAAAAN4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xlCTw+064Qa7fAAAA//8DAFBLAQItABQABgAIAAAAIQDb4fbL7gAAAIUBAAATAAAAAAAAAAAA&#10;AAAAAAAAAABbQ29udGVudF9UeXBlc10ueG1sUEsBAi0AFAAGAAgAAAAhAFr0LFu/AAAAFQEAAAsA&#10;AAAAAAAAAAAAAAAAHwEAAF9yZWxzLy5yZWxzUEsBAi0AFAAGAAgAAAAhANx9yWrEAAAA3gAAAA8A&#10;AAAAAAAAAAAAAAAABwIAAGRycy9kb3ducmV2LnhtbFBLBQYAAAAAAwADALcAAAD4AgAAAAA=&#10;">
                  <v:shape id="Freeform 2386" o:spid="_x0000_s1158" style="position:absolute;left:1405;top:9826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" path="m,76r15,l15,,,,,76xe" stroked="f">
                    <v:path arrowok="t" o:connecttype="custom" o:connectlocs="0,9902;15,9902;15,9826;0,9826;0,9902" o:connectangles="0,0,0,0,0"/>
                  </v:shape>
                </v:group>
                <v:group id="Group 2383" o:spid="_x0000_s1159" style="position:absolute;left:1427;top:9812;width:2;height:105" coordorigin="1427,9812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PSFxQAAAN4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">
                  <v:shape id="Freeform 2384" o:spid="_x0000_s1160" style="position:absolute;left:1427;top:9812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" path="m,l,105e" filled="f" strokecolor="white" strokeweight=".30381mm">
                    <v:path arrowok="t" o:connecttype="custom" o:connectlocs="0,9812;0,9917" o:connectangles="0,0"/>
                  </v:shape>
                </v:group>
                <v:group id="Group 2381" o:spid="_x0000_s1161" style="position:absolute;left:1360;top:9841;width:15;height:15" coordorigin="1360,9841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">
                  <v:shape id="Freeform 2382" o:spid="_x0000_s1162" style="position:absolute;left:1360;top:984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" path="m,8r15,e" filled="f" strokecolor="gray" strokeweight=".30247mm">
                    <v:path arrowok="t" o:connecttype="custom" o:connectlocs="0,9849;15,9849" o:connectangles="0,0"/>
                  </v:shape>
                </v:group>
                <v:group id="Group 2379" o:spid="_x0000_s1163" style="position:absolute;left:1375;top:9826;width:15;height:47" coordorigin="1375,9826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f6AxwAAAN4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ZC688o7MoDf/AAAA//8DAFBLAQItABQABgAIAAAAIQDb4fbL7gAAAIUBAAATAAAAAAAA&#10;AAAAAAAAAAAAAABbQ29udGVudF9UeXBlc10ueG1sUEsBAi0AFAAGAAgAAAAhAFr0LFu/AAAAFQEA&#10;AAsAAAAAAAAAAAAAAAAAHwEAAF9yZWxzLy5yZWxzUEsBAi0AFAAGAAgAAAAhAL2V/oDHAAAA3gAA&#10;AA8AAAAAAAAAAAAAAAAABwIAAGRycy9kb3ducmV2LnhtbFBLBQYAAAAAAwADALcAAAD7AgAAAAA=&#10;">
                  <v:shape id="Freeform 2380" o:spid="_x0000_s1164" style="position:absolute;left:1375;top:9826;width:15;height:47;visibility:visible;mso-wrap-style:square;v-text-anchor:top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" path="m,47r15,l15,,,,,47xe" fillcolor="gray" stroked="f">
                    <v:path arrowok="t" o:connecttype="custom" o:connectlocs="0,9873;15,9873;15,9826;0,9826;0,9873" o:connectangles="0,0,0,0,0"/>
                  </v:shape>
                </v:group>
                <v:group id="Group 2377" o:spid="_x0000_s1165" style="position:absolute;left:1390;top:9811;width:15;height:77" coordorigin="1390,9811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">
                  <v:shape id="Freeform 2378" o:spid="_x0000_s1166" style="position:absolute;left:1390;top:9811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" path="m,76r15,l15,,,,,76xe" fillcolor="gray" stroked="f">
                    <v:path arrowok="t" o:connecttype="custom" o:connectlocs="0,9887;15,9887;15,9811;0,9811;0,9887" o:connectangles="0,0,0,0,0"/>
                  </v:shape>
                </v:group>
                <v:group id="Group 2375" o:spid="_x0000_s1167" style="position:absolute;left:1412;top:9796;width:2;height:105" coordorigin="1412,9796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+3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">
                  <v:shape id="Freeform 2376" o:spid="_x0000_s1168" style="position:absolute;left:1412;top:9796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" path="m,l,105e" filled="f" strokecolor="gray" strokeweight=".29503mm">
                    <v:path arrowok="t" o:connecttype="custom" o:connectlocs="0,9796;0,9901" o:connectangles="0,0"/>
                  </v:shape>
                </v:group>
                <v:group id="Group 2373" o:spid="_x0000_s1169" style="position:absolute;left:6664;top:9722;width:2;height:240" coordorigin="6664,9722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WJYxAAAAN4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w4Gk/g751wg1z+AgAA//8DAFBLAQItABQABgAIAAAAIQDb4fbL7gAAAIUBAAATAAAAAAAAAAAA&#10;AAAAAAAAAABbQ29udGVudF9UeXBlc10ueG1sUEsBAi0AFAAGAAgAAAAhAFr0LFu/AAAAFQEAAAsA&#10;AAAAAAAAAAAAAAAAHwEAAF9yZWxzLy5yZWxzUEsBAi0AFAAGAAgAAAAhALkBYljEAAAA3gAAAA8A&#10;AAAAAAAAAAAAAAAABwIAAGRycy9kb3ducmV2LnhtbFBLBQYAAAAAAwADALcAAAD4AgAAAAA=&#10;">
                  <v:shape id="Freeform 2374" o:spid="_x0000_s1170" style="position:absolute;left:6664;top:9722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" path="m,l,240e" filled="f" strokecolor="#404040" strokeweight=".30381mm">
                    <v:path arrowok="t" o:connecttype="custom" o:connectlocs="0,9722;0,9962" o:connectangles="0,0"/>
                  </v:shape>
                </v:group>
                <v:group id="Group 2371" o:spid="_x0000_s1171" style="position:absolute;left:6416;top:9954;width:240;height:2" coordorigin="6416,9954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1m0xAAAAN4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X4cTefweifcIFdPAAAA//8DAFBLAQItABQABgAIAAAAIQDb4fbL7gAAAIUBAAATAAAAAAAAAAAA&#10;AAAAAAAAAABbQ29udGVudF9UeXBlc10ueG1sUEsBAi0AFAAGAAgAAAAhAFr0LFu/AAAAFQEAAAsA&#10;AAAAAAAAAAAAAAAAHwEAAF9yZWxzLy5yZWxzUEsBAi0AFAAGAAgAAAAhACafWbTEAAAA3gAAAA8A&#10;AAAAAAAAAAAAAAAABwIAAGRycy9kb3ducmV2LnhtbFBLBQYAAAAAAwADALcAAAD4AgAAAAA=&#10;">
                  <v:shape id="Freeform 2372" o:spid="_x0000_s1172" style="position:absolute;left:6416;top:9954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" path="m,l240,e" filled="f" strokecolor="#404040" strokeweight=".30247mm">
                    <v:path arrowok="t" o:connecttype="custom" o:connectlocs="0,0;240,0" o:connectangles="0,0"/>
                  </v:shape>
                </v:group>
                <v:group id="Group 2369" o:spid="_x0000_s1173" style="position:absolute;left:6424;top:9722;width:2;height:225" coordorigin="6424,9722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GhdxwAAAN4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ZC688o7MoDf/AAAA//8DAFBLAQItABQABgAIAAAAIQDb4fbL7gAAAIUBAAATAAAAAAAA&#10;AAAAAAAAAAAAAABbQ29udGVudF9UeXBlc10ueG1sUEsBAi0AFAAGAAgAAAAhAFr0LFu/AAAAFQEA&#10;AAsAAAAAAAAAAAAAAAAAHwEAAF9yZWxzLy5yZWxzUEsBAi0AFAAGAAgAAAAhADhMaF3HAAAA3gAA&#10;AA8AAAAAAAAAAAAAAAAABwIAAGRycy9kb3ducmV2LnhtbFBLBQYAAAAAAwADALcAAAD7AgAAAAA=&#10;">
                  <v:shape id="Freeform 2370" o:spid="_x0000_s1174" style="position:absolute;left:6424;top:9722;width:2;height:225;visibility:visible;mso-wrap-style:square;v-text-anchor:top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" path="m,l,224e" filled="f" strokecolor="#d3d0c7" strokeweight=".30381mm">
                    <v:path arrowok="t" o:connecttype="custom" o:connectlocs="0,9722;0,9946" o:connectangles="0,0"/>
                  </v:shape>
                </v:group>
                <v:group id="Group 2367" o:spid="_x0000_s1175" style="position:absolute;left:6432;top:9729;width:225;height:2" coordorigin="6432,9729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">
                  <v:shape id="Freeform 2368" o:spid="_x0000_s1176" style="position:absolute;left:6432;top:9729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" path="m,l224,e" filled="f" strokecolor="#d3d0c7" strokeweight=".30247mm">
                    <v:path arrowok="t" o:connecttype="custom" o:connectlocs="0,0;224,0" o:connectangles="0,0"/>
                  </v:shape>
                </v:group>
                <v:group id="Group 2365" o:spid="_x0000_s1177" style="position:absolute;left:6649;top:9737;width:2;height:210" coordorigin="6649,9737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zKxQAAAN4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">
                  <v:shape id="Freeform 2366" o:spid="_x0000_s1178" style="position:absolute;left:6649;top:9737;width:2;height:210;visibility:visible;mso-wrap-style:square;v-text-anchor:top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" path="m,l,209e" filled="f" strokecolor="gray" strokeweight=".29503mm">
                    <v:path arrowok="t" o:connecttype="custom" o:connectlocs="0,9737;0,9946" o:connectangles="0,0"/>
                  </v:shape>
                </v:group>
                <v:group id="Group 2363" o:spid="_x0000_s1179" style="position:absolute;left:6432;top:9939;width:210;height:2" coordorigin="6432,9939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">
                  <v:shape id="Freeform 2364" o:spid="_x0000_s1180" style="position:absolute;left:6432;top:9939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" path="m,l210,e" filled="f" strokecolor="gray" strokeweight=".30247mm">
                    <v:path arrowok="t" o:connecttype="custom" o:connectlocs="0,0;210,0" o:connectangles="0,0"/>
                  </v:shape>
                </v:group>
                <v:group id="Group 2361" o:spid="_x0000_s1181" style="position:absolute;left:6439;top:9737;width:2;height:194" coordorigin="6439,9737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">
                  <v:shape id="Freeform 2362" o:spid="_x0000_s1182" style="position:absolute;left:6439;top:9737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" path="m,l,194e" filled="f" strokecolor="white" strokeweight=".29503mm">
                    <v:path arrowok="t" o:connecttype="custom" o:connectlocs="0,9737;0,9931" o:connectangles="0,0"/>
                  </v:shape>
                </v:group>
                <v:group id="Group 2359" o:spid="_x0000_s1183" style="position:absolute;left:6446;top:9744;width:195;height:2" coordorigin="6446,9744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">
                  <v:shape id="Freeform 2360" o:spid="_x0000_s1184" style="position:absolute;left:6446;top:9744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" path="m,l196,e" filled="f" strokecolor="white" strokeweight=".29369mm">
                    <v:path arrowok="t" o:connecttype="custom" o:connectlocs="0,0;196,0" o:connectangles="0,0"/>
                  </v:shape>
                </v:group>
                <v:group id="Group 2357" o:spid="_x0000_s1185" style="position:absolute;left:6446;top:9751;width:195;height:180" coordorigin="6446,9751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">
                  <v:shape id="Freeform 2358" o:spid="_x0000_s1186" style="position:absolute;left:6446;top:9751;width:195;height:180;visibility:visible;mso-wrap-style:square;v-text-anchor:top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" path="m,180r196,l196,,,,,180xe" fillcolor="#d3d0c7" stroked="f">
                    <v:path arrowok="t" o:connecttype="custom" o:connectlocs="0,9931;196,9931;196,9751;0,9751;0,9931" o:connectangles="0,0,0,0,0"/>
                  </v:shape>
                </v:group>
                <v:group id="Group 2355" o:spid="_x0000_s1187" style="position:absolute;left:6581;top:9856;width:15;height:17" coordorigin="6581,9856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7oX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">
                  <v:shape id="Freeform 2356" o:spid="_x0000_s1188" style="position:absolute;left:6581;top:9856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" path="m,17r15,l15,,,,,17xe" stroked="f">
                    <v:path arrowok="t" o:connecttype="custom" o:connectlocs="0,9873;15,9873;15,9856;0,9856;0,9873" o:connectangles="0,0,0,0,0"/>
                  </v:shape>
                </v:group>
                <v:group id="Group 2353" o:spid="_x0000_s1189" style="position:absolute;left:6567;top:9840;width:15;height:47" coordorigin="6567,9840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of4xAAAAN4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w4mn7C851wg1z8AwAA//8DAFBLAQItABQABgAIAAAAIQDb4fbL7gAAAIUBAAATAAAAAAAAAAAA&#10;AAAAAAAAAABbQ29udGVudF9UeXBlc10ueG1sUEsBAi0AFAAGAAgAAAAhAFr0LFu/AAAAFQEAAAsA&#10;AAAAAAAAAAAAAAAAHwEAAF9yZWxzLy5yZWxzUEsBAi0AFAAGAAgAAAAhAGTeh/jEAAAA3gAAAA8A&#10;AAAAAAAAAAAAAAAABwIAAGRycy9kb3ducmV2LnhtbFBLBQYAAAAAAwADALcAAAD4AgAAAAA=&#10;">
                  <v:shape id="Freeform 2354" o:spid="_x0000_s1190" style="position:absolute;left:6567;top:9840;width:15;height:47;visibility:visible;mso-wrap-style:square;v-text-anchor:top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" path="m,47r14,l14,,,,,47xe" stroked="f">
                    <v:path arrowok="t" o:connecttype="custom" o:connectlocs="0,9887;14,9887;14,9840;0,9840;0,9887" o:connectangles="0,0,0,0,0"/>
                  </v:shape>
                </v:group>
                <v:group id="Group 2351" o:spid="_x0000_s1191" style="position:absolute;left:6551;top:9826;width:15;height:77" coordorigin="6551,9826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">
                  <v:shape id="Freeform 2352" o:spid="_x0000_s1192" style="position:absolute;left:6551;top:9826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" path="m,76r15,l15,,,,,76xe" stroked="f">
                    <v:path arrowok="t" o:connecttype="custom" o:connectlocs="0,9902;15,9902;15,9826;0,9826;0,9902" o:connectangles="0,0,0,0,0"/>
                  </v:shape>
                </v:group>
                <v:group id="Group 2349" o:spid="_x0000_s1193" style="position:absolute;left:6544;top:9812;width:2;height:105" coordorigin="6544,9812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">
                  <v:shape id="Freeform 2350" o:spid="_x0000_s1194" style="position:absolute;left:6544;top:9812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" path="m,l,105e" filled="f" strokecolor="white" strokeweight=".29503mm">
                    <v:path arrowok="t" o:connecttype="custom" o:connectlocs="0,9812;0,9917" o:connectangles="0,0"/>
                  </v:shape>
                </v:group>
                <v:group id="Group 2347" o:spid="_x0000_s1195" style="position:absolute;left:6567;top:9840;width:15;height:17" coordorigin="6567,9840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">
                  <v:shape id="Freeform 2348" o:spid="_x0000_s1196" style="position:absolute;left:6567;top:9840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" path="m,18r14,l14,,,,,18xe" fillcolor="gray" stroked="f">
                    <v:path arrowok="t" o:connecttype="custom" o:connectlocs="0,9858;14,9858;14,9840;0,9840;0,9858" o:connectangles="0,0,0,0,0"/>
                  </v:shape>
                </v:group>
                <v:group id="Group 2345" o:spid="_x0000_s1197" style="position:absolute;left:6551;top:9826;width:15;height:47" coordorigin="6551,9826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">
                  <v:shape id="Freeform 2346" o:spid="_x0000_s1198" style="position:absolute;left:6551;top:9826;width:15;height:47;visibility:visible;mso-wrap-style:square;v-text-anchor:top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" path="m,47r15,l15,,,,,47xe" fillcolor="gray" stroked="f">
                    <v:path arrowok="t" o:connecttype="custom" o:connectlocs="0,9873;15,9873;15,9826;0,9826;0,9873" o:connectangles="0,0,0,0,0"/>
                  </v:shape>
                </v:group>
                <v:group id="Group 2343" o:spid="_x0000_s1199" style="position:absolute;left:6537;top:9811;width:15;height:77" coordorigin="6537,9811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">
                  <v:shape id="Freeform 2344" o:spid="_x0000_s1200" style="position:absolute;left:6537;top:9811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" path="m,76r14,l14,,,,,76xe" fillcolor="gray" stroked="f">
                    <v:path arrowok="t" o:connecttype="custom" o:connectlocs="0,9887;14,9887;14,9811;0,9811;0,9887" o:connectangles="0,0,0,0,0"/>
                  </v:shape>
                </v:group>
                <v:group id="Group 2341" o:spid="_x0000_s1201" style="position:absolute;left:6529;top:9796;width:2;height:105" coordorigin="6529,9796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">
                  <v:shape id="Freeform 2342" o:spid="_x0000_s1202" style="position:absolute;left:6529;top:9796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" path="m,l,105e" filled="f" strokecolor="gray" strokeweight=".30381mm">
                    <v:path arrowok="t" o:connecttype="custom" o:connectlocs="0,9796;0,9901" o:connectangles="0,0"/>
                  </v:shape>
                </v:group>
                <v:group id="Group 2338" o:spid="_x0000_s1203" style="position:absolute;left:6672;top:9722;width:240;height:240" coordorigin="6672,9722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">
                  <v:shape id="Freeform 2340" o:spid="_x0000_s1204" style="position:absolute;left:6672;top:9722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" path="m,240r240,l240,,,,,240xe" fillcolor="#d3d0c7" stroked="f">
                    <v:path arrowok="t" o:connecttype="custom" o:connectlocs="0,9962;240,9962;240,9722;0,9722;0,9962" o:connectangles="0,0,0,0,0"/>
                  </v:shape>
                  <v:shape id="Picture 2339" o:spid="_x0000_s1205" type="#_x0000_t75" style="position:absolute;left:133;top:10052;width:11999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">
                    <v:imagedata r:id="rId212" o:title=""/>
                  </v:shape>
                </v:group>
                <w10:wrap anchorx="page" anchory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63" behindDoc="1" locked="0" layoutInCell="1" allowOverlap="1" wp14:anchorId="624748C3" wp14:editId="3F937242">
                <wp:simplePos x="0" y="0"/>
                <wp:positionH relativeFrom="page">
                  <wp:posOffset>676275</wp:posOffset>
                </wp:positionH>
                <wp:positionV relativeFrom="page">
                  <wp:posOffset>1399540</wp:posOffset>
                </wp:positionV>
                <wp:extent cx="6847840" cy="1262380"/>
                <wp:effectExtent l="0" t="0" r="0" b="0"/>
                <wp:wrapNone/>
                <wp:docPr id="10873" name="Group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1262380"/>
                          <a:chOff x="1065" y="2204"/>
                          <a:chExt cx="10784" cy="1988"/>
                        </a:xfrm>
                      </wpg:grpSpPr>
                      <wpg:grpSp>
                        <wpg:cNvPr id="10874" name="Group 2335"/>
                        <wpg:cNvGrpSpPr>
                          <a:grpSpLocks/>
                        </wpg:cNvGrpSpPr>
                        <wpg:grpSpPr bwMode="auto">
                          <a:xfrm>
                            <a:off x="1075" y="2214"/>
                            <a:ext cx="149" cy="394"/>
                            <a:chOff x="1075" y="2214"/>
                            <a:chExt cx="149" cy="394"/>
                          </a:xfrm>
                        </wpg:grpSpPr>
                        <wps:wsp>
                          <wps:cNvPr id="10875" name="Freeform 2336"/>
                          <wps:cNvSpPr>
                            <a:spLocks/>
                          </wps:cNvSpPr>
                          <wps:spPr bwMode="auto">
                            <a:xfrm>
                              <a:off x="1075" y="2214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5 1075"/>
                                <a:gd name="T1" fmla="*/ T0 w 149"/>
                                <a:gd name="T2" fmla="+- 0 2608 2214"/>
                                <a:gd name="T3" fmla="*/ 2608 h 394"/>
                                <a:gd name="T4" fmla="+- 0 1224 1075"/>
                                <a:gd name="T5" fmla="*/ T4 w 149"/>
                                <a:gd name="T6" fmla="+- 0 2608 2214"/>
                                <a:gd name="T7" fmla="*/ 2608 h 394"/>
                                <a:gd name="T8" fmla="+- 0 1224 1075"/>
                                <a:gd name="T9" fmla="*/ T8 w 149"/>
                                <a:gd name="T10" fmla="+- 0 2214 2214"/>
                                <a:gd name="T11" fmla="*/ 2214 h 394"/>
                                <a:gd name="T12" fmla="+- 0 1075 1075"/>
                                <a:gd name="T13" fmla="*/ T12 w 149"/>
                                <a:gd name="T14" fmla="+- 0 2214 2214"/>
                                <a:gd name="T15" fmla="*/ 2214 h 394"/>
                                <a:gd name="T16" fmla="+- 0 1075 1075"/>
                                <a:gd name="T17" fmla="*/ T16 w 149"/>
                                <a:gd name="T18" fmla="+- 0 2608 2214"/>
                                <a:gd name="T19" fmla="*/ 2608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9" y="394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6" name="Group 2331"/>
                        <wpg:cNvGrpSpPr>
                          <a:grpSpLocks/>
                        </wpg:cNvGrpSpPr>
                        <wpg:grpSpPr bwMode="auto">
                          <a:xfrm>
                            <a:off x="1224" y="2214"/>
                            <a:ext cx="10615" cy="394"/>
                            <a:chOff x="1224" y="2214"/>
                            <a:chExt cx="10615" cy="394"/>
                          </a:xfrm>
                        </wpg:grpSpPr>
                        <wps:wsp>
                          <wps:cNvPr id="10877" name="Freeform 2334"/>
                          <wps:cNvSpPr>
                            <a:spLocks/>
                          </wps:cNvSpPr>
                          <wps:spPr bwMode="auto">
                            <a:xfrm>
                              <a:off x="1224" y="2214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10615"/>
                                <a:gd name="T2" fmla="+- 0 2608 2214"/>
                                <a:gd name="T3" fmla="*/ 2608 h 394"/>
                                <a:gd name="T4" fmla="+- 0 11839 1224"/>
                                <a:gd name="T5" fmla="*/ T4 w 10615"/>
                                <a:gd name="T6" fmla="+- 0 2608 2214"/>
                                <a:gd name="T7" fmla="*/ 2608 h 394"/>
                                <a:gd name="T8" fmla="+- 0 11839 1224"/>
                                <a:gd name="T9" fmla="*/ T8 w 10615"/>
                                <a:gd name="T10" fmla="+- 0 2214 2214"/>
                                <a:gd name="T11" fmla="*/ 2214 h 394"/>
                                <a:gd name="T12" fmla="+- 0 1224 1224"/>
                                <a:gd name="T13" fmla="*/ T12 w 10615"/>
                                <a:gd name="T14" fmla="+- 0 2214 2214"/>
                                <a:gd name="T15" fmla="*/ 2214 h 394"/>
                                <a:gd name="T16" fmla="+- 0 1224 1224"/>
                                <a:gd name="T17" fmla="*/ T16 w 10615"/>
                                <a:gd name="T18" fmla="+- 0 2608 2214"/>
                                <a:gd name="T19" fmla="*/ 2608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78" name="Picture 2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5" y="2215"/>
                              <a:ext cx="406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79" name="Picture 2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5" y="2608"/>
                              <a:ext cx="406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80" name="Group 2329"/>
                        <wpg:cNvGrpSpPr>
                          <a:grpSpLocks/>
                        </wpg:cNvGrpSpPr>
                        <wpg:grpSpPr bwMode="auto">
                          <a:xfrm>
                            <a:off x="1075" y="3001"/>
                            <a:ext cx="149" cy="394"/>
                            <a:chOff x="1075" y="3001"/>
                            <a:chExt cx="149" cy="394"/>
                          </a:xfrm>
                        </wpg:grpSpPr>
                        <wps:wsp>
                          <wps:cNvPr id="10881" name="Freeform 2330"/>
                          <wps:cNvSpPr>
                            <a:spLocks/>
                          </wps:cNvSpPr>
                          <wps:spPr bwMode="auto">
                            <a:xfrm>
                              <a:off x="1075" y="3001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5 1075"/>
                                <a:gd name="T1" fmla="*/ T0 w 149"/>
                                <a:gd name="T2" fmla="+- 0 3395 3001"/>
                                <a:gd name="T3" fmla="*/ 3395 h 394"/>
                                <a:gd name="T4" fmla="+- 0 1224 1075"/>
                                <a:gd name="T5" fmla="*/ T4 w 149"/>
                                <a:gd name="T6" fmla="+- 0 3395 3001"/>
                                <a:gd name="T7" fmla="*/ 3395 h 394"/>
                                <a:gd name="T8" fmla="+- 0 1224 1075"/>
                                <a:gd name="T9" fmla="*/ T8 w 149"/>
                                <a:gd name="T10" fmla="+- 0 3001 3001"/>
                                <a:gd name="T11" fmla="*/ 3001 h 394"/>
                                <a:gd name="T12" fmla="+- 0 1075 1075"/>
                                <a:gd name="T13" fmla="*/ T12 w 149"/>
                                <a:gd name="T14" fmla="+- 0 3001 3001"/>
                                <a:gd name="T15" fmla="*/ 3001 h 394"/>
                                <a:gd name="T16" fmla="+- 0 1075 1075"/>
                                <a:gd name="T17" fmla="*/ T16 w 149"/>
                                <a:gd name="T18" fmla="+- 0 3395 3001"/>
                                <a:gd name="T19" fmla="*/ 339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9" y="394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2" name="Group 2325"/>
                        <wpg:cNvGrpSpPr>
                          <a:grpSpLocks/>
                        </wpg:cNvGrpSpPr>
                        <wpg:grpSpPr bwMode="auto">
                          <a:xfrm>
                            <a:off x="1224" y="3001"/>
                            <a:ext cx="10615" cy="394"/>
                            <a:chOff x="1224" y="3001"/>
                            <a:chExt cx="10615" cy="394"/>
                          </a:xfrm>
                        </wpg:grpSpPr>
                        <wps:wsp>
                          <wps:cNvPr id="10883" name="Freeform 2328"/>
                          <wps:cNvSpPr>
                            <a:spLocks/>
                          </wps:cNvSpPr>
                          <wps:spPr bwMode="auto">
                            <a:xfrm>
                              <a:off x="1224" y="3001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10615"/>
                                <a:gd name="T2" fmla="+- 0 3395 3001"/>
                                <a:gd name="T3" fmla="*/ 3395 h 394"/>
                                <a:gd name="T4" fmla="+- 0 11839 1224"/>
                                <a:gd name="T5" fmla="*/ T4 w 10615"/>
                                <a:gd name="T6" fmla="+- 0 3395 3001"/>
                                <a:gd name="T7" fmla="*/ 3395 h 394"/>
                                <a:gd name="T8" fmla="+- 0 11839 1224"/>
                                <a:gd name="T9" fmla="*/ T8 w 10615"/>
                                <a:gd name="T10" fmla="+- 0 3001 3001"/>
                                <a:gd name="T11" fmla="*/ 3001 h 394"/>
                                <a:gd name="T12" fmla="+- 0 1224 1224"/>
                                <a:gd name="T13" fmla="*/ T12 w 10615"/>
                                <a:gd name="T14" fmla="+- 0 3001 3001"/>
                                <a:gd name="T15" fmla="*/ 3001 h 394"/>
                                <a:gd name="T16" fmla="+- 0 1224 1224"/>
                                <a:gd name="T17" fmla="*/ T16 w 10615"/>
                                <a:gd name="T18" fmla="+- 0 3395 3001"/>
                                <a:gd name="T19" fmla="*/ 339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84" name="Picture 2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5" y="3002"/>
                              <a:ext cx="406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85" name="Picture 2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5" y="3395"/>
                              <a:ext cx="406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86" name="Group 2323"/>
                        <wpg:cNvGrpSpPr>
                          <a:grpSpLocks/>
                        </wpg:cNvGrpSpPr>
                        <wpg:grpSpPr bwMode="auto">
                          <a:xfrm>
                            <a:off x="1075" y="3789"/>
                            <a:ext cx="149" cy="394"/>
                            <a:chOff x="1075" y="3789"/>
                            <a:chExt cx="149" cy="394"/>
                          </a:xfrm>
                        </wpg:grpSpPr>
                        <wps:wsp>
                          <wps:cNvPr id="10887" name="Freeform 2324"/>
                          <wps:cNvSpPr>
                            <a:spLocks/>
                          </wps:cNvSpPr>
                          <wps:spPr bwMode="auto">
                            <a:xfrm>
                              <a:off x="1075" y="3789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5 1075"/>
                                <a:gd name="T1" fmla="*/ T0 w 149"/>
                                <a:gd name="T2" fmla="+- 0 4182 3789"/>
                                <a:gd name="T3" fmla="*/ 4182 h 394"/>
                                <a:gd name="T4" fmla="+- 0 1224 1075"/>
                                <a:gd name="T5" fmla="*/ T4 w 149"/>
                                <a:gd name="T6" fmla="+- 0 4182 3789"/>
                                <a:gd name="T7" fmla="*/ 4182 h 394"/>
                                <a:gd name="T8" fmla="+- 0 1224 1075"/>
                                <a:gd name="T9" fmla="*/ T8 w 149"/>
                                <a:gd name="T10" fmla="+- 0 3789 3789"/>
                                <a:gd name="T11" fmla="*/ 3789 h 394"/>
                                <a:gd name="T12" fmla="+- 0 1075 1075"/>
                                <a:gd name="T13" fmla="*/ T12 w 149"/>
                                <a:gd name="T14" fmla="+- 0 3789 3789"/>
                                <a:gd name="T15" fmla="*/ 3789 h 394"/>
                                <a:gd name="T16" fmla="+- 0 1075 1075"/>
                                <a:gd name="T17" fmla="*/ T16 w 149"/>
                                <a:gd name="T18" fmla="+- 0 4182 3789"/>
                                <a:gd name="T19" fmla="*/ 418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3"/>
                                  </a:moveTo>
                                  <a:lnTo>
                                    <a:pt x="149" y="393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8" name="Group 2320"/>
                        <wpg:cNvGrpSpPr>
                          <a:grpSpLocks/>
                        </wpg:cNvGrpSpPr>
                        <wpg:grpSpPr bwMode="auto">
                          <a:xfrm>
                            <a:off x="1224" y="3789"/>
                            <a:ext cx="10615" cy="394"/>
                            <a:chOff x="1224" y="3789"/>
                            <a:chExt cx="10615" cy="394"/>
                          </a:xfrm>
                        </wpg:grpSpPr>
                        <wps:wsp>
                          <wps:cNvPr id="10889" name="Freeform 2322"/>
                          <wps:cNvSpPr>
                            <a:spLocks/>
                          </wps:cNvSpPr>
                          <wps:spPr bwMode="auto">
                            <a:xfrm>
                              <a:off x="1224" y="3789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10615"/>
                                <a:gd name="T2" fmla="+- 0 4182 3789"/>
                                <a:gd name="T3" fmla="*/ 4182 h 394"/>
                                <a:gd name="T4" fmla="+- 0 11839 1224"/>
                                <a:gd name="T5" fmla="*/ T4 w 10615"/>
                                <a:gd name="T6" fmla="+- 0 4182 3789"/>
                                <a:gd name="T7" fmla="*/ 4182 h 394"/>
                                <a:gd name="T8" fmla="+- 0 11839 1224"/>
                                <a:gd name="T9" fmla="*/ T8 w 10615"/>
                                <a:gd name="T10" fmla="+- 0 3789 3789"/>
                                <a:gd name="T11" fmla="*/ 3789 h 394"/>
                                <a:gd name="T12" fmla="+- 0 1224 1224"/>
                                <a:gd name="T13" fmla="*/ T12 w 10615"/>
                                <a:gd name="T14" fmla="+- 0 3789 3789"/>
                                <a:gd name="T15" fmla="*/ 3789 h 394"/>
                                <a:gd name="T16" fmla="+- 0 1224 1224"/>
                                <a:gd name="T17" fmla="*/ T16 w 10615"/>
                                <a:gd name="T18" fmla="+- 0 4182 3789"/>
                                <a:gd name="T19" fmla="*/ 418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3"/>
                                  </a:moveTo>
                                  <a:lnTo>
                                    <a:pt x="10615" y="393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90" name="Picture 2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5" y="3789"/>
                              <a:ext cx="406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0CA31" id="Group 2319" o:spid="_x0000_s1026" style="position:absolute;margin-left:53.25pt;margin-top:110.2pt;width:539.2pt;height:99.4pt;z-index:-251658117;mso-position-horizontal-relative:page;mso-position-vertical-relative:page" coordorigin="1065,2204" coordsize="10784,1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">
                <v:group id="Group 2335" o:spid="_x0000_s1027" style="position:absolute;left:1075;top:2214;width:149;height:394" coordorigin="1075,2214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kS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">
                  <v:shape id="Freeform 2336" o:spid="_x0000_s1028" style="position:absolute;left:1075;top:2214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" path="m,394r149,l149,,,,,394xe" fillcolor="#eaeaea" stroked="f">
                    <v:path arrowok="t" o:connecttype="custom" o:connectlocs="0,2608;149,2608;149,2214;0,2214;0,2608" o:connectangles="0,0,0,0,0"/>
                  </v:shape>
                </v:group>
                <v:group id="Group 2331" o:spid="_x0000_s1029" style="position:absolute;left:1224;top:2214;width:10615;height:394" coordorigin="1224,2214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L+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j2XQCz3fCDXL5AAAA//8DAFBLAQItABQABgAIAAAAIQDb4fbL7gAAAIUBAAATAAAAAAAAAAAA&#10;AAAAAAAAAABbQ29udGVudF9UeXBlc10ueG1sUEsBAi0AFAAGAAgAAAAhAFr0LFu/AAAAFQEAAAsA&#10;AAAAAAAAAAAAAAAAHwEAAF9yZWxzLy5yZWxzUEsBAi0AFAAGAAgAAAAhAG4wQv7EAAAA3gAAAA8A&#10;AAAAAAAAAAAAAAAABwIAAGRycy9kb3ducmV2LnhtbFBLBQYAAAAAAwADALcAAAD4AgAAAAA=&#10;">
                  <v:shape id="Freeform 2334" o:spid="_x0000_s1030" style="position:absolute;left:1224;top:2214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" path="m,394r10615,l10615,,,,,394xe" fillcolor="#eaeaea" stroked="f">
                    <v:path arrowok="t" o:connecttype="custom" o:connectlocs="0,2608;10615,2608;10615,2214;0,2214;0,2608" o:connectangles="0,0,0,0,0"/>
                  </v:shape>
                  <v:shape id="Picture 2333" o:spid="_x0000_s1031" type="#_x0000_t75" style="position:absolute;left:1225;top:2215;width:40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">
                    <v:imagedata r:id="rId205" o:title=""/>
                  </v:shape>
                  <v:shape id="Picture 2332" o:spid="_x0000_s1032" type="#_x0000_t75" style="position:absolute;left:1225;top:2608;width:40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">
                    <v:imagedata r:id="rId205" o:title=""/>
                  </v:shape>
                </v:group>
                <v:group id="Group 2329" o:spid="_x0000_s1033" style="position:absolute;left:1075;top:3001;width:149;height:394" coordorigin="1075,3001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">
                  <v:shape id="Freeform 2330" o:spid="_x0000_s1034" style="position:absolute;left:1075;top:3001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" path="m,394r149,l149,,,,,394xe" fillcolor="#eaeaea" stroked="f">
                    <v:path arrowok="t" o:connecttype="custom" o:connectlocs="0,3395;149,3395;149,3001;0,3001;0,3395" o:connectangles="0,0,0,0,0"/>
                  </v:shape>
                </v:group>
                <v:group id="Group 2325" o:spid="_x0000_s1035" style="position:absolute;left:1224;top:3001;width:10615;height:394" coordorigin="1224,3001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TaxAAAAN4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Kkgn8vxNukIs/AAAA//8DAFBLAQItABQABgAIAAAAIQDb4fbL7gAAAIUBAAATAAAAAAAAAAAA&#10;AAAAAAAAAABbQ29udGVudF9UeXBlc10ueG1sUEsBAi0AFAAGAAgAAAAhAFr0LFu/AAAAFQEAAAsA&#10;AAAAAAAAAAAAAAAAHwEAAF9yZWxzLy5yZWxzUEsBAi0AFAAGAAgAAAAhACTeNNrEAAAA3gAAAA8A&#10;AAAAAAAAAAAAAAAABwIAAGRycy9kb3ducmV2LnhtbFBLBQYAAAAAAwADALcAAAD4AgAAAAA=&#10;">
                  <v:shape id="Freeform 2328" o:spid="_x0000_s1036" style="position:absolute;left:1224;top:3001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" path="m,394r10615,l10615,,,,,394xe" fillcolor="#eaeaea" stroked="f">
                    <v:path arrowok="t" o:connecttype="custom" o:connectlocs="0,3395;10615,3395;10615,3001;0,3001;0,3395" o:connectangles="0,0,0,0,0"/>
                  </v:shape>
                  <v:shape id="Picture 2327" o:spid="_x0000_s1037" type="#_x0000_t75" style="position:absolute;left:1225;top:3002;width:40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">
                    <v:imagedata r:id="rId205" o:title=""/>
                  </v:shape>
                  <v:shape id="Picture 2326" o:spid="_x0000_s1038" type="#_x0000_t75" style="position:absolute;left:1225;top:3395;width:40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">
                    <v:imagedata r:id="rId205" o:title=""/>
                  </v:shape>
                </v:group>
                <v:group id="Group 2323" o:spid="_x0000_s1039" style="position:absolute;left:1075;top:3789;width:149;height:394" coordorigin="1075,3789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TLZxAAAAN4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UJFP4eyfcIBcvAAAA//8DAFBLAQItABQABgAIAAAAIQDb4fbL7gAAAIUBAAATAAAAAAAAAAAA&#10;AAAAAAAAAABbQ29udGVudF9UeXBlc10ueG1sUEsBAi0AFAAGAAgAAAAhAFr0LFu/AAAAFQEAAAsA&#10;AAAAAAAAAAAAAAAAHwEAAF9yZWxzLy5yZWxzUEsBAi0AFAAGAAgAAAAhAFvlMtnEAAAA3gAAAA8A&#10;AAAAAAAAAAAAAAAABwIAAGRycy9kb3ducmV2LnhtbFBLBQYAAAAAAwADALcAAAD4AgAAAAA=&#10;">
                  <v:shape id="Freeform 2324" o:spid="_x0000_s1040" style="position:absolute;left:1075;top:3789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" path="m,393r149,l149,,,,,393xe" fillcolor="#eaeaea" stroked="f">
                    <v:path arrowok="t" o:connecttype="custom" o:connectlocs="0,4182;149,4182;149,3789;0,3789;0,4182" o:connectangles="0,0,0,0,0"/>
                  </v:shape>
                </v:group>
                <v:group id="Group 2320" o:spid="_x0000_s1041" style="position:absolute;left:1224;top:3789;width:10615;height:394" coordorigin="1224,3789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MwyAAAAN4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">
                  <v:shape id="Freeform 2322" o:spid="_x0000_s1042" style="position:absolute;left:1224;top:3789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" path="m,393r10615,l10615,,,,,393xe" fillcolor="#eaeaea" stroked="f">
                    <v:path arrowok="t" o:connecttype="custom" o:connectlocs="0,4182;10615,4182;10615,3789;0,3789;0,4182" o:connectangles="0,0,0,0,0"/>
                  </v:shape>
                  <v:shape id="Picture 2321" o:spid="_x0000_s1043" type="#_x0000_t75" style="position:absolute;left:1225;top:3789;width:40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">
                    <v:imagedata r:id="rId205" o:title=""/>
                  </v:shape>
                </v:group>
                <w10:wrap anchorx="page" anchory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64" behindDoc="1" locked="0" layoutInCell="1" allowOverlap="1" wp14:anchorId="3AC4F0AD" wp14:editId="1693353B">
                <wp:simplePos x="0" y="0"/>
                <wp:positionH relativeFrom="page">
                  <wp:posOffset>676275</wp:posOffset>
                </wp:positionH>
                <wp:positionV relativeFrom="page">
                  <wp:posOffset>3197860</wp:posOffset>
                </wp:positionV>
                <wp:extent cx="6988175" cy="1308100"/>
                <wp:effectExtent l="0" t="6985" r="0" b="0"/>
                <wp:wrapNone/>
                <wp:docPr id="2117" name="Group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308100"/>
                          <a:chOff x="1065" y="5036"/>
                          <a:chExt cx="11005" cy="2060"/>
                        </a:xfrm>
                      </wpg:grpSpPr>
                      <wpg:grpSp>
                        <wpg:cNvPr id="2118" name="Group 2317"/>
                        <wpg:cNvGrpSpPr>
                          <a:grpSpLocks/>
                        </wpg:cNvGrpSpPr>
                        <wpg:grpSpPr bwMode="auto">
                          <a:xfrm>
                            <a:off x="1075" y="5046"/>
                            <a:ext cx="149" cy="2040"/>
                            <a:chOff x="1075" y="5046"/>
                            <a:chExt cx="149" cy="2040"/>
                          </a:xfrm>
                        </wpg:grpSpPr>
                        <wps:wsp>
                          <wps:cNvPr id="2119" name="Freeform 2318"/>
                          <wps:cNvSpPr>
                            <a:spLocks/>
                          </wps:cNvSpPr>
                          <wps:spPr bwMode="auto">
                            <a:xfrm>
                              <a:off x="1075" y="5046"/>
                              <a:ext cx="149" cy="2040"/>
                            </a:xfrm>
                            <a:custGeom>
                              <a:avLst/>
                              <a:gdLst>
                                <a:gd name="T0" fmla="+- 0 1075 1075"/>
                                <a:gd name="T1" fmla="*/ T0 w 149"/>
                                <a:gd name="T2" fmla="+- 0 7087 5046"/>
                                <a:gd name="T3" fmla="*/ 7087 h 2040"/>
                                <a:gd name="T4" fmla="+- 0 1224 1075"/>
                                <a:gd name="T5" fmla="*/ T4 w 149"/>
                                <a:gd name="T6" fmla="+- 0 7087 5046"/>
                                <a:gd name="T7" fmla="*/ 7087 h 2040"/>
                                <a:gd name="T8" fmla="+- 0 1224 1075"/>
                                <a:gd name="T9" fmla="*/ T8 w 149"/>
                                <a:gd name="T10" fmla="+- 0 5046 5046"/>
                                <a:gd name="T11" fmla="*/ 5046 h 2040"/>
                                <a:gd name="T12" fmla="+- 0 1075 1075"/>
                                <a:gd name="T13" fmla="*/ T12 w 149"/>
                                <a:gd name="T14" fmla="+- 0 5046 5046"/>
                                <a:gd name="T15" fmla="*/ 5046 h 2040"/>
                                <a:gd name="T16" fmla="+- 0 1075 1075"/>
                                <a:gd name="T17" fmla="*/ T16 w 149"/>
                                <a:gd name="T18" fmla="+- 0 7087 5046"/>
                                <a:gd name="T19" fmla="*/ 7087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2040">
                                  <a:moveTo>
                                    <a:pt x="0" y="2041"/>
                                  </a:moveTo>
                                  <a:lnTo>
                                    <a:pt x="149" y="204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2315"/>
                        <wpg:cNvGrpSpPr>
                          <a:grpSpLocks/>
                        </wpg:cNvGrpSpPr>
                        <wpg:grpSpPr bwMode="auto">
                          <a:xfrm>
                            <a:off x="1224" y="5046"/>
                            <a:ext cx="10836" cy="2040"/>
                            <a:chOff x="1224" y="5046"/>
                            <a:chExt cx="10836" cy="2040"/>
                          </a:xfrm>
                        </wpg:grpSpPr>
                        <wps:wsp>
                          <wps:cNvPr id="2123" name="Freeform 2316"/>
                          <wps:cNvSpPr>
                            <a:spLocks/>
                          </wps:cNvSpPr>
                          <wps:spPr bwMode="auto">
                            <a:xfrm>
                              <a:off x="1224" y="5046"/>
                              <a:ext cx="10836" cy="2040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10836"/>
                                <a:gd name="T2" fmla="+- 0 7087 5046"/>
                                <a:gd name="T3" fmla="*/ 7087 h 2040"/>
                                <a:gd name="T4" fmla="+- 0 12060 1224"/>
                                <a:gd name="T5" fmla="*/ T4 w 10836"/>
                                <a:gd name="T6" fmla="+- 0 7087 5046"/>
                                <a:gd name="T7" fmla="*/ 7087 h 2040"/>
                                <a:gd name="T8" fmla="+- 0 12060 1224"/>
                                <a:gd name="T9" fmla="*/ T8 w 10836"/>
                                <a:gd name="T10" fmla="+- 0 5046 5046"/>
                                <a:gd name="T11" fmla="*/ 5046 h 2040"/>
                                <a:gd name="T12" fmla="+- 0 1224 1224"/>
                                <a:gd name="T13" fmla="*/ T12 w 10836"/>
                                <a:gd name="T14" fmla="+- 0 5046 5046"/>
                                <a:gd name="T15" fmla="*/ 5046 h 2040"/>
                                <a:gd name="T16" fmla="+- 0 1224 1224"/>
                                <a:gd name="T17" fmla="*/ T16 w 10836"/>
                                <a:gd name="T18" fmla="+- 0 7087 5046"/>
                                <a:gd name="T19" fmla="*/ 7087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36" h="2040">
                                  <a:moveTo>
                                    <a:pt x="0" y="2041"/>
                                  </a:moveTo>
                                  <a:lnTo>
                                    <a:pt x="10836" y="2041"/>
                                  </a:lnTo>
                                  <a:lnTo>
                                    <a:pt x="108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2313"/>
                        <wpg:cNvGrpSpPr>
                          <a:grpSpLocks/>
                        </wpg:cNvGrpSpPr>
                        <wpg:grpSpPr bwMode="auto">
                          <a:xfrm>
                            <a:off x="6934" y="5047"/>
                            <a:ext cx="2" cy="2038"/>
                            <a:chOff x="6934" y="5047"/>
                            <a:chExt cx="2" cy="2038"/>
                          </a:xfrm>
                        </wpg:grpSpPr>
                        <wps:wsp>
                          <wps:cNvPr id="2125" name="Freeform 2314"/>
                          <wps:cNvSpPr>
                            <a:spLocks/>
                          </wps:cNvSpPr>
                          <wps:spPr bwMode="auto">
                            <a:xfrm>
                              <a:off x="6934" y="5047"/>
                              <a:ext cx="2" cy="2038"/>
                            </a:xfrm>
                            <a:custGeom>
                              <a:avLst/>
                              <a:gdLst>
                                <a:gd name="T0" fmla="+- 0 5047 5047"/>
                                <a:gd name="T1" fmla="*/ 5047 h 2038"/>
                                <a:gd name="T2" fmla="+- 0 7085 5047"/>
                                <a:gd name="T3" fmla="*/ 7085 h 20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8">
                                  <a:moveTo>
                                    <a:pt x="0" y="0"/>
                                  </a:moveTo>
                                  <a:lnTo>
                                    <a:pt x="0" y="2038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2311"/>
                        <wpg:cNvGrpSpPr>
                          <a:grpSpLocks/>
                        </wpg:cNvGrpSpPr>
                        <wpg:grpSpPr bwMode="auto">
                          <a:xfrm>
                            <a:off x="1225" y="7078"/>
                            <a:ext cx="5702" cy="2"/>
                            <a:chOff x="1225" y="7078"/>
                            <a:chExt cx="5702" cy="2"/>
                          </a:xfrm>
                        </wpg:grpSpPr>
                        <wps:wsp>
                          <wps:cNvPr id="2127" name="Freeform 2312"/>
                          <wps:cNvSpPr>
                            <a:spLocks/>
                          </wps:cNvSpPr>
                          <wps:spPr bwMode="auto">
                            <a:xfrm>
                              <a:off x="1225" y="7078"/>
                              <a:ext cx="5702" cy="2"/>
                            </a:xfrm>
                            <a:custGeom>
                              <a:avLst/>
                              <a:gdLst>
                                <a:gd name="T0" fmla="+- 0 1225 1225"/>
                                <a:gd name="T1" fmla="*/ T0 w 5702"/>
                                <a:gd name="T2" fmla="+- 0 6926 1225"/>
                                <a:gd name="T3" fmla="*/ T2 w 5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02">
                                  <a:moveTo>
                                    <a:pt x="0" y="0"/>
                                  </a:moveTo>
                                  <a:lnTo>
                                    <a:pt x="5701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2309"/>
                        <wpg:cNvGrpSpPr>
                          <a:grpSpLocks/>
                        </wpg:cNvGrpSpPr>
                        <wpg:grpSpPr bwMode="auto">
                          <a:xfrm>
                            <a:off x="1232" y="5047"/>
                            <a:ext cx="2" cy="2023"/>
                            <a:chOff x="1232" y="5047"/>
                            <a:chExt cx="2" cy="2023"/>
                          </a:xfrm>
                        </wpg:grpSpPr>
                        <wps:wsp>
                          <wps:cNvPr id="2129" name="Freeform 2310"/>
                          <wps:cNvSpPr>
                            <a:spLocks/>
                          </wps:cNvSpPr>
                          <wps:spPr bwMode="auto">
                            <a:xfrm>
                              <a:off x="1232" y="5047"/>
                              <a:ext cx="2" cy="2023"/>
                            </a:xfrm>
                            <a:custGeom>
                              <a:avLst/>
                              <a:gdLst>
                                <a:gd name="T0" fmla="+- 0 5047 5047"/>
                                <a:gd name="T1" fmla="*/ 5047 h 2023"/>
                                <a:gd name="T2" fmla="+- 0 7070 5047"/>
                                <a:gd name="T3" fmla="*/ 7070 h 20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3">
                                  <a:moveTo>
                                    <a:pt x="0" y="0"/>
                                  </a:moveTo>
                                  <a:lnTo>
                                    <a:pt x="0" y="2023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2307"/>
                        <wpg:cNvGrpSpPr>
                          <a:grpSpLocks/>
                        </wpg:cNvGrpSpPr>
                        <wpg:grpSpPr bwMode="auto">
                          <a:xfrm>
                            <a:off x="1240" y="5055"/>
                            <a:ext cx="5686" cy="2"/>
                            <a:chOff x="1240" y="5055"/>
                            <a:chExt cx="5686" cy="2"/>
                          </a:xfrm>
                        </wpg:grpSpPr>
                        <wps:wsp>
                          <wps:cNvPr id="2131" name="Freeform 2308"/>
                          <wps:cNvSpPr>
                            <a:spLocks/>
                          </wps:cNvSpPr>
                          <wps:spPr bwMode="auto">
                            <a:xfrm>
                              <a:off x="1240" y="5055"/>
                              <a:ext cx="5686" cy="2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5686"/>
                                <a:gd name="T2" fmla="+- 0 6926 1240"/>
                                <a:gd name="T3" fmla="*/ T2 w 5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86">
                                  <a:moveTo>
                                    <a:pt x="0" y="0"/>
                                  </a:moveTo>
                                  <a:lnTo>
                                    <a:pt x="5686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2305"/>
                        <wpg:cNvGrpSpPr>
                          <a:grpSpLocks/>
                        </wpg:cNvGrpSpPr>
                        <wpg:grpSpPr bwMode="auto">
                          <a:xfrm>
                            <a:off x="6919" y="5062"/>
                            <a:ext cx="2" cy="2008"/>
                            <a:chOff x="6919" y="5062"/>
                            <a:chExt cx="2" cy="2008"/>
                          </a:xfrm>
                        </wpg:grpSpPr>
                        <wps:wsp>
                          <wps:cNvPr id="2133" name="Freeform 2306"/>
                          <wps:cNvSpPr>
                            <a:spLocks/>
                          </wps:cNvSpPr>
                          <wps:spPr bwMode="auto">
                            <a:xfrm>
                              <a:off x="6919" y="5062"/>
                              <a:ext cx="2" cy="2008"/>
                            </a:xfrm>
                            <a:custGeom>
                              <a:avLst/>
                              <a:gdLst>
                                <a:gd name="T0" fmla="+- 0 5062 5062"/>
                                <a:gd name="T1" fmla="*/ 5062 h 2008"/>
                                <a:gd name="T2" fmla="+- 0 7070 5062"/>
                                <a:gd name="T3" fmla="*/ 7070 h 2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8">
                                  <a:moveTo>
                                    <a:pt x="0" y="0"/>
                                  </a:moveTo>
                                  <a:lnTo>
                                    <a:pt x="0" y="2008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2303"/>
                        <wpg:cNvGrpSpPr>
                          <a:grpSpLocks/>
                        </wpg:cNvGrpSpPr>
                        <wpg:grpSpPr bwMode="auto">
                          <a:xfrm>
                            <a:off x="1240" y="7063"/>
                            <a:ext cx="5672" cy="2"/>
                            <a:chOff x="1240" y="7063"/>
                            <a:chExt cx="5672" cy="2"/>
                          </a:xfrm>
                        </wpg:grpSpPr>
                        <wps:wsp>
                          <wps:cNvPr id="2135" name="Freeform 2304"/>
                          <wps:cNvSpPr>
                            <a:spLocks/>
                          </wps:cNvSpPr>
                          <wps:spPr bwMode="auto">
                            <a:xfrm>
                              <a:off x="1240" y="7063"/>
                              <a:ext cx="5672" cy="2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5672"/>
                                <a:gd name="T2" fmla="+- 0 6912 1240"/>
                                <a:gd name="T3" fmla="*/ T2 w 56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72">
                                  <a:moveTo>
                                    <a:pt x="0" y="0"/>
                                  </a:moveTo>
                                  <a:lnTo>
                                    <a:pt x="5672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2301"/>
                        <wpg:cNvGrpSpPr>
                          <a:grpSpLocks/>
                        </wpg:cNvGrpSpPr>
                        <wpg:grpSpPr bwMode="auto">
                          <a:xfrm>
                            <a:off x="1247" y="5062"/>
                            <a:ext cx="2" cy="1993"/>
                            <a:chOff x="1247" y="5062"/>
                            <a:chExt cx="2" cy="1993"/>
                          </a:xfrm>
                        </wpg:grpSpPr>
                        <wps:wsp>
                          <wps:cNvPr id="2137" name="Freeform 2302"/>
                          <wps:cNvSpPr>
                            <a:spLocks/>
                          </wps:cNvSpPr>
                          <wps:spPr bwMode="auto">
                            <a:xfrm>
                              <a:off x="1247" y="5062"/>
                              <a:ext cx="2" cy="1993"/>
                            </a:xfrm>
                            <a:custGeom>
                              <a:avLst/>
                              <a:gdLst>
                                <a:gd name="T0" fmla="+- 0 5062 5062"/>
                                <a:gd name="T1" fmla="*/ 5062 h 1993"/>
                                <a:gd name="T2" fmla="+- 0 7056 5062"/>
                                <a:gd name="T3" fmla="*/ 7056 h 19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3">
                                  <a:moveTo>
                                    <a:pt x="0" y="0"/>
                                  </a:moveTo>
                                  <a:lnTo>
                                    <a:pt x="0" y="1994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299"/>
                        <wpg:cNvGrpSpPr>
                          <a:grpSpLocks/>
                        </wpg:cNvGrpSpPr>
                        <wpg:grpSpPr bwMode="auto">
                          <a:xfrm>
                            <a:off x="1255" y="5070"/>
                            <a:ext cx="5657" cy="2"/>
                            <a:chOff x="1255" y="5070"/>
                            <a:chExt cx="5657" cy="2"/>
                          </a:xfrm>
                        </wpg:grpSpPr>
                        <wps:wsp>
                          <wps:cNvPr id="2139" name="Freeform 2300"/>
                          <wps:cNvSpPr>
                            <a:spLocks/>
                          </wps:cNvSpPr>
                          <wps:spPr bwMode="auto">
                            <a:xfrm>
                              <a:off x="1255" y="5070"/>
                              <a:ext cx="5657" cy="2"/>
                            </a:xfrm>
                            <a:custGeom>
                              <a:avLst/>
                              <a:gdLst>
                                <a:gd name="T0" fmla="+- 0 1255 1255"/>
                                <a:gd name="T1" fmla="*/ T0 w 5657"/>
                                <a:gd name="T2" fmla="+- 0 6912 1255"/>
                                <a:gd name="T3" fmla="*/ T2 w 56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57">
                                  <a:moveTo>
                                    <a:pt x="0" y="0"/>
                                  </a:moveTo>
                                  <a:lnTo>
                                    <a:pt x="5657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2297"/>
                        <wpg:cNvGrpSpPr>
                          <a:grpSpLocks/>
                        </wpg:cNvGrpSpPr>
                        <wpg:grpSpPr bwMode="auto">
                          <a:xfrm>
                            <a:off x="1255" y="5077"/>
                            <a:ext cx="5417" cy="1739"/>
                            <a:chOff x="1255" y="5077"/>
                            <a:chExt cx="5417" cy="1739"/>
                          </a:xfrm>
                        </wpg:grpSpPr>
                        <wps:wsp>
                          <wps:cNvPr id="2142" name="Freeform 2298"/>
                          <wps:cNvSpPr>
                            <a:spLocks/>
                          </wps:cNvSpPr>
                          <wps:spPr bwMode="auto">
                            <a:xfrm>
                              <a:off x="1255" y="5077"/>
                              <a:ext cx="5417" cy="1739"/>
                            </a:xfrm>
                            <a:custGeom>
                              <a:avLst/>
                              <a:gdLst>
                                <a:gd name="T0" fmla="+- 0 1255 1255"/>
                                <a:gd name="T1" fmla="*/ T0 w 5417"/>
                                <a:gd name="T2" fmla="+- 0 6816 5077"/>
                                <a:gd name="T3" fmla="*/ 6816 h 1739"/>
                                <a:gd name="T4" fmla="+- 0 6672 1255"/>
                                <a:gd name="T5" fmla="*/ T4 w 5417"/>
                                <a:gd name="T6" fmla="+- 0 6816 5077"/>
                                <a:gd name="T7" fmla="*/ 6816 h 1739"/>
                                <a:gd name="T8" fmla="+- 0 6672 1255"/>
                                <a:gd name="T9" fmla="*/ T8 w 5417"/>
                                <a:gd name="T10" fmla="+- 0 5077 5077"/>
                                <a:gd name="T11" fmla="*/ 5077 h 1739"/>
                                <a:gd name="T12" fmla="+- 0 1255 1255"/>
                                <a:gd name="T13" fmla="*/ T12 w 5417"/>
                                <a:gd name="T14" fmla="+- 0 5077 5077"/>
                                <a:gd name="T15" fmla="*/ 5077 h 1739"/>
                                <a:gd name="T16" fmla="+- 0 1255 1255"/>
                                <a:gd name="T17" fmla="*/ T16 w 5417"/>
                                <a:gd name="T18" fmla="+- 0 6816 5077"/>
                                <a:gd name="T19" fmla="*/ 6816 h 17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17" h="1739">
                                  <a:moveTo>
                                    <a:pt x="0" y="1739"/>
                                  </a:moveTo>
                                  <a:lnTo>
                                    <a:pt x="5417" y="1739"/>
                                  </a:lnTo>
                                  <a:lnTo>
                                    <a:pt x="54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2295"/>
                        <wpg:cNvGrpSpPr>
                          <a:grpSpLocks/>
                        </wpg:cNvGrpSpPr>
                        <wpg:grpSpPr bwMode="auto">
                          <a:xfrm>
                            <a:off x="6904" y="5077"/>
                            <a:ext cx="2" cy="480"/>
                            <a:chOff x="6904" y="5077"/>
                            <a:chExt cx="2" cy="480"/>
                          </a:xfrm>
                        </wpg:grpSpPr>
                        <wps:wsp>
                          <wps:cNvPr id="10720" name="Freeform 2296"/>
                          <wps:cNvSpPr>
                            <a:spLocks/>
                          </wps:cNvSpPr>
                          <wps:spPr bwMode="auto">
                            <a:xfrm>
                              <a:off x="6904" y="5077"/>
                              <a:ext cx="2" cy="480"/>
                            </a:xfrm>
                            <a:custGeom>
                              <a:avLst/>
                              <a:gdLst>
                                <a:gd name="T0" fmla="+- 0 5077 5077"/>
                                <a:gd name="T1" fmla="*/ 5077 h 480"/>
                                <a:gd name="T2" fmla="+- 0 5557 5077"/>
                                <a:gd name="T3" fmla="*/ 5557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1" name="Group 2293"/>
                        <wpg:cNvGrpSpPr>
                          <a:grpSpLocks/>
                        </wpg:cNvGrpSpPr>
                        <wpg:grpSpPr bwMode="auto">
                          <a:xfrm>
                            <a:off x="6672" y="5549"/>
                            <a:ext cx="225" cy="2"/>
                            <a:chOff x="6672" y="5549"/>
                            <a:chExt cx="225" cy="2"/>
                          </a:xfrm>
                        </wpg:grpSpPr>
                        <wps:wsp>
                          <wps:cNvPr id="10722" name="Freeform 2294"/>
                          <wps:cNvSpPr>
                            <a:spLocks/>
                          </wps:cNvSpPr>
                          <wps:spPr bwMode="auto">
                            <a:xfrm>
                              <a:off x="6672" y="5549"/>
                              <a:ext cx="225" cy="2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25"/>
                                <a:gd name="T2" fmla="+- 0 6896 667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3" name="Group 2291"/>
                        <wpg:cNvGrpSpPr>
                          <a:grpSpLocks/>
                        </wpg:cNvGrpSpPr>
                        <wpg:grpSpPr bwMode="auto">
                          <a:xfrm>
                            <a:off x="6679" y="5077"/>
                            <a:ext cx="2" cy="465"/>
                            <a:chOff x="6679" y="5077"/>
                            <a:chExt cx="2" cy="465"/>
                          </a:xfrm>
                        </wpg:grpSpPr>
                        <wps:wsp>
                          <wps:cNvPr id="10724" name="Freeform 2292"/>
                          <wps:cNvSpPr>
                            <a:spLocks/>
                          </wps:cNvSpPr>
                          <wps:spPr bwMode="auto">
                            <a:xfrm>
                              <a:off x="6679" y="5077"/>
                              <a:ext cx="2" cy="465"/>
                            </a:xfrm>
                            <a:custGeom>
                              <a:avLst/>
                              <a:gdLst>
                                <a:gd name="T0" fmla="+- 0 5077 5077"/>
                                <a:gd name="T1" fmla="*/ 5077 h 465"/>
                                <a:gd name="T2" fmla="+- 0 5542 5077"/>
                                <a:gd name="T3" fmla="*/ 5542 h 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5" name="Group 2289"/>
                        <wpg:cNvGrpSpPr>
                          <a:grpSpLocks/>
                        </wpg:cNvGrpSpPr>
                        <wpg:grpSpPr bwMode="auto">
                          <a:xfrm>
                            <a:off x="6686" y="5324"/>
                            <a:ext cx="210" cy="2"/>
                            <a:chOff x="6686" y="5324"/>
                            <a:chExt cx="210" cy="2"/>
                          </a:xfrm>
                        </wpg:grpSpPr>
                        <wps:wsp>
                          <wps:cNvPr id="10726" name="Freeform 2290"/>
                          <wps:cNvSpPr>
                            <a:spLocks/>
                          </wps:cNvSpPr>
                          <wps:spPr bwMode="auto">
                            <a:xfrm>
                              <a:off x="6686" y="5324"/>
                              <a:ext cx="210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210"/>
                                <a:gd name="T2" fmla="+- 0 6896 668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7" name="Group 2287"/>
                        <wpg:cNvGrpSpPr>
                          <a:grpSpLocks/>
                        </wpg:cNvGrpSpPr>
                        <wpg:grpSpPr bwMode="auto">
                          <a:xfrm>
                            <a:off x="6889" y="5092"/>
                            <a:ext cx="2" cy="449"/>
                            <a:chOff x="6889" y="5092"/>
                            <a:chExt cx="2" cy="449"/>
                          </a:xfrm>
                        </wpg:grpSpPr>
                        <wps:wsp>
                          <wps:cNvPr id="10728" name="Freeform 2288"/>
                          <wps:cNvSpPr>
                            <a:spLocks/>
                          </wps:cNvSpPr>
                          <wps:spPr bwMode="auto">
                            <a:xfrm>
                              <a:off x="6889" y="5092"/>
                              <a:ext cx="2" cy="449"/>
                            </a:xfrm>
                            <a:custGeom>
                              <a:avLst/>
                              <a:gdLst>
                                <a:gd name="T0" fmla="+- 0 5092 5092"/>
                                <a:gd name="T1" fmla="*/ 5092 h 449"/>
                                <a:gd name="T2" fmla="+- 0 5542 5092"/>
                                <a:gd name="T3" fmla="*/ 5542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9" name="Group 2285"/>
                        <wpg:cNvGrpSpPr>
                          <a:grpSpLocks/>
                        </wpg:cNvGrpSpPr>
                        <wpg:grpSpPr bwMode="auto">
                          <a:xfrm>
                            <a:off x="6686" y="5534"/>
                            <a:ext cx="195" cy="2"/>
                            <a:chOff x="6686" y="5534"/>
                            <a:chExt cx="195" cy="2"/>
                          </a:xfrm>
                        </wpg:grpSpPr>
                        <wps:wsp>
                          <wps:cNvPr id="10730" name="Freeform 2286"/>
                          <wps:cNvSpPr>
                            <a:spLocks/>
                          </wps:cNvSpPr>
                          <wps:spPr bwMode="auto">
                            <a:xfrm>
                              <a:off x="6686" y="5534"/>
                              <a:ext cx="195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195"/>
                                <a:gd name="T2" fmla="+- 0 6882 668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1" name="Group 2283"/>
                        <wpg:cNvGrpSpPr>
                          <a:grpSpLocks/>
                        </wpg:cNvGrpSpPr>
                        <wpg:grpSpPr bwMode="auto">
                          <a:xfrm>
                            <a:off x="6694" y="5092"/>
                            <a:ext cx="2" cy="435"/>
                            <a:chOff x="6694" y="5092"/>
                            <a:chExt cx="2" cy="435"/>
                          </a:xfrm>
                        </wpg:grpSpPr>
                        <wps:wsp>
                          <wps:cNvPr id="10732" name="Freeform 2284"/>
                          <wps:cNvSpPr>
                            <a:spLocks/>
                          </wps:cNvSpPr>
                          <wps:spPr bwMode="auto">
                            <a:xfrm>
                              <a:off x="6694" y="5092"/>
                              <a:ext cx="2" cy="435"/>
                            </a:xfrm>
                            <a:custGeom>
                              <a:avLst/>
                              <a:gdLst>
                                <a:gd name="T0" fmla="+- 0 5092 5092"/>
                                <a:gd name="T1" fmla="*/ 5092 h 435"/>
                                <a:gd name="T2" fmla="+- 0 5527 5092"/>
                                <a:gd name="T3" fmla="*/ 5527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3" name="Group 2281"/>
                        <wpg:cNvGrpSpPr>
                          <a:grpSpLocks/>
                        </wpg:cNvGrpSpPr>
                        <wpg:grpSpPr bwMode="auto">
                          <a:xfrm>
                            <a:off x="6702" y="5340"/>
                            <a:ext cx="180" cy="2"/>
                            <a:chOff x="6702" y="5340"/>
                            <a:chExt cx="180" cy="2"/>
                          </a:xfrm>
                        </wpg:grpSpPr>
                        <wps:wsp>
                          <wps:cNvPr id="10734" name="Freeform 2282"/>
                          <wps:cNvSpPr>
                            <a:spLocks/>
                          </wps:cNvSpPr>
                          <wps:spPr bwMode="auto">
                            <a:xfrm>
                              <a:off x="6702" y="5340"/>
                              <a:ext cx="180" cy="2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6882 670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5" name="Group 2278"/>
                        <wpg:cNvGrpSpPr>
                          <a:grpSpLocks/>
                        </wpg:cNvGrpSpPr>
                        <wpg:grpSpPr bwMode="auto">
                          <a:xfrm>
                            <a:off x="6702" y="5347"/>
                            <a:ext cx="180" cy="180"/>
                            <a:chOff x="6702" y="5347"/>
                            <a:chExt cx="180" cy="180"/>
                          </a:xfrm>
                        </wpg:grpSpPr>
                        <wps:wsp>
                          <wps:cNvPr id="10736" name="Freeform 2280"/>
                          <wps:cNvSpPr>
                            <a:spLocks/>
                          </wps:cNvSpPr>
                          <wps:spPr bwMode="auto">
                            <a:xfrm>
                              <a:off x="6702" y="534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5527 5347"/>
                                <a:gd name="T3" fmla="*/ 5527 h 180"/>
                                <a:gd name="T4" fmla="+- 0 6882 6702"/>
                                <a:gd name="T5" fmla="*/ T4 w 180"/>
                                <a:gd name="T6" fmla="+- 0 5527 5347"/>
                                <a:gd name="T7" fmla="*/ 5527 h 180"/>
                                <a:gd name="T8" fmla="+- 0 6882 6702"/>
                                <a:gd name="T9" fmla="*/ T8 w 180"/>
                                <a:gd name="T10" fmla="+- 0 5347 5347"/>
                                <a:gd name="T11" fmla="*/ 5347 h 180"/>
                                <a:gd name="T12" fmla="+- 0 6702 6702"/>
                                <a:gd name="T13" fmla="*/ T12 w 180"/>
                                <a:gd name="T14" fmla="+- 0 5347 5347"/>
                                <a:gd name="T15" fmla="*/ 5347 h 180"/>
                                <a:gd name="T16" fmla="+- 0 6702 6702"/>
                                <a:gd name="T17" fmla="*/ T16 w 180"/>
                                <a:gd name="T18" fmla="+- 0 5527 5347"/>
                                <a:gd name="T19" fmla="*/ 552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7" name="Picture 2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72" y="5557"/>
                              <a:ext cx="240" cy="10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38" name="Group 2276"/>
                        <wpg:cNvGrpSpPr>
                          <a:grpSpLocks/>
                        </wpg:cNvGrpSpPr>
                        <wpg:grpSpPr bwMode="auto">
                          <a:xfrm>
                            <a:off x="6672" y="5310"/>
                            <a:ext cx="225" cy="2"/>
                            <a:chOff x="6672" y="5310"/>
                            <a:chExt cx="225" cy="2"/>
                          </a:xfrm>
                        </wpg:grpSpPr>
                        <wps:wsp>
                          <wps:cNvPr id="10739" name="Freeform 2277"/>
                          <wps:cNvSpPr>
                            <a:spLocks/>
                          </wps:cNvSpPr>
                          <wps:spPr bwMode="auto">
                            <a:xfrm>
                              <a:off x="6672" y="5310"/>
                              <a:ext cx="225" cy="2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25"/>
                                <a:gd name="T2" fmla="+- 0 6896 667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0" name="Group 2274"/>
                        <wpg:cNvGrpSpPr>
                          <a:grpSpLocks/>
                        </wpg:cNvGrpSpPr>
                        <wpg:grpSpPr bwMode="auto">
                          <a:xfrm>
                            <a:off x="6686" y="5085"/>
                            <a:ext cx="210" cy="2"/>
                            <a:chOff x="6686" y="5085"/>
                            <a:chExt cx="210" cy="2"/>
                          </a:xfrm>
                        </wpg:grpSpPr>
                        <wps:wsp>
                          <wps:cNvPr id="10741" name="Freeform 2275"/>
                          <wps:cNvSpPr>
                            <a:spLocks/>
                          </wps:cNvSpPr>
                          <wps:spPr bwMode="auto">
                            <a:xfrm>
                              <a:off x="6686" y="5085"/>
                              <a:ext cx="210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210"/>
                                <a:gd name="T2" fmla="+- 0 6896 668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2" name="Group 2272"/>
                        <wpg:cNvGrpSpPr>
                          <a:grpSpLocks/>
                        </wpg:cNvGrpSpPr>
                        <wpg:grpSpPr bwMode="auto">
                          <a:xfrm>
                            <a:off x="6686" y="5295"/>
                            <a:ext cx="195" cy="2"/>
                            <a:chOff x="6686" y="5295"/>
                            <a:chExt cx="195" cy="2"/>
                          </a:xfrm>
                        </wpg:grpSpPr>
                        <wps:wsp>
                          <wps:cNvPr id="10743" name="Freeform 2273"/>
                          <wps:cNvSpPr>
                            <a:spLocks/>
                          </wps:cNvSpPr>
                          <wps:spPr bwMode="auto">
                            <a:xfrm>
                              <a:off x="6686" y="5295"/>
                              <a:ext cx="195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195"/>
                                <a:gd name="T2" fmla="+- 0 6882 668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4" name="Group 2270"/>
                        <wpg:cNvGrpSpPr>
                          <a:grpSpLocks/>
                        </wpg:cNvGrpSpPr>
                        <wpg:grpSpPr bwMode="auto">
                          <a:xfrm>
                            <a:off x="6702" y="5100"/>
                            <a:ext cx="180" cy="2"/>
                            <a:chOff x="6702" y="5100"/>
                            <a:chExt cx="180" cy="2"/>
                          </a:xfrm>
                        </wpg:grpSpPr>
                        <wps:wsp>
                          <wps:cNvPr id="10745" name="Freeform 2271"/>
                          <wps:cNvSpPr>
                            <a:spLocks/>
                          </wps:cNvSpPr>
                          <wps:spPr bwMode="auto">
                            <a:xfrm>
                              <a:off x="6702" y="5100"/>
                              <a:ext cx="180" cy="2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6882 670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6" name="Group 2268"/>
                        <wpg:cNvGrpSpPr>
                          <a:grpSpLocks/>
                        </wpg:cNvGrpSpPr>
                        <wpg:grpSpPr bwMode="auto">
                          <a:xfrm>
                            <a:off x="6702" y="5107"/>
                            <a:ext cx="180" cy="180"/>
                            <a:chOff x="6702" y="5107"/>
                            <a:chExt cx="180" cy="180"/>
                          </a:xfrm>
                        </wpg:grpSpPr>
                        <wps:wsp>
                          <wps:cNvPr id="10747" name="Freeform 2269"/>
                          <wps:cNvSpPr>
                            <a:spLocks/>
                          </wps:cNvSpPr>
                          <wps:spPr bwMode="auto">
                            <a:xfrm>
                              <a:off x="6702" y="510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5287 5107"/>
                                <a:gd name="T3" fmla="*/ 5287 h 180"/>
                                <a:gd name="T4" fmla="+- 0 6882 6702"/>
                                <a:gd name="T5" fmla="*/ T4 w 180"/>
                                <a:gd name="T6" fmla="+- 0 5287 5107"/>
                                <a:gd name="T7" fmla="*/ 5287 h 180"/>
                                <a:gd name="T8" fmla="+- 0 6882 6702"/>
                                <a:gd name="T9" fmla="*/ T8 w 180"/>
                                <a:gd name="T10" fmla="+- 0 5107 5107"/>
                                <a:gd name="T11" fmla="*/ 5107 h 180"/>
                                <a:gd name="T12" fmla="+- 0 6702 6702"/>
                                <a:gd name="T13" fmla="*/ T12 w 180"/>
                                <a:gd name="T14" fmla="+- 0 5107 5107"/>
                                <a:gd name="T15" fmla="*/ 5107 h 180"/>
                                <a:gd name="T16" fmla="+- 0 6702 6702"/>
                                <a:gd name="T17" fmla="*/ T16 w 180"/>
                                <a:gd name="T18" fmla="+- 0 5287 5107"/>
                                <a:gd name="T19" fmla="*/ 528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8" name="Group 2266"/>
                        <wpg:cNvGrpSpPr>
                          <a:grpSpLocks/>
                        </wpg:cNvGrpSpPr>
                        <wpg:grpSpPr bwMode="auto">
                          <a:xfrm>
                            <a:off x="6791" y="5182"/>
                            <a:ext cx="15" cy="15"/>
                            <a:chOff x="6791" y="5182"/>
                            <a:chExt cx="15" cy="15"/>
                          </a:xfrm>
                        </wpg:grpSpPr>
                        <wps:wsp>
                          <wps:cNvPr id="10749" name="Freeform 2267"/>
                          <wps:cNvSpPr>
                            <a:spLocks/>
                          </wps:cNvSpPr>
                          <wps:spPr bwMode="auto">
                            <a:xfrm>
                              <a:off x="6791" y="5182"/>
                              <a:ext cx="15" cy="15"/>
                            </a:xfrm>
                            <a:custGeom>
                              <a:avLst/>
                              <a:gdLst>
                                <a:gd name="T0" fmla="+- 0 6791 6791"/>
                                <a:gd name="T1" fmla="*/ T0 w 15"/>
                                <a:gd name="T2" fmla="+- 0 5190 5182"/>
                                <a:gd name="T3" fmla="*/ 5190 h 15"/>
                                <a:gd name="T4" fmla="+- 0 6807 6791"/>
                                <a:gd name="T5" fmla="*/ T4 w 15"/>
                                <a:gd name="T6" fmla="+- 0 5190 5182"/>
                                <a:gd name="T7" fmla="*/ 519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0" name="Group 2264"/>
                        <wpg:cNvGrpSpPr>
                          <a:grpSpLocks/>
                        </wpg:cNvGrpSpPr>
                        <wpg:grpSpPr bwMode="auto">
                          <a:xfrm>
                            <a:off x="6777" y="5197"/>
                            <a:ext cx="45" cy="15"/>
                            <a:chOff x="6777" y="5197"/>
                            <a:chExt cx="45" cy="15"/>
                          </a:xfrm>
                        </wpg:grpSpPr>
                        <wps:wsp>
                          <wps:cNvPr id="10751" name="Freeform 2265"/>
                          <wps:cNvSpPr>
                            <a:spLocks/>
                          </wps:cNvSpPr>
                          <wps:spPr bwMode="auto">
                            <a:xfrm>
                              <a:off x="6777" y="5197"/>
                              <a:ext cx="45" cy="15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45"/>
                                <a:gd name="T2" fmla="+- 0 5205 5197"/>
                                <a:gd name="T3" fmla="*/ 5205 h 15"/>
                                <a:gd name="T4" fmla="+- 0 6821 6777"/>
                                <a:gd name="T5" fmla="*/ T4 w 45"/>
                                <a:gd name="T6" fmla="+- 0 5205 5197"/>
                                <a:gd name="T7" fmla="*/ 520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2" name="Group 2262"/>
                        <wpg:cNvGrpSpPr>
                          <a:grpSpLocks/>
                        </wpg:cNvGrpSpPr>
                        <wpg:grpSpPr bwMode="auto">
                          <a:xfrm>
                            <a:off x="6747" y="5227"/>
                            <a:ext cx="105" cy="2"/>
                            <a:chOff x="6747" y="5227"/>
                            <a:chExt cx="105" cy="2"/>
                          </a:xfrm>
                        </wpg:grpSpPr>
                        <wps:wsp>
                          <wps:cNvPr id="10753" name="Freeform 2263"/>
                          <wps:cNvSpPr>
                            <a:spLocks/>
                          </wps:cNvSpPr>
                          <wps:spPr bwMode="auto">
                            <a:xfrm>
                              <a:off x="6747" y="5227"/>
                              <a:ext cx="105" cy="2"/>
                            </a:xfrm>
                            <a:custGeom>
                              <a:avLst/>
                              <a:gdLst>
                                <a:gd name="T0" fmla="+- 0 6747 6747"/>
                                <a:gd name="T1" fmla="*/ T0 w 105"/>
                                <a:gd name="T2" fmla="+- 0 6851 674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2050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4" name="Group 2260"/>
                        <wpg:cNvGrpSpPr>
                          <a:grpSpLocks/>
                        </wpg:cNvGrpSpPr>
                        <wpg:grpSpPr bwMode="auto">
                          <a:xfrm>
                            <a:off x="6777" y="5167"/>
                            <a:ext cx="15" cy="15"/>
                            <a:chOff x="6777" y="5167"/>
                            <a:chExt cx="15" cy="15"/>
                          </a:xfrm>
                        </wpg:grpSpPr>
                        <wps:wsp>
                          <wps:cNvPr id="10755" name="Freeform 2261"/>
                          <wps:cNvSpPr>
                            <a:spLocks/>
                          </wps:cNvSpPr>
                          <wps:spPr bwMode="auto">
                            <a:xfrm>
                              <a:off x="6777" y="5167"/>
                              <a:ext cx="15" cy="15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15"/>
                                <a:gd name="T2" fmla="+- 0 5175 5167"/>
                                <a:gd name="T3" fmla="*/ 5175 h 15"/>
                                <a:gd name="T4" fmla="+- 0 6791 6777"/>
                                <a:gd name="T5" fmla="*/ T4 w 15"/>
                                <a:gd name="T6" fmla="+- 0 5175 5167"/>
                                <a:gd name="T7" fmla="*/ 517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8"/>
                                  </a:moveTo>
                                  <a:lnTo>
                                    <a:pt x="14" y="8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6" name="Group 2258"/>
                        <wpg:cNvGrpSpPr>
                          <a:grpSpLocks/>
                        </wpg:cNvGrpSpPr>
                        <wpg:grpSpPr bwMode="auto">
                          <a:xfrm>
                            <a:off x="6762" y="5182"/>
                            <a:ext cx="45" cy="15"/>
                            <a:chOff x="6762" y="5182"/>
                            <a:chExt cx="45" cy="15"/>
                          </a:xfrm>
                        </wpg:grpSpPr>
                        <wps:wsp>
                          <wps:cNvPr id="10757" name="Freeform 2259"/>
                          <wps:cNvSpPr>
                            <a:spLocks/>
                          </wps:cNvSpPr>
                          <wps:spPr bwMode="auto">
                            <a:xfrm>
                              <a:off x="6762" y="5182"/>
                              <a:ext cx="45" cy="15"/>
                            </a:xfrm>
                            <a:custGeom>
                              <a:avLst/>
                              <a:gdLst>
                                <a:gd name="T0" fmla="+- 0 6762 6762"/>
                                <a:gd name="T1" fmla="*/ T0 w 45"/>
                                <a:gd name="T2" fmla="+- 0 5190 5182"/>
                                <a:gd name="T3" fmla="*/ 5190 h 15"/>
                                <a:gd name="T4" fmla="+- 0 6807 6762"/>
                                <a:gd name="T5" fmla="*/ T4 w 45"/>
                                <a:gd name="T6" fmla="+- 0 5190 5182"/>
                                <a:gd name="T7" fmla="*/ 519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0" y="8"/>
                                  </a:moveTo>
                                  <a:lnTo>
                                    <a:pt x="45" y="8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8" name="Group 2256"/>
                        <wpg:cNvGrpSpPr>
                          <a:grpSpLocks/>
                        </wpg:cNvGrpSpPr>
                        <wpg:grpSpPr bwMode="auto">
                          <a:xfrm>
                            <a:off x="6731" y="5212"/>
                            <a:ext cx="105" cy="2"/>
                            <a:chOff x="6731" y="5212"/>
                            <a:chExt cx="105" cy="2"/>
                          </a:xfrm>
                        </wpg:grpSpPr>
                        <wps:wsp>
                          <wps:cNvPr id="10759" name="Freeform 2257"/>
                          <wps:cNvSpPr>
                            <a:spLocks/>
                          </wps:cNvSpPr>
                          <wps:spPr bwMode="auto">
                            <a:xfrm>
                              <a:off x="6731" y="5212"/>
                              <a:ext cx="105" cy="2"/>
                            </a:xfrm>
                            <a:custGeom>
                              <a:avLst/>
                              <a:gdLst>
                                <a:gd name="T0" fmla="+- 0 6731 6731"/>
                                <a:gd name="T1" fmla="*/ T0 w 105"/>
                                <a:gd name="T2" fmla="+- 0 6837 6731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20193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0" name="Group 2254"/>
                        <wpg:cNvGrpSpPr>
                          <a:grpSpLocks/>
                        </wpg:cNvGrpSpPr>
                        <wpg:grpSpPr bwMode="auto">
                          <a:xfrm>
                            <a:off x="6904" y="6576"/>
                            <a:ext cx="2" cy="240"/>
                            <a:chOff x="6904" y="6576"/>
                            <a:chExt cx="2" cy="240"/>
                          </a:xfrm>
                        </wpg:grpSpPr>
                        <wps:wsp>
                          <wps:cNvPr id="10761" name="Freeform 2255"/>
                          <wps:cNvSpPr>
                            <a:spLocks/>
                          </wps:cNvSpPr>
                          <wps:spPr bwMode="auto">
                            <a:xfrm>
                              <a:off x="6904" y="6576"/>
                              <a:ext cx="2" cy="240"/>
                            </a:xfrm>
                            <a:custGeom>
                              <a:avLst/>
                              <a:gdLst>
                                <a:gd name="T0" fmla="+- 0 6576 6576"/>
                                <a:gd name="T1" fmla="*/ 6576 h 240"/>
                                <a:gd name="T2" fmla="+- 0 6816 6576"/>
                                <a:gd name="T3" fmla="*/ 681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2" name="Group 2252"/>
                        <wpg:cNvGrpSpPr>
                          <a:grpSpLocks/>
                        </wpg:cNvGrpSpPr>
                        <wpg:grpSpPr bwMode="auto">
                          <a:xfrm>
                            <a:off x="6672" y="6808"/>
                            <a:ext cx="225" cy="2"/>
                            <a:chOff x="6672" y="6808"/>
                            <a:chExt cx="225" cy="2"/>
                          </a:xfrm>
                        </wpg:grpSpPr>
                        <wps:wsp>
                          <wps:cNvPr id="10763" name="Freeform 2253"/>
                          <wps:cNvSpPr>
                            <a:spLocks/>
                          </wps:cNvSpPr>
                          <wps:spPr bwMode="auto">
                            <a:xfrm>
                              <a:off x="6672" y="6808"/>
                              <a:ext cx="225" cy="2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25"/>
                                <a:gd name="T2" fmla="+- 0 6896 667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4" name="Group 2250"/>
                        <wpg:cNvGrpSpPr>
                          <a:grpSpLocks/>
                        </wpg:cNvGrpSpPr>
                        <wpg:grpSpPr bwMode="auto">
                          <a:xfrm>
                            <a:off x="6679" y="6576"/>
                            <a:ext cx="2" cy="225"/>
                            <a:chOff x="6679" y="6576"/>
                            <a:chExt cx="2" cy="225"/>
                          </a:xfrm>
                        </wpg:grpSpPr>
                        <wps:wsp>
                          <wps:cNvPr id="10765" name="Freeform 2251"/>
                          <wps:cNvSpPr>
                            <a:spLocks/>
                          </wps:cNvSpPr>
                          <wps:spPr bwMode="auto">
                            <a:xfrm>
                              <a:off x="6679" y="6576"/>
                              <a:ext cx="2" cy="225"/>
                            </a:xfrm>
                            <a:custGeom>
                              <a:avLst/>
                              <a:gdLst>
                                <a:gd name="T0" fmla="+- 0 6576 6576"/>
                                <a:gd name="T1" fmla="*/ 6576 h 225"/>
                                <a:gd name="T2" fmla="+- 0 6801 6576"/>
                                <a:gd name="T3" fmla="*/ 6801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6" name="Group 2248"/>
                        <wpg:cNvGrpSpPr>
                          <a:grpSpLocks/>
                        </wpg:cNvGrpSpPr>
                        <wpg:grpSpPr bwMode="auto">
                          <a:xfrm>
                            <a:off x="6686" y="6583"/>
                            <a:ext cx="210" cy="2"/>
                            <a:chOff x="6686" y="6583"/>
                            <a:chExt cx="210" cy="2"/>
                          </a:xfrm>
                        </wpg:grpSpPr>
                        <wps:wsp>
                          <wps:cNvPr id="10767" name="Freeform 2249"/>
                          <wps:cNvSpPr>
                            <a:spLocks/>
                          </wps:cNvSpPr>
                          <wps:spPr bwMode="auto">
                            <a:xfrm>
                              <a:off x="6686" y="6583"/>
                              <a:ext cx="210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210"/>
                                <a:gd name="T2" fmla="+- 0 6896 668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8" name="Group 2246"/>
                        <wpg:cNvGrpSpPr>
                          <a:grpSpLocks/>
                        </wpg:cNvGrpSpPr>
                        <wpg:grpSpPr bwMode="auto">
                          <a:xfrm>
                            <a:off x="6889" y="6591"/>
                            <a:ext cx="2" cy="210"/>
                            <a:chOff x="6889" y="6591"/>
                            <a:chExt cx="2" cy="210"/>
                          </a:xfrm>
                        </wpg:grpSpPr>
                        <wps:wsp>
                          <wps:cNvPr id="10769" name="Freeform 2247"/>
                          <wps:cNvSpPr>
                            <a:spLocks/>
                          </wps:cNvSpPr>
                          <wps:spPr bwMode="auto">
                            <a:xfrm>
                              <a:off x="6889" y="6591"/>
                              <a:ext cx="2" cy="210"/>
                            </a:xfrm>
                            <a:custGeom>
                              <a:avLst/>
                              <a:gdLst>
                                <a:gd name="T0" fmla="+- 0 6591 6591"/>
                                <a:gd name="T1" fmla="*/ 6591 h 210"/>
                                <a:gd name="T2" fmla="+- 0 6801 6591"/>
                                <a:gd name="T3" fmla="*/ 6801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0" name="Group 2244"/>
                        <wpg:cNvGrpSpPr>
                          <a:grpSpLocks/>
                        </wpg:cNvGrpSpPr>
                        <wpg:grpSpPr bwMode="auto">
                          <a:xfrm>
                            <a:off x="6686" y="6793"/>
                            <a:ext cx="195" cy="2"/>
                            <a:chOff x="6686" y="6793"/>
                            <a:chExt cx="195" cy="2"/>
                          </a:xfrm>
                        </wpg:grpSpPr>
                        <wps:wsp>
                          <wps:cNvPr id="10771" name="Freeform 2245"/>
                          <wps:cNvSpPr>
                            <a:spLocks/>
                          </wps:cNvSpPr>
                          <wps:spPr bwMode="auto">
                            <a:xfrm>
                              <a:off x="6686" y="6793"/>
                              <a:ext cx="195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195"/>
                                <a:gd name="T2" fmla="+- 0 6882 668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2" name="Group 2242"/>
                        <wpg:cNvGrpSpPr>
                          <a:grpSpLocks/>
                        </wpg:cNvGrpSpPr>
                        <wpg:grpSpPr bwMode="auto">
                          <a:xfrm>
                            <a:off x="6694" y="6591"/>
                            <a:ext cx="2" cy="194"/>
                            <a:chOff x="6694" y="6591"/>
                            <a:chExt cx="2" cy="194"/>
                          </a:xfrm>
                        </wpg:grpSpPr>
                        <wps:wsp>
                          <wps:cNvPr id="10773" name="Freeform 2243"/>
                          <wps:cNvSpPr>
                            <a:spLocks/>
                          </wps:cNvSpPr>
                          <wps:spPr bwMode="auto">
                            <a:xfrm>
                              <a:off x="6694" y="6591"/>
                              <a:ext cx="2" cy="194"/>
                            </a:xfrm>
                            <a:custGeom>
                              <a:avLst/>
                              <a:gdLst>
                                <a:gd name="T0" fmla="+- 0 6591 6591"/>
                                <a:gd name="T1" fmla="*/ 6591 h 194"/>
                                <a:gd name="T2" fmla="+- 0 6785 6591"/>
                                <a:gd name="T3" fmla="*/ 6785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4" name="Group 2240"/>
                        <wpg:cNvGrpSpPr>
                          <a:grpSpLocks/>
                        </wpg:cNvGrpSpPr>
                        <wpg:grpSpPr bwMode="auto">
                          <a:xfrm>
                            <a:off x="6702" y="6598"/>
                            <a:ext cx="180" cy="2"/>
                            <a:chOff x="6702" y="6598"/>
                            <a:chExt cx="180" cy="2"/>
                          </a:xfrm>
                        </wpg:grpSpPr>
                        <wps:wsp>
                          <wps:cNvPr id="10775" name="Freeform 2241"/>
                          <wps:cNvSpPr>
                            <a:spLocks/>
                          </wps:cNvSpPr>
                          <wps:spPr bwMode="auto">
                            <a:xfrm>
                              <a:off x="6702" y="6598"/>
                              <a:ext cx="180" cy="2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6882 670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6" name="Group 2238"/>
                        <wpg:cNvGrpSpPr>
                          <a:grpSpLocks/>
                        </wpg:cNvGrpSpPr>
                        <wpg:grpSpPr bwMode="auto">
                          <a:xfrm>
                            <a:off x="6702" y="6606"/>
                            <a:ext cx="180" cy="180"/>
                            <a:chOff x="6702" y="6606"/>
                            <a:chExt cx="180" cy="180"/>
                          </a:xfrm>
                        </wpg:grpSpPr>
                        <wps:wsp>
                          <wps:cNvPr id="10777" name="Freeform 2239"/>
                          <wps:cNvSpPr>
                            <a:spLocks/>
                          </wps:cNvSpPr>
                          <wps:spPr bwMode="auto">
                            <a:xfrm>
                              <a:off x="6702" y="6606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6785 6606"/>
                                <a:gd name="T3" fmla="*/ 6785 h 180"/>
                                <a:gd name="T4" fmla="+- 0 6882 6702"/>
                                <a:gd name="T5" fmla="*/ T4 w 180"/>
                                <a:gd name="T6" fmla="+- 0 6785 6606"/>
                                <a:gd name="T7" fmla="*/ 6785 h 180"/>
                                <a:gd name="T8" fmla="+- 0 6882 6702"/>
                                <a:gd name="T9" fmla="*/ T8 w 180"/>
                                <a:gd name="T10" fmla="+- 0 6606 6606"/>
                                <a:gd name="T11" fmla="*/ 6606 h 180"/>
                                <a:gd name="T12" fmla="+- 0 6702 6702"/>
                                <a:gd name="T13" fmla="*/ T12 w 180"/>
                                <a:gd name="T14" fmla="+- 0 6606 6606"/>
                                <a:gd name="T15" fmla="*/ 6606 h 180"/>
                                <a:gd name="T16" fmla="+- 0 6702 6702"/>
                                <a:gd name="T17" fmla="*/ T16 w 180"/>
                                <a:gd name="T18" fmla="+- 0 6785 6606"/>
                                <a:gd name="T19" fmla="*/ 678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79"/>
                                  </a:moveTo>
                                  <a:lnTo>
                                    <a:pt x="180" y="179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8" name="Group 2236"/>
                        <wpg:cNvGrpSpPr>
                          <a:grpSpLocks/>
                        </wpg:cNvGrpSpPr>
                        <wpg:grpSpPr bwMode="auto">
                          <a:xfrm>
                            <a:off x="6791" y="6726"/>
                            <a:ext cx="15" cy="15"/>
                            <a:chOff x="6791" y="6726"/>
                            <a:chExt cx="15" cy="15"/>
                          </a:xfrm>
                        </wpg:grpSpPr>
                        <wps:wsp>
                          <wps:cNvPr id="10779" name="Freeform 2237"/>
                          <wps:cNvSpPr>
                            <a:spLocks/>
                          </wps:cNvSpPr>
                          <wps:spPr bwMode="auto">
                            <a:xfrm>
                              <a:off x="6791" y="6726"/>
                              <a:ext cx="15" cy="15"/>
                            </a:xfrm>
                            <a:custGeom>
                              <a:avLst/>
                              <a:gdLst>
                                <a:gd name="T0" fmla="+- 0 6791 6791"/>
                                <a:gd name="T1" fmla="*/ T0 w 15"/>
                                <a:gd name="T2" fmla="+- 0 6733 6726"/>
                                <a:gd name="T3" fmla="*/ 6733 h 15"/>
                                <a:gd name="T4" fmla="+- 0 6807 6791"/>
                                <a:gd name="T5" fmla="*/ T4 w 15"/>
                                <a:gd name="T6" fmla="+- 0 6733 6726"/>
                                <a:gd name="T7" fmla="*/ 673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0" name="Group 2234"/>
                        <wpg:cNvGrpSpPr>
                          <a:grpSpLocks/>
                        </wpg:cNvGrpSpPr>
                        <wpg:grpSpPr bwMode="auto">
                          <a:xfrm>
                            <a:off x="6777" y="6711"/>
                            <a:ext cx="45" cy="15"/>
                            <a:chOff x="6777" y="6711"/>
                            <a:chExt cx="45" cy="15"/>
                          </a:xfrm>
                        </wpg:grpSpPr>
                        <wps:wsp>
                          <wps:cNvPr id="10781" name="Freeform 2235"/>
                          <wps:cNvSpPr>
                            <a:spLocks/>
                          </wps:cNvSpPr>
                          <wps:spPr bwMode="auto">
                            <a:xfrm>
                              <a:off x="6777" y="6711"/>
                              <a:ext cx="45" cy="15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45"/>
                                <a:gd name="T2" fmla="+- 0 6718 6711"/>
                                <a:gd name="T3" fmla="*/ 6718 h 15"/>
                                <a:gd name="T4" fmla="+- 0 6821 6777"/>
                                <a:gd name="T5" fmla="*/ T4 w 45"/>
                                <a:gd name="T6" fmla="+- 0 6718 6711"/>
                                <a:gd name="T7" fmla="*/ 671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2" name="Group 2232"/>
                        <wpg:cNvGrpSpPr>
                          <a:grpSpLocks/>
                        </wpg:cNvGrpSpPr>
                        <wpg:grpSpPr bwMode="auto">
                          <a:xfrm>
                            <a:off x="6747" y="6696"/>
                            <a:ext cx="105" cy="2"/>
                            <a:chOff x="6747" y="6696"/>
                            <a:chExt cx="105" cy="2"/>
                          </a:xfrm>
                        </wpg:grpSpPr>
                        <wps:wsp>
                          <wps:cNvPr id="10783" name="Freeform 2233"/>
                          <wps:cNvSpPr>
                            <a:spLocks/>
                          </wps:cNvSpPr>
                          <wps:spPr bwMode="auto">
                            <a:xfrm>
                              <a:off x="6747" y="6696"/>
                              <a:ext cx="105" cy="2"/>
                            </a:xfrm>
                            <a:custGeom>
                              <a:avLst/>
                              <a:gdLst>
                                <a:gd name="T0" fmla="+- 0 6747 6747"/>
                                <a:gd name="T1" fmla="*/ T0 w 105"/>
                                <a:gd name="T2" fmla="+- 0 6851 674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2019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4" name="Group 2230"/>
                        <wpg:cNvGrpSpPr>
                          <a:grpSpLocks/>
                        </wpg:cNvGrpSpPr>
                        <wpg:grpSpPr bwMode="auto">
                          <a:xfrm>
                            <a:off x="6777" y="6711"/>
                            <a:ext cx="15" cy="15"/>
                            <a:chOff x="6777" y="6711"/>
                            <a:chExt cx="15" cy="15"/>
                          </a:xfrm>
                        </wpg:grpSpPr>
                        <wps:wsp>
                          <wps:cNvPr id="10785" name="Freeform 2231"/>
                          <wps:cNvSpPr>
                            <a:spLocks/>
                          </wps:cNvSpPr>
                          <wps:spPr bwMode="auto">
                            <a:xfrm>
                              <a:off x="6777" y="6711"/>
                              <a:ext cx="15" cy="15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15"/>
                                <a:gd name="T2" fmla="+- 0 6718 6711"/>
                                <a:gd name="T3" fmla="*/ 6718 h 15"/>
                                <a:gd name="T4" fmla="+- 0 6791 6777"/>
                                <a:gd name="T5" fmla="*/ T4 w 15"/>
                                <a:gd name="T6" fmla="+- 0 6718 6711"/>
                                <a:gd name="T7" fmla="*/ 671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7"/>
                                  </a:move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6" name="Group 2228"/>
                        <wpg:cNvGrpSpPr>
                          <a:grpSpLocks/>
                        </wpg:cNvGrpSpPr>
                        <wpg:grpSpPr bwMode="auto">
                          <a:xfrm>
                            <a:off x="6762" y="6696"/>
                            <a:ext cx="45" cy="15"/>
                            <a:chOff x="6762" y="6696"/>
                            <a:chExt cx="45" cy="15"/>
                          </a:xfrm>
                        </wpg:grpSpPr>
                        <wps:wsp>
                          <wps:cNvPr id="10787" name="Freeform 2229"/>
                          <wps:cNvSpPr>
                            <a:spLocks/>
                          </wps:cNvSpPr>
                          <wps:spPr bwMode="auto">
                            <a:xfrm>
                              <a:off x="6762" y="6696"/>
                              <a:ext cx="45" cy="15"/>
                            </a:xfrm>
                            <a:custGeom>
                              <a:avLst/>
                              <a:gdLst>
                                <a:gd name="T0" fmla="+- 0 6762 6762"/>
                                <a:gd name="T1" fmla="*/ T0 w 45"/>
                                <a:gd name="T2" fmla="+- 0 6703 6696"/>
                                <a:gd name="T3" fmla="*/ 6703 h 15"/>
                                <a:gd name="T4" fmla="+- 0 6807 6762"/>
                                <a:gd name="T5" fmla="*/ T4 w 45"/>
                                <a:gd name="T6" fmla="+- 0 6703 6696"/>
                                <a:gd name="T7" fmla="*/ 670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0" y="7"/>
                                  </a:moveTo>
                                  <a:lnTo>
                                    <a:pt x="45" y="7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8" name="Group 2226"/>
                        <wpg:cNvGrpSpPr>
                          <a:grpSpLocks/>
                        </wpg:cNvGrpSpPr>
                        <wpg:grpSpPr bwMode="auto">
                          <a:xfrm>
                            <a:off x="6731" y="6681"/>
                            <a:ext cx="105" cy="2"/>
                            <a:chOff x="6731" y="6681"/>
                            <a:chExt cx="105" cy="2"/>
                          </a:xfrm>
                        </wpg:grpSpPr>
                        <wps:wsp>
                          <wps:cNvPr id="10789" name="Freeform 2227"/>
                          <wps:cNvSpPr>
                            <a:spLocks/>
                          </wps:cNvSpPr>
                          <wps:spPr bwMode="auto">
                            <a:xfrm>
                              <a:off x="6731" y="6681"/>
                              <a:ext cx="105" cy="2"/>
                            </a:xfrm>
                            <a:custGeom>
                              <a:avLst/>
                              <a:gdLst>
                                <a:gd name="T0" fmla="+- 0 6731 6731"/>
                                <a:gd name="T1" fmla="*/ T0 w 105"/>
                                <a:gd name="T2" fmla="+- 0 6837 6731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20193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0" name="Group 2224"/>
                        <wpg:cNvGrpSpPr>
                          <a:grpSpLocks/>
                        </wpg:cNvGrpSpPr>
                        <wpg:grpSpPr bwMode="auto">
                          <a:xfrm>
                            <a:off x="1758" y="6816"/>
                            <a:ext cx="2" cy="240"/>
                            <a:chOff x="1758" y="6816"/>
                            <a:chExt cx="2" cy="240"/>
                          </a:xfrm>
                        </wpg:grpSpPr>
                        <wps:wsp>
                          <wps:cNvPr id="10791" name="Freeform 2225"/>
                          <wps:cNvSpPr>
                            <a:spLocks/>
                          </wps:cNvSpPr>
                          <wps:spPr bwMode="auto">
                            <a:xfrm>
                              <a:off x="1758" y="6816"/>
                              <a:ext cx="2" cy="240"/>
                            </a:xfrm>
                            <a:custGeom>
                              <a:avLst/>
                              <a:gdLst>
                                <a:gd name="T0" fmla="+- 0 6816 6816"/>
                                <a:gd name="T1" fmla="*/ 6816 h 240"/>
                                <a:gd name="T2" fmla="+- 0 7056 6816"/>
                                <a:gd name="T3" fmla="*/ 705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2" name="Group 2222"/>
                        <wpg:cNvGrpSpPr>
                          <a:grpSpLocks/>
                        </wpg:cNvGrpSpPr>
                        <wpg:grpSpPr bwMode="auto">
                          <a:xfrm>
                            <a:off x="1255" y="7048"/>
                            <a:ext cx="495" cy="2"/>
                            <a:chOff x="1255" y="7048"/>
                            <a:chExt cx="495" cy="2"/>
                          </a:xfrm>
                        </wpg:grpSpPr>
                        <wps:wsp>
                          <wps:cNvPr id="10793" name="Freeform 2223"/>
                          <wps:cNvSpPr>
                            <a:spLocks/>
                          </wps:cNvSpPr>
                          <wps:spPr bwMode="auto">
                            <a:xfrm>
                              <a:off x="1255" y="7048"/>
                              <a:ext cx="495" cy="2"/>
                            </a:xfrm>
                            <a:custGeom>
                              <a:avLst/>
                              <a:gdLst>
                                <a:gd name="T0" fmla="+- 0 1255 1255"/>
                                <a:gd name="T1" fmla="*/ T0 w 495"/>
                                <a:gd name="T2" fmla="+- 0 1750 1255"/>
                                <a:gd name="T3" fmla="*/ T2 w 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">
                                  <a:moveTo>
                                    <a:pt x="0" y="0"/>
                                  </a:move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4" name="Group 2220"/>
                        <wpg:cNvGrpSpPr>
                          <a:grpSpLocks/>
                        </wpg:cNvGrpSpPr>
                        <wpg:grpSpPr bwMode="auto">
                          <a:xfrm>
                            <a:off x="1517" y="6816"/>
                            <a:ext cx="2" cy="225"/>
                            <a:chOff x="1517" y="6816"/>
                            <a:chExt cx="2" cy="225"/>
                          </a:xfrm>
                        </wpg:grpSpPr>
                        <wps:wsp>
                          <wps:cNvPr id="10795" name="Freeform 2221"/>
                          <wps:cNvSpPr>
                            <a:spLocks/>
                          </wps:cNvSpPr>
                          <wps:spPr bwMode="auto">
                            <a:xfrm>
                              <a:off x="1517" y="6816"/>
                              <a:ext cx="2" cy="225"/>
                            </a:xfrm>
                            <a:custGeom>
                              <a:avLst/>
                              <a:gdLst>
                                <a:gd name="T0" fmla="+- 0 6816 6816"/>
                                <a:gd name="T1" fmla="*/ 6816 h 225"/>
                                <a:gd name="T2" fmla="+- 0 7040 6816"/>
                                <a:gd name="T3" fmla="*/ 7040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6" name="Group 2218"/>
                        <wpg:cNvGrpSpPr>
                          <a:grpSpLocks/>
                        </wpg:cNvGrpSpPr>
                        <wpg:grpSpPr bwMode="auto">
                          <a:xfrm>
                            <a:off x="1270" y="6823"/>
                            <a:ext cx="480" cy="2"/>
                            <a:chOff x="1270" y="6823"/>
                            <a:chExt cx="480" cy="2"/>
                          </a:xfrm>
                        </wpg:grpSpPr>
                        <wps:wsp>
                          <wps:cNvPr id="10797" name="Freeform 2219"/>
                          <wps:cNvSpPr>
                            <a:spLocks/>
                          </wps:cNvSpPr>
                          <wps:spPr bwMode="auto">
                            <a:xfrm>
                              <a:off x="1270" y="6823"/>
                              <a:ext cx="480" cy="2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480"/>
                                <a:gd name="T2" fmla="+- 0 1750 1270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8" name="Group 2216"/>
                        <wpg:cNvGrpSpPr>
                          <a:grpSpLocks/>
                        </wpg:cNvGrpSpPr>
                        <wpg:grpSpPr bwMode="auto">
                          <a:xfrm>
                            <a:off x="1743" y="6831"/>
                            <a:ext cx="2" cy="210"/>
                            <a:chOff x="1743" y="6831"/>
                            <a:chExt cx="2" cy="210"/>
                          </a:xfrm>
                        </wpg:grpSpPr>
                        <wps:wsp>
                          <wps:cNvPr id="10799" name="Freeform 2217"/>
                          <wps:cNvSpPr>
                            <a:spLocks/>
                          </wps:cNvSpPr>
                          <wps:spPr bwMode="auto">
                            <a:xfrm>
                              <a:off x="1743" y="6831"/>
                              <a:ext cx="2" cy="210"/>
                            </a:xfrm>
                            <a:custGeom>
                              <a:avLst/>
                              <a:gdLst>
                                <a:gd name="T0" fmla="+- 0 6831 6831"/>
                                <a:gd name="T1" fmla="*/ 6831 h 210"/>
                                <a:gd name="T2" fmla="+- 0 7040 6831"/>
                                <a:gd name="T3" fmla="*/ 7040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0" name="Group 2214"/>
                        <wpg:cNvGrpSpPr>
                          <a:grpSpLocks/>
                        </wpg:cNvGrpSpPr>
                        <wpg:grpSpPr bwMode="auto">
                          <a:xfrm>
                            <a:off x="1270" y="7033"/>
                            <a:ext cx="465" cy="2"/>
                            <a:chOff x="1270" y="7033"/>
                            <a:chExt cx="465" cy="2"/>
                          </a:xfrm>
                        </wpg:grpSpPr>
                        <wps:wsp>
                          <wps:cNvPr id="10801" name="Freeform 2215"/>
                          <wps:cNvSpPr>
                            <a:spLocks/>
                          </wps:cNvSpPr>
                          <wps:spPr bwMode="auto">
                            <a:xfrm>
                              <a:off x="1270" y="7033"/>
                              <a:ext cx="465" cy="2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465"/>
                                <a:gd name="T2" fmla="+- 0 1735 1270"/>
                                <a:gd name="T3" fmla="*/ T2 w 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">
                                  <a:moveTo>
                                    <a:pt x="0" y="0"/>
                                  </a:moveTo>
                                  <a:lnTo>
                                    <a:pt x="465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2" name="Group 2212"/>
                        <wpg:cNvGrpSpPr>
                          <a:grpSpLocks/>
                        </wpg:cNvGrpSpPr>
                        <wpg:grpSpPr bwMode="auto">
                          <a:xfrm>
                            <a:off x="1532" y="6831"/>
                            <a:ext cx="2" cy="194"/>
                            <a:chOff x="1532" y="6831"/>
                            <a:chExt cx="2" cy="194"/>
                          </a:xfrm>
                        </wpg:grpSpPr>
                        <wps:wsp>
                          <wps:cNvPr id="10803" name="Freeform 2213"/>
                          <wps:cNvSpPr>
                            <a:spLocks/>
                          </wps:cNvSpPr>
                          <wps:spPr bwMode="auto">
                            <a:xfrm>
                              <a:off x="1532" y="6831"/>
                              <a:ext cx="2" cy="194"/>
                            </a:xfrm>
                            <a:custGeom>
                              <a:avLst/>
                              <a:gdLst>
                                <a:gd name="T0" fmla="+- 0 6831 6831"/>
                                <a:gd name="T1" fmla="*/ 6831 h 194"/>
                                <a:gd name="T2" fmla="+- 0 7025 6831"/>
                                <a:gd name="T3" fmla="*/ 7025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4" name="Group 2210"/>
                        <wpg:cNvGrpSpPr>
                          <a:grpSpLocks/>
                        </wpg:cNvGrpSpPr>
                        <wpg:grpSpPr bwMode="auto">
                          <a:xfrm>
                            <a:off x="1540" y="6838"/>
                            <a:ext cx="195" cy="2"/>
                            <a:chOff x="1540" y="6838"/>
                            <a:chExt cx="195" cy="2"/>
                          </a:xfrm>
                        </wpg:grpSpPr>
                        <wps:wsp>
                          <wps:cNvPr id="10805" name="Freeform 2211"/>
                          <wps:cNvSpPr>
                            <a:spLocks/>
                          </wps:cNvSpPr>
                          <wps:spPr bwMode="auto">
                            <a:xfrm>
                              <a:off x="1540" y="6838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40 1540"/>
                                <a:gd name="T1" fmla="*/ T0 w 195"/>
                                <a:gd name="T2" fmla="+- 0 1735 1540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6" name="Group 2207"/>
                        <wpg:cNvGrpSpPr>
                          <a:grpSpLocks/>
                        </wpg:cNvGrpSpPr>
                        <wpg:grpSpPr bwMode="auto">
                          <a:xfrm>
                            <a:off x="1540" y="6845"/>
                            <a:ext cx="195" cy="180"/>
                            <a:chOff x="1540" y="6845"/>
                            <a:chExt cx="195" cy="180"/>
                          </a:xfrm>
                        </wpg:grpSpPr>
                        <wps:wsp>
                          <wps:cNvPr id="10807" name="Freeform 2209"/>
                          <wps:cNvSpPr>
                            <a:spLocks/>
                          </wps:cNvSpPr>
                          <wps:spPr bwMode="auto">
                            <a:xfrm>
                              <a:off x="1540" y="6845"/>
                              <a:ext cx="195" cy="180"/>
                            </a:xfrm>
                            <a:custGeom>
                              <a:avLst/>
                              <a:gdLst>
                                <a:gd name="T0" fmla="+- 0 1540 1540"/>
                                <a:gd name="T1" fmla="*/ T0 w 195"/>
                                <a:gd name="T2" fmla="+- 0 7025 6845"/>
                                <a:gd name="T3" fmla="*/ 7025 h 180"/>
                                <a:gd name="T4" fmla="+- 0 1735 1540"/>
                                <a:gd name="T5" fmla="*/ T4 w 195"/>
                                <a:gd name="T6" fmla="+- 0 7025 6845"/>
                                <a:gd name="T7" fmla="*/ 7025 h 180"/>
                                <a:gd name="T8" fmla="+- 0 1735 1540"/>
                                <a:gd name="T9" fmla="*/ T8 w 195"/>
                                <a:gd name="T10" fmla="+- 0 6845 6845"/>
                                <a:gd name="T11" fmla="*/ 6845 h 180"/>
                                <a:gd name="T12" fmla="+- 0 1540 1540"/>
                                <a:gd name="T13" fmla="*/ T12 w 195"/>
                                <a:gd name="T14" fmla="+- 0 6845 6845"/>
                                <a:gd name="T15" fmla="*/ 6845 h 180"/>
                                <a:gd name="T16" fmla="+- 0 1540 1540"/>
                                <a:gd name="T17" fmla="*/ T16 w 195"/>
                                <a:gd name="T18" fmla="+- 0 7025 6845"/>
                                <a:gd name="T19" fmla="*/ 702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0" y="180"/>
                                  </a:moveTo>
                                  <a:lnTo>
                                    <a:pt x="195" y="18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08" name="Picture 2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5" y="6816"/>
                              <a:ext cx="4651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09" name="Group 2205"/>
                        <wpg:cNvGrpSpPr>
                          <a:grpSpLocks/>
                        </wpg:cNvGrpSpPr>
                        <wpg:grpSpPr bwMode="auto">
                          <a:xfrm>
                            <a:off x="1502" y="6816"/>
                            <a:ext cx="2" cy="240"/>
                            <a:chOff x="1502" y="6816"/>
                            <a:chExt cx="2" cy="240"/>
                          </a:xfrm>
                        </wpg:grpSpPr>
                        <wps:wsp>
                          <wps:cNvPr id="10810" name="Freeform 2206"/>
                          <wps:cNvSpPr>
                            <a:spLocks/>
                          </wps:cNvSpPr>
                          <wps:spPr bwMode="auto">
                            <a:xfrm>
                              <a:off x="1502" y="6816"/>
                              <a:ext cx="2" cy="240"/>
                            </a:xfrm>
                            <a:custGeom>
                              <a:avLst/>
                              <a:gdLst>
                                <a:gd name="T0" fmla="+- 0 6816 6816"/>
                                <a:gd name="T1" fmla="*/ 6816 h 240"/>
                                <a:gd name="T2" fmla="+- 0 7056 6816"/>
                                <a:gd name="T3" fmla="*/ 705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1" name="Group 2203"/>
                        <wpg:cNvGrpSpPr>
                          <a:grpSpLocks/>
                        </wpg:cNvGrpSpPr>
                        <wpg:grpSpPr bwMode="auto">
                          <a:xfrm>
                            <a:off x="1262" y="6816"/>
                            <a:ext cx="2" cy="225"/>
                            <a:chOff x="1262" y="6816"/>
                            <a:chExt cx="2" cy="225"/>
                          </a:xfrm>
                        </wpg:grpSpPr>
                        <wps:wsp>
                          <wps:cNvPr id="10812" name="Freeform 2204"/>
                          <wps:cNvSpPr>
                            <a:spLocks/>
                          </wps:cNvSpPr>
                          <wps:spPr bwMode="auto">
                            <a:xfrm>
                              <a:off x="1262" y="6816"/>
                              <a:ext cx="2" cy="225"/>
                            </a:xfrm>
                            <a:custGeom>
                              <a:avLst/>
                              <a:gdLst>
                                <a:gd name="T0" fmla="+- 0 6816 6816"/>
                                <a:gd name="T1" fmla="*/ 6816 h 225"/>
                                <a:gd name="T2" fmla="+- 0 7040 6816"/>
                                <a:gd name="T3" fmla="*/ 7040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3" name="Group 2201"/>
                        <wpg:cNvGrpSpPr>
                          <a:grpSpLocks/>
                        </wpg:cNvGrpSpPr>
                        <wpg:grpSpPr bwMode="auto">
                          <a:xfrm>
                            <a:off x="1487" y="6831"/>
                            <a:ext cx="2" cy="210"/>
                            <a:chOff x="1487" y="6831"/>
                            <a:chExt cx="2" cy="210"/>
                          </a:xfrm>
                        </wpg:grpSpPr>
                        <wps:wsp>
                          <wps:cNvPr id="10814" name="Freeform 2202"/>
                          <wps:cNvSpPr>
                            <a:spLocks/>
                          </wps:cNvSpPr>
                          <wps:spPr bwMode="auto">
                            <a:xfrm>
                              <a:off x="1487" y="6831"/>
                              <a:ext cx="2" cy="210"/>
                            </a:xfrm>
                            <a:custGeom>
                              <a:avLst/>
                              <a:gdLst>
                                <a:gd name="T0" fmla="+- 0 6831 6831"/>
                                <a:gd name="T1" fmla="*/ 6831 h 210"/>
                                <a:gd name="T2" fmla="+- 0 7040 6831"/>
                                <a:gd name="T3" fmla="*/ 7040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5" name="Group 2199"/>
                        <wpg:cNvGrpSpPr>
                          <a:grpSpLocks/>
                        </wpg:cNvGrpSpPr>
                        <wpg:grpSpPr bwMode="auto">
                          <a:xfrm>
                            <a:off x="1277" y="6831"/>
                            <a:ext cx="2" cy="194"/>
                            <a:chOff x="1277" y="6831"/>
                            <a:chExt cx="2" cy="194"/>
                          </a:xfrm>
                        </wpg:grpSpPr>
                        <wps:wsp>
                          <wps:cNvPr id="10816" name="Freeform 2200"/>
                          <wps:cNvSpPr>
                            <a:spLocks/>
                          </wps:cNvSpPr>
                          <wps:spPr bwMode="auto">
                            <a:xfrm>
                              <a:off x="1277" y="6831"/>
                              <a:ext cx="2" cy="194"/>
                            </a:xfrm>
                            <a:custGeom>
                              <a:avLst/>
                              <a:gdLst>
                                <a:gd name="T0" fmla="+- 0 6831 6831"/>
                                <a:gd name="T1" fmla="*/ 6831 h 194"/>
                                <a:gd name="T2" fmla="+- 0 7025 6831"/>
                                <a:gd name="T3" fmla="*/ 7025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7" name="Group 2197"/>
                        <wpg:cNvGrpSpPr>
                          <a:grpSpLocks/>
                        </wpg:cNvGrpSpPr>
                        <wpg:grpSpPr bwMode="auto">
                          <a:xfrm>
                            <a:off x="1285" y="6838"/>
                            <a:ext cx="195" cy="2"/>
                            <a:chOff x="1285" y="6838"/>
                            <a:chExt cx="195" cy="2"/>
                          </a:xfrm>
                        </wpg:grpSpPr>
                        <wps:wsp>
                          <wps:cNvPr id="10818" name="Freeform 2198"/>
                          <wps:cNvSpPr>
                            <a:spLocks/>
                          </wps:cNvSpPr>
                          <wps:spPr bwMode="auto">
                            <a:xfrm>
                              <a:off x="1285" y="6838"/>
                              <a:ext cx="195" cy="2"/>
                            </a:xfrm>
                            <a:custGeom>
                              <a:avLst/>
                              <a:gdLst>
                                <a:gd name="T0" fmla="+- 0 1285 1285"/>
                                <a:gd name="T1" fmla="*/ T0 w 195"/>
                                <a:gd name="T2" fmla="+- 0 1480 1285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9" name="Group 2195"/>
                        <wpg:cNvGrpSpPr>
                          <a:grpSpLocks/>
                        </wpg:cNvGrpSpPr>
                        <wpg:grpSpPr bwMode="auto">
                          <a:xfrm>
                            <a:off x="1285" y="6845"/>
                            <a:ext cx="195" cy="180"/>
                            <a:chOff x="1285" y="6845"/>
                            <a:chExt cx="195" cy="180"/>
                          </a:xfrm>
                        </wpg:grpSpPr>
                        <wps:wsp>
                          <wps:cNvPr id="10820" name="Freeform 2196"/>
                          <wps:cNvSpPr>
                            <a:spLocks/>
                          </wps:cNvSpPr>
                          <wps:spPr bwMode="auto">
                            <a:xfrm>
                              <a:off x="1285" y="6845"/>
                              <a:ext cx="195" cy="180"/>
                            </a:xfrm>
                            <a:custGeom>
                              <a:avLst/>
                              <a:gdLst>
                                <a:gd name="T0" fmla="+- 0 1285 1285"/>
                                <a:gd name="T1" fmla="*/ T0 w 195"/>
                                <a:gd name="T2" fmla="+- 0 7025 6845"/>
                                <a:gd name="T3" fmla="*/ 7025 h 180"/>
                                <a:gd name="T4" fmla="+- 0 1480 1285"/>
                                <a:gd name="T5" fmla="*/ T4 w 195"/>
                                <a:gd name="T6" fmla="+- 0 7025 6845"/>
                                <a:gd name="T7" fmla="*/ 7025 h 180"/>
                                <a:gd name="T8" fmla="+- 0 1480 1285"/>
                                <a:gd name="T9" fmla="*/ T8 w 195"/>
                                <a:gd name="T10" fmla="+- 0 6845 6845"/>
                                <a:gd name="T11" fmla="*/ 6845 h 180"/>
                                <a:gd name="T12" fmla="+- 0 1285 1285"/>
                                <a:gd name="T13" fmla="*/ T12 w 195"/>
                                <a:gd name="T14" fmla="+- 0 6845 6845"/>
                                <a:gd name="T15" fmla="*/ 6845 h 180"/>
                                <a:gd name="T16" fmla="+- 0 1285 1285"/>
                                <a:gd name="T17" fmla="*/ T16 w 195"/>
                                <a:gd name="T18" fmla="+- 0 7025 6845"/>
                                <a:gd name="T19" fmla="*/ 702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0" y="180"/>
                                  </a:moveTo>
                                  <a:lnTo>
                                    <a:pt x="195" y="18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1" name="Group 2193"/>
                        <wpg:cNvGrpSpPr>
                          <a:grpSpLocks/>
                        </wpg:cNvGrpSpPr>
                        <wpg:grpSpPr bwMode="auto">
                          <a:xfrm>
                            <a:off x="1375" y="6951"/>
                            <a:ext cx="15" cy="15"/>
                            <a:chOff x="1375" y="6951"/>
                            <a:chExt cx="15" cy="15"/>
                          </a:xfrm>
                        </wpg:grpSpPr>
                        <wps:wsp>
                          <wps:cNvPr id="10822" name="Freeform 2194"/>
                          <wps:cNvSpPr>
                            <a:spLocks/>
                          </wps:cNvSpPr>
                          <wps:spPr bwMode="auto">
                            <a:xfrm>
                              <a:off x="1375" y="6951"/>
                              <a:ext cx="15" cy="15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15"/>
                                <a:gd name="T2" fmla="+- 0 6958 6951"/>
                                <a:gd name="T3" fmla="*/ 6958 h 15"/>
                                <a:gd name="T4" fmla="+- 0 1390 1375"/>
                                <a:gd name="T5" fmla="*/ T4 w 15"/>
                                <a:gd name="T6" fmla="+- 0 6958 6951"/>
                                <a:gd name="T7" fmla="*/ 695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7"/>
                                  </a:move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3" name="Group 2191"/>
                        <wpg:cNvGrpSpPr>
                          <a:grpSpLocks/>
                        </wpg:cNvGrpSpPr>
                        <wpg:grpSpPr bwMode="auto">
                          <a:xfrm>
                            <a:off x="1390" y="6934"/>
                            <a:ext cx="15" cy="47"/>
                            <a:chOff x="1390" y="6934"/>
                            <a:chExt cx="15" cy="47"/>
                          </a:xfrm>
                        </wpg:grpSpPr>
                        <wps:wsp>
                          <wps:cNvPr id="10824" name="Freeform 2192"/>
                          <wps:cNvSpPr>
                            <a:spLocks/>
                          </wps:cNvSpPr>
                          <wps:spPr bwMode="auto">
                            <a:xfrm>
                              <a:off x="1390" y="6934"/>
                              <a:ext cx="15" cy="47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5"/>
                                <a:gd name="T2" fmla="+- 0 6981 6934"/>
                                <a:gd name="T3" fmla="*/ 6981 h 47"/>
                                <a:gd name="T4" fmla="+- 0 1405 1390"/>
                                <a:gd name="T5" fmla="*/ T4 w 15"/>
                                <a:gd name="T6" fmla="+- 0 6981 6934"/>
                                <a:gd name="T7" fmla="*/ 6981 h 47"/>
                                <a:gd name="T8" fmla="+- 0 1405 1390"/>
                                <a:gd name="T9" fmla="*/ T8 w 15"/>
                                <a:gd name="T10" fmla="+- 0 6934 6934"/>
                                <a:gd name="T11" fmla="*/ 6934 h 47"/>
                                <a:gd name="T12" fmla="+- 0 1390 1390"/>
                                <a:gd name="T13" fmla="*/ T12 w 15"/>
                                <a:gd name="T14" fmla="+- 0 6934 6934"/>
                                <a:gd name="T15" fmla="*/ 6934 h 47"/>
                                <a:gd name="T16" fmla="+- 0 1390 1390"/>
                                <a:gd name="T17" fmla="*/ T16 w 15"/>
                                <a:gd name="T18" fmla="+- 0 6981 6934"/>
                                <a:gd name="T19" fmla="*/ 698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5" name="Group 2189"/>
                        <wpg:cNvGrpSpPr>
                          <a:grpSpLocks/>
                        </wpg:cNvGrpSpPr>
                        <wpg:grpSpPr bwMode="auto">
                          <a:xfrm>
                            <a:off x="1405" y="6920"/>
                            <a:ext cx="15" cy="77"/>
                            <a:chOff x="1405" y="6920"/>
                            <a:chExt cx="15" cy="77"/>
                          </a:xfrm>
                        </wpg:grpSpPr>
                        <wps:wsp>
                          <wps:cNvPr id="10826" name="Freeform 2190"/>
                          <wps:cNvSpPr>
                            <a:spLocks/>
                          </wps:cNvSpPr>
                          <wps:spPr bwMode="auto">
                            <a:xfrm>
                              <a:off x="1405" y="6920"/>
                              <a:ext cx="15" cy="77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T0 w 15"/>
                                <a:gd name="T2" fmla="+- 0 6996 6920"/>
                                <a:gd name="T3" fmla="*/ 6996 h 77"/>
                                <a:gd name="T4" fmla="+- 0 1420 1405"/>
                                <a:gd name="T5" fmla="*/ T4 w 15"/>
                                <a:gd name="T6" fmla="+- 0 6996 6920"/>
                                <a:gd name="T7" fmla="*/ 6996 h 77"/>
                                <a:gd name="T8" fmla="+- 0 1420 1405"/>
                                <a:gd name="T9" fmla="*/ T8 w 15"/>
                                <a:gd name="T10" fmla="+- 0 6920 6920"/>
                                <a:gd name="T11" fmla="*/ 6920 h 77"/>
                                <a:gd name="T12" fmla="+- 0 1405 1405"/>
                                <a:gd name="T13" fmla="*/ T12 w 15"/>
                                <a:gd name="T14" fmla="+- 0 6920 6920"/>
                                <a:gd name="T15" fmla="*/ 6920 h 77"/>
                                <a:gd name="T16" fmla="+- 0 1405 1405"/>
                                <a:gd name="T17" fmla="*/ T16 w 15"/>
                                <a:gd name="T18" fmla="+- 0 6996 6920"/>
                                <a:gd name="T19" fmla="*/ 699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6"/>
                                  </a:moveTo>
                                  <a:lnTo>
                                    <a:pt x="15" y="7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7" name="Group 2187"/>
                        <wpg:cNvGrpSpPr>
                          <a:grpSpLocks/>
                        </wpg:cNvGrpSpPr>
                        <wpg:grpSpPr bwMode="auto">
                          <a:xfrm>
                            <a:off x="1427" y="6906"/>
                            <a:ext cx="2" cy="105"/>
                            <a:chOff x="1427" y="6906"/>
                            <a:chExt cx="2" cy="105"/>
                          </a:xfrm>
                        </wpg:grpSpPr>
                        <wps:wsp>
                          <wps:cNvPr id="10828" name="Freeform 2188"/>
                          <wps:cNvSpPr>
                            <a:spLocks/>
                          </wps:cNvSpPr>
                          <wps:spPr bwMode="auto">
                            <a:xfrm>
                              <a:off x="1427" y="6906"/>
                              <a:ext cx="2" cy="105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6906 h 105"/>
                                <a:gd name="T2" fmla="+- 0 7011 6906"/>
                                <a:gd name="T3" fmla="*/ 7011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9" name="Group 2185"/>
                        <wpg:cNvGrpSpPr>
                          <a:grpSpLocks/>
                        </wpg:cNvGrpSpPr>
                        <wpg:grpSpPr bwMode="auto">
                          <a:xfrm>
                            <a:off x="1360" y="6935"/>
                            <a:ext cx="15" cy="15"/>
                            <a:chOff x="1360" y="6935"/>
                            <a:chExt cx="15" cy="15"/>
                          </a:xfrm>
                        </wpg:grpSpPr>
                        <wps:wsp>
                          <wps:cNvPr id="10830" name="Freeform 2186"/>
                          <wps:cNvSpPr>
                            <a:spLocks/>
                          </wps:cNvSpPr>
                          <wps:spPr bwMode="auto">
                            <a:xfrm>
                              <a:off x="1360" y="6935"/>
                              <a:ext cx="15" cy="15"/>
                            </a:xfrm>
                            <a:custGeom>
                              <a:avLst/>
                              <a:gdLst>
                                <a:gd name="T0" fmla="+- 0 1360 1360"/>
                                <a:gd name="T1" fmla="*/ T0 w 15"/>
                                <a:gd name="T2" fmla="+- 0 6943 6935"/>
                                <a:gd name="T3" fmla="*/ 6943 h 15"/>
                                <a:gd name="T4" fmla="+- 0 1375 1360"/>
                                <a:gd name="T5" fmla="*/ T4 w 15"/>
                                <a:gd name="T6" fmla="+- 0 6943 6935"/>
                                <a:gd name="T7" fmla="*/ 694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1" name="Group 2183"/>
                        <wpg:cNvGrpSpPr>
                          <a:grpSpLocks/>
                        </wpg:cNvGrpSpPr>
                        <wpg:grpSpPr bwMode="auto">
                          <a:xfrm>
                            <a:off x="1375" y="6920"/>
                            <a:ext cx="15" cy="47"/>
                            <a:chOff x="1375" y="6920"/>
                            <a:chExt cx="15" cy="47"/>
                          </a:xfrm>
                        </wpg:grpSpPr>
                        <wps:wsp>
                          <wps:cNvPr id="10832" name="Freeform 2184"/>
                          <wps:cNvSpPr>
                            <a:spLocks/>
                          </wps:cNvSpPr>
                          <wps:spPr bwMode="auto">
                            <a:xfrm>
                              <a:off x="1375" y="6920"/>
                              <a:ext cx="15" cy="47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15"/>
                                <a:gd name="T2" fmla="+- 0 6967 6920"/>
                                <a:gd name="T3" fmla="*/ 6967 h 47"/>
                                <a:gd name="T4" fmla="+- 0 1390 1375"/>
                                <a:gd name="T5" fmla="*/ T4 w 15"/>
                                <a:gd name="T6" fmla="+- 0 6967 6920"/>
                                <a:gd name="T7" fmla="*/ 6967 h 47"/>
                                <a:gd name="T8" fmla="+- 0 1390 1375"/>
                                <a:gd name="T9" fmla="*/ T8 w 15"/>
                                <a:gd name="T10" fmla="+- 0 6920 6920"/>
                                <a:gd name="T11" fmla="*/ 6920 h 47"/>
                                <a:gd name="T12" fmla="+- 0 1375 1375"/>
                                <a:gd name="T13" fmla="*/ T12 w 15"/>
                                <a:gd name="T14" fmla="+- 0 6920 6920"/>
                                <a:gd name="T15" fmla="*/ 6920 h 47"/>
                                <a:gd name="T16" fmla="+- 0 1375 1375"/>
                                <a:gd name="T17" fmla="*/ T16 w 15"/>
                                <a:gd name="T18" fmla="+- 0 6967 6920"/>
                                <a:gd name="T19" fmla="*/ 696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3" name="Group 2181"/>
                        <wpg:cNvGrpSpPr>
                          <a:grpSpLocks/>
                        </wpg:cNvGrpSpPr>
                        <wpg:grpSpPr bwMode="auto">
                          <a:xfrm>
                            <a:off x="1390" y="6905"/>
                            <a:ext cx="15" cy="77"/>
                            <a:chOff x="1390" y="6905"/>
                            <a:chExt cx="15" cy="77"/>
                          </a:xfrm>
                        </wpg:grpSpPr>
                        <wps:wsp>
                          <wps:cNvPr id="10834" name="Freeform 2182"/>
                          <wps:cNvSpPr>
                            <a:spLocks/>
                          </wps:cNvSpPr>
                          <wps:spPr bwMode="auto">
                            <a:xfrm>
                              <a:off x="1390" y="6905"/>
                              <a:ext cx="15" cy="77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5"/>
                                <a:gd name="T2" fmla="+- 0 6981 6905"/>
                                <a:gd name="T3" fmla="*/ 6981 h 77"/>
                                <a:gd name="T4" fmla="+- 0 1405 1390"/>
                                <a:gd name="T5" fmla="*/ T4 w 15"/>
                                <a:gd name="T6" fmla="+- 0 6981 6905"/>
                                <a:gd name="T7" fmla="*/ 6981 h 77"/>
                                <a:gd name="T8" fmla="+- 0 1405 1390"/>
                                <a:gd name="T9" fmla="*/ T8 w 15"/>
                                <a:gd name="T10" fmla="+- 0 6905 6905"/>
                                <a:gd name="T11" fmla="*/ 6905 h 77"/>
                                <a:gd name="T12" fmla="+- 0 1390 1390"/>
                                <a:gd name="T13" fmla="*/ T12 w 15"/>
                                <a:gd name="T14" fmla="+- 0 6905 6905"/>
                                <a:gd name="T15" fmla="*/ 6905 h 77"/>
                                <a:gd name="T16" fmla="+- 0 1390 1390"/>
                                <a:gd name="T17" fmla="*/ T16 w 15"/>
                                <a:gd name="T18" fmla="+- 0 6981 6905"/>
                                <a:gd name="T19" fmla="*/ 698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6"/>
                                  </a:moveTo>
                                  <a:lnTo>
                                    <a:pt x="15" y="7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5" name="Group 2179"/>
                        <wpg:cNvGrpSpPr>
                          <a:grpSpLocks/>
                        </wpg:cNvGrpSpPr>
                        <wpg:grpSpPr bwMode="auto">
                          <a:xfrm>
                            <a:off x="1412" y="6890"/>
                            <a:ext cx="2" cy="105"/>
                            <a:chOff x="1412" y="6890"/>
                            <a:chExt cx="2" cy="105"/>
                          </a:xfrm>
                        </wpg:grpSpPr>
                        <wps:wsp>
                          <wps:cNvPr id="10836" name="Freeform 2180"/>
                          <wps:cNvSpPr>
                            <a:spLocks/>
                          </wps:cNvSpPr>
                          <wps:spPr bwMode="auto">
                            <a:xfrm>
                              <a:off x="1412" y="6890"/>
                              <a:ext cx="2" cy="105"/>
                            </a:xfrm>
                            <a:custGeom>
                              <a:avLst/>
                              <a:gdLst>
                                <a:gd name="T0" fmla="+- 0 6890 6890"/>
                                <a:gd name="T1" fmla="*/ 6890 h 105"/>
                                <a:gd name="T2" fmla="+- 0 6995 6890"/>
                                <a:gd name="T3" fmla="*/ 6995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7" name="Group 2177"/>
                        <wpg:cNvGrpSpPr>
                          <a:grpSpLocks/>
                        </wpg:cNvGrpSpPr>
                        <wpg:grpSpPr bwMode="auto">
                          <a:xfrm>
                            <a:off x="6664" y="6816"/>
                            <a:ext cx="2" cy="240"/>
                            <a:chOff x="6664" y="6816"/>
                            <a:chExt cx="2" cy="240"/>
                          </a:xfrm>
                        </wpg:grpSpPr>
                        <wps:wsp>
                          <wps:cNvPr id="10838" name="Freeform 2178"/>
                          <wps:cNvSpPr>
                            <a:spLocks/>
                          </wps:cNvSpPr>
                          <wps:spPr bwMode="auto">
                            <a:xfrm>
                              <a:off x="6664" y="6816"/>
                              <a:ext cx="2" cy="240"/>
                            </a:xfrm>
                            <a:custGeom>
                              <a:avLst/>
                              <a:gdLst>
                                <a:gd name="T0" fmla="+- 0 6816 6816"/>
                                <a:gd name="T1" fmla="*/ 6816 h 240"/>
                                <a:gd name="T2" fmla="+- 0 7056 6816"/>
                                <a:gd name="T3" fmla="*/ 705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9" name="Group 2175"/>
                        <wpg:cNvGrpSpPr>
                          <a:grpSpLocks/>
                        </wpg:cNvGrpSpPr>
                        <wpg:grpSpPr bwMode="auto">
                          <a:xfrm>
                            <a:off x="6416" y="7048"/>
                            <a:ext cx="240" cy="2"/>
                            <a:chOff x="6416" y="7048"/>
                            <a:chExt cx="240" cy="2"/>
                          </a:xfrm>
                        </wpg:grpSpPr>
                        <wps:wsp>
                          <wps:cNvPr id="10840" name="Freeform 2176"/>
                          <wps:cNvSpPr>
                            <a:spLocks/>
                          </wps:cNvSpPr>
                          <wps:spPr bwMode="auto">
                            <a:xfrm>
                              <a:off x="6416" y="7048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16 6416"/>
                                <a:gd name="T1" fmla="*/ T0 w 240"/>
                                <a:gd name="T2" fmla="+- 0 6656 6416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1" name="Group 2173"/>
                        <wpg:cNvGrpSpPr>
                          <a:grpSpLocks/>
                        </wpg:cNvGrpSpPr>
                        <wpg:grpSpPr bwMode="auto">
                          <a:xfrm>
                            <a:off x="6424" y="6816"/>
                            <a:ext cx="2" cy="225"/>
                            <a:chOff x="6424" y="6816"/>
                            <a:chExt cx="2" cy="225"/>
                          </a:xfrm>
                        </wpg:grpSpPr>
                        <wps:wsp>
                          <wps:cNvPr id="10842" name="Freeform 2174"/>
                          <wps:cNvSpPr>
                            <a:spLocks/>
                          </wps:cNvSpPr>
                          <wps:spPr bwMode="auto">
                            <a:xfrm>
                              <a:off x="6424" y="6816"/>
                              <a:ext cx="2" cy="225"/>
                            </a:xfrm>
                            <a:custGeom>
                              <a:avLst/>
                              <a:gdLst>
                                <a:gd name="T0" fmla="+- 0 6816 6816"/>
                                <a:gd name="T1" fmla="*/ 6816 h 225"/>
                                <a:gd name="T2" fmla="+- 0 7040 6816"/>
                                <a:gd name="T3" fmla="*/ 7040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3" name="Group 2171"/>
                        <wpg:cNvGrpSpPr>
                          <a:grpSpLocks/>
                        </wpg:cNvGrpSpPr>
                        <wpg:grpSpPr bwMode="auto">
                          <a:xfrm>
                            <a:off x="6432" y="6823"/>
                            <a:ext cx="225" cy="2"/>
                            <a:chOff x="6432" y="6823"/>
                            <a:chExt cx="225" cy="2"/>
                          </a:xfrm>
                        </wpg:grpSpPr>
                        <wps:wsp>
                          <wps:cNvPr id="10844" name="Freeform 2172"/>
                          <wps:cNvSpPr>
                            <a:spLocks/>
                          </wps:cNvSpPr>
                          <wps:spPr bwMode="auto">
                            <a:xfrm>
                              <a:off x="6432" y="6823"/>
                              <a:ext cx="225" cy="2"/>
                            </a:xfrm>
                            <a:custGeom>
                              <a:avLst/>
                              <a:gdLst>
                                <a:gd name="T0" fmla="+- 0 6432 6432"/>
                                <a:gd name="T1" fmla="*/ T0 w 225"/>
                                <a:gd name="T2" fmla="+- 0 6656 643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5" name="Group 2169"/>
                        <wpg:cNvGrpSpPr>
                          <a:grpSpLocks/>
                        </wpg:cNvGrpSpPr>
                        <wpg:grpSpPr bwMode="auto">
                          <a:xfrm>
                            <a:off x="6649" y="6831"/>
                            <a:ext cx="2" cy="210"/>
                            <a:chOff x="6649" y="6831"/>
                            <a:chExt cx="2" cy="210"/>
                          </a:xfrm>
                        </wpg:grpSpPr>
                        <wps:wsp>
                          <wps:cNvPr id="10846" name="Freeform 2170"/>
                          <wps:cNvSpPr>
                            <a:spLocks/>
                          </wps:cNvSpPr>
                          <wps:spPr bwMode="auto">
                            <a:xfrm>
                              <a:off x="6649" y="6831"/>
                              <a:ext cx="2" cy="210"/>
                            </a:xfrm>
                            <a:custGeom>
                              <a:avLst/>
                              <a:gdLst>
                                <a:gd name="T0" fmla="+- 0 6831 6831"/>
                                <a:gd name="T1" fmla="*/ 6831 h 210"/>
                                <a:gd name="T2" fmla="+- 0 7040 6831"/>
                                <a:gd name="T3" fmla="*/ 7040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7" name="Group 2167"/>
                        <wpg:cNvGrpSpPr>
                          <a:grpSpLocks/>
                        </wpg:cNvGrpSpPr>
                        <wpg:grpSpPr bwMode="auto">
                          <a:xfrm>
                            <a:off x="6432" y="7033"/>
                            <a:ext cx="210" cy="2"/>
                            <a:chOff x="6432" y="7033"/>
                            <a:chExt cx="210" cy="2"/>
                          </a:xfrm>
                        </wpg:grpSpPr>
                        <wps:wsp>
                          <wps:cNvPr id="10848" name="Freeform 2168"/>
                          <wps:cNvSpPr>
                            <a:spLocks/>
                          </wps:cNvSpPr>
                          <wps:spPr bwMode="auto">
                            <a:xfrm>
                              <a:off x="6432" y="7033"/>
                              <a:ext cx="210" cy="2"/>
                            </a:xfrm>
                            <a:custGeom>
                              <a:avLst/>
                              <a:gdLst>
                                <a:gd name="T0" fmla="+- 0 6432 6432"/>
                                <a:gd name="T1" fmla="*/ T0 w 210"/>
                                <a:gd name="T2" fmla="+- 0 6642 643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9" name="Group 2165"/>
                        <wpg:cNvGrpSpPr>
                          <a:grpSpLocks/>
                        </wpg:cNvGrpSpPr>
                        <wpg:grpSpPr bwMode="auto">
                          <a:xfrm>
                            <a:off x="6439" y="6831"/>
                            <a:ext cx="2" cy="194"/>
                            <a:chOff x="6439" y="6831"/>
                            <a:chExt cx="2" cy="194"/>
                          </a:xfrm>
                        </wpg:grpSpPr>
                        <wps:wsp>
                          <wps:cNvPr id="10850" name="Freeform 2166"/>
                          <wps:cNvSpPr>
                            <a:spLocks/>
                          </wps:cNvSpPr>
                          <wps:spPr bwMode="auto">
                            <a:xfrm>
                              <a:off x="6439" y="6831"/>
                              <a:ext cx="2" cy="194"/>
                            </a:xfrm>
                            <a:custGeom>
                              <a:avLst/>
                              <a:gdLst>
                                <a:gd name="T0" fmla="+- 0 6831 6831"/>
                                <a:gd name="T1" fmla="*/ 6831 h 194"/>
                                <a:gd name="T2" fmla="+- 0 7025 6831"/>
                                <a:gd name="T3" fmla="*/ 7025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1" name="Group 2163"/>
                        <wpg:cNvGrpSpPr>
                          <a:grpSpLocks/>
                        </wpg:cNvGrpSpPr>
                        <wpg:grpSpPr bwMode="auto">
                          <a:xfrm>
                            <a:off x="6446" y="6838"/>
                            <a:ext cx="195" cy="2"/>
                            <a:chOff x="6446" y="6838"/>
                            <a:chExt cx="195" cy="2"/>
                          </a:xfrm>
                        </wpg:grpSpPr>
                        <wps:wsp>
                          <wps:cNvPr id="10852" name="Freeform 2164"/>
                          <wps:cNvSpPr>
                            <a:spLocks/>
                          </wps:cNvSpPr>
                          <wps:spPr bwMode="auto">
                            <a:xfrm>
                              <a:off x="6446" y="6838"/>
                              <a:ext cx="195" cy="2"/>
                            </a:xfrm>
                            <a:custGeom>
                              <a:avLst/>
                              <a:gdLst>
                                <a:gd name="T0" fmla="+- 0 6446 6446"/>
                                <a:gd name="T1" fmla="*/ T0 w 195"/>
                                <a:gd name="T2" fmla="+- 0 6642 644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3" name="Group 2161"/>
                        <wpg:cNvGrpSpPr>
                          <a:grpSpLocks/>
                        </wpg:cNvGrpSpPr>
                        <wpg:grpSpPr bwMode="auto">
                          <a:xfrm>
                            <a:off x="6446" y="6845"/>
                            <a:ext cx="195" cy="180"/>
                            <a:chOff x="6446" y="6845"/>
                            <a:chExt cx="195" cy="180"/>
                          </a:xfrm>
                        </wpg:grpSpPr>
                        <wps:wsp>
                          <wps:cNvPr id="10854" name="Freeform 2162"/>
                          <wps:cNvSpPr>
                            <a:spLocks/>
                          </wps:cNvSpPr>
                          <wps:spPr bwMode="auto">
                            <a:xfrm>
                              <a:off x="6446" y="6845"/>
                              <a:ext cx="195" cy="180"/>
                            </a:xfrm>
                            <a:custGeom>
                              <a:avLst/>
                              <a:gdLst>
                                <a:gd name="T0" fmla="+- 0 6446 6446"/>
                                <a:gd name="T1" fmla="*/ T0 w 195"/>
                                <a:gd name="T2" fmla="+- 0 7025 6845"/>
                                <a:gd name="T3" fmla="*/ 7025 h 180"/>
                                <a:gd name="T4" fmla="+- 0 6642 6446"/>
                                <a:gd name="T5" fmla="*/ T4 w 195"/>
                                <a:gd name="T6" fmla="+- 0 7025 6845"/>
                                <a:gd name="T7" fmla="*/ 7025 h 180"/>
                                <a:gd name="T8" fmla="+- 0 6642 6446"/>
                                <a:gd name="T9" fmla="*/ T8 w 195"/>
                                <a:gd name="T10" fmla="+- 0 6845 6845"/>
                                <a:gd name="T11" fmla="*/ 6845 h 180"/>
                                <a:gd name="T12" fmla="+- 0 6446 6446"/>
                                <a:gd name="T13" fmla="*/ T12 w 195"/>
                                <a:gd name="T14" fmla="+- 0 6845 6845"/>
                                <a:gd name="T15" fmla="*/ 6845 h 180"/>
                                <a:gd name="T16" fmla="+- 0 6446 6446"/>
                                <a:gd name="T17" fmla="*/ T16 w 195"/>
                                <a:gd name="T18" fmla="+- 0 7025 6845"/>
                                <a:gd name="T19" fmla="*/ 702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0" y="180"/>
                                  </a:moveTo>
                                  <a:lnTo>
                                    <a:pt x="196" y="18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5" name="Group 2159"/>
                        <wpg:cNvGrpSpPr>
                          <a:grpSpLocks/>
                        </wpg:cNvGrpSpPr>
                        <wpg:grpSpPr bwMode="auto">
                          <a:xfrm>
                            <a:off x="6581" y="6950"/>
                            <a:ext cx="15" cy="17"/>
                            <a:chOff x="6581" y="6950"/>
                            <a:chExt cx="15" cy="17"/>
                          </a:xfrm>
                        </wpg:grpSpPr>
                        <wps:wsp>
                          <wps:cNvPr id="10856" name="Freeform 2160"/>
                          <wps:cNvSpPr>
                            <a:spLocks/>
                          </wps:cNvSpPr>
                          <wps:spPr bwMode="auto">
                            <a:xfrm>
                              <a:off x="6581" y="6950"/>
                              <a:ext cx="15" cy="17"/>
                            </a:xfrm>
                            <a:custGeom>
                              <a:avLst/>
                              <a:gdLst>
                                <a:gd name="T0" fmla="+- 0 6581 6581"/>
                                <a:gd name="T1" fmla="*/ T0 w 15"/>
                                <a:gd name="T2" fmla="+- 0 6967 6950"/>
                                <a:gd name="T3" fmla="*/ 6967 h 17"/>
                                <a:gd name="T4" fmla="+- 0 6596 6581"/>
                                <a:gd name="T5" fmla="*/ T4 w 15"/>
                                <a:gd name="T6" fmla="+- 0 6967 6950"/>
                                <a:gd name="T7" fmla="*/ 6967 h 17"/>
                                <a:gd name="T8" fmla="+- 0 6596 6581"/>
                                <a:gd name="T9" fmla="*/ T8 w 15"/>
                                <a:gd name="T10" fmla="+- 0 6950 6950"/>
                                <a:gd name="T11" fmla="*/ 6950 h 17"/>
                                <a:gd name="T12" fmla="+- 0 6581 6581"/>
                                <a:gd name="T13" fmla="*/ T12 w 15"/>
                                <a:gd name="T14" fmla="+- 0 6950 6950"/>
                                <a:gd name="T15" fmla="*/ 6950 h 17"/>
                                <a:gd name="T16" fmla="+- 0 6581 6581"/>
                                <a:gd name="T17" fmla="*/ T16 w 15"/>
                                <a:gd name="T18" fmla="+- 0 6967 6950"/>
                                <a:gd name="T19" fmla="*/ 696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0" y="1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7" name="Group 2157"/>
                        <wpg:cNvGrpSpPr>
                          <a:grpSpLocks/>
                        </wpg:cNvGrpSpPr>
                        <wpg:grpSpPr bwMode="auto">
                          <a:xfrm>
                            <a:off x="6567" y="6934"/>
                            <a:ext cx="15" cy="47"/>
                            <a:chOff x="6567" y="6934"/>
                            <a:chExt cx="15" cy="47"/>
                          </a:xfrm>
                        </wpg:grpSpPr>
                        <wps:wsp>
                          <wps:cNvPr id="10858" name="Freeform 2158"/>
                          <wps:cNvSpPr>
                            <a:spLocks/>
                          </wps:cNvSpPr>
                          <wps:spPr bwMode="auto">
                            <a:xfrm>
                              <a:off x="6567" y="6934"/>
                              <a:ext cx="15" cy="47"/>
                            </a:xfrm>
                            <a:custGeom>
                              <a:avLst/>
                              <a:gdLst>
                                <a:gd name="T0" fmla="+- 0 6567 6567"/>
                                <a:gd name="T1" fmla="*/ T0 w 15"/>
                                <a:gd name="T2" fmla="+- 0 6981 6934"/>
                                <a:gd name="T3" fmla="*/ 6981 h 47"/>
                                <a:gd name="T4" fmla="+- 0 6581 6567"/>
                                <a:gd name="T5" fmla="*/ T4 w 15"/>
                                <a:gd name="T6" fmla="+- 0 6981 6934"/>
                                <a:gd name="T7" fmla="*/ 6981 h 47"/>
                                <a:gd name="T8" fmla="+- 0 6581 6567"/>
                                <a:gd name="T9" fmla="*/ T8 w 15"/>
                                <a:gd name="T10" fmla="+- 0 6934 6934"/>
                                <a:gd name="T11" fmla="*/ 6934 h 47"/>
                                <a:gd name="T12" fmla="+- 0 6567 6567"/>
                                <a:gd name="T13" fmla="*/ T12 w 15"/>
                                <a:gd name="T14" fmla="+- 0 6934 6934"/>
                                <a:gd name="T15" fmla="*/ 6934 h 47"/>
                                <a:gd name="T16" fmla="+- 0 6567 6567"/>
                                <a:gd name="T17" fmla="*/ T16 w 15"/>
                                <a:gd name="T18" fmla="+- 0 6981 6934"/>
                                <a:gd name="T19" fmla="*/ 698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14" y="4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9" name="Group 2155"/>
                        <wpg:cNvGrpSpPr>
                          <a:grpSpLocks/>
                        </wpg:cNvGrpSpPr>
                        <wpg:grpSpPr bwMode="auto">
                          <a:xfrm>
                            <a:off x="6551" y="6920"/>
                            <a:ext cx="15" cy="77"/>
                            <a:chOff x="6551" y="6920"/>
                            <a:chExt cx="15" cy="77"/>
                          </a:xfrm>
                        </wpg:grpSpPr>
                        <wps:wsp>
                          <wps:cNvPr id="10860" name="Freeform 2156"/>
                          <wps:cNvSpPr>
                            <a:spLocks/>
                          </wps:cNvSpPr>
                          <wps:spPr bwMode="auto">
                            <a:xfrm>
                              <a:off x="6551" y="6920"/>
                              <a:ext cx="15" cy="77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T0 w 15"/>
                                <a:gd name="T2" fmla="+- 0 6996 6920"/>
                                <a:gd name="T3" fmla="*/ 6996 h 77"/>
                                <a:gd name="T4" fmla="+- 0 6566 6551"/>
                                <a:gd name="T5" fmla="*/ T4 w 15"/>
                                <a:gd name="T6" fmla="+- 0 6996 6920"/>
                                <a:gd name="T7" fmla="*/ 6996 h 77"/>
                                <a:gd name="T8" fmla="+- 0 6566 6551"/>
                                <a:gd name="T9" fmla="*/ T8 w 15"/>
                                <a:gd name="T10" fmla="+- 0 6920 6920"/>
                                <a:gd name="T11" fmla="*/ 6920 h 77"/>
                                <a:gd name="T12" fmla="+- 0 6551 6551"/>
                                <a:gd name="T13" fmla="*/ T12 w 15"/>
                                <a:gd name="T14" fmla="+- 0 6920 6920"/>
                                <a:gd name="T15" fmla="*/ 6920 h 77"/>
                                <a:gd name="T16" fmla="+- 0 6551 6551"/>
                                <a:gd name="T17" fmla="*/ T16 w 15"/>
                                <a:gd name="T18" fmla="+- 0 6996 6920"/>
                                <a:gd name="T19" fmla="*/ 699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6"/>
                                  </a:moveTo>
                                  <a:lnTo>
                                    <a:pt x="15" y="7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1" name="Group 2153"/>
                        <wpg:cNvGrpSpPr>
                          <a:grpSpLocks/>
                        </wpg:cNvGrpSpPr>
                        <wpg:grpSpPr bwMode="auto">
                          <a:xfrm>
                            <a:off x="6544" y="6906"/>
                            <a:ext cx="2" cy="105"/>
                            <a:chOff x="6544" y="6906"/>
                            <a:chExt cx="2" cy="105"/>
                          </a:xfrm>
                        </wpg:grpSpPr>
                        <wps:wsp>
                          <wps:cNvPr id="10862" name="Freeform 2154"/>
                          <wps:cNvSpPr>
                            <a:spLocks/>
                          </wps:cNvSpPr>
                          <wps:spPr bwMode="auto">
                            <a:xfrm>
                              <a:off x="6544" y="6906"/>
                              <a:ext cx="2" cy="105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6906 h 105"/>
                                <a:gd name="T2" fmla="+- 0 7011 6906"/>
                                <a:gd name="T3" fmla="*/ 7011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3" name="Group 2151"/>
                        <wpg:cNvGrpSpPr>
                          <a:grpSpLocks/>
                        </wpg:cNvGrpSpPr>
                        <wpg:grpSpPr bwMode="auto">
                          <a:xfrm>
                            <a:off x="6567" y="6934"/>
                            <a:ext cx="15" cy="17"/>
                            <a:chOff x="6567" y="6934"/>
                            <a:chExt cx="15" cy="17"/>
                          </a:xfrm>
                        </wpg:grpSpPr>
                        <wps:wsp>
                          <wps:cNvPr id="10864" name="Freeform 2152"/>
                          <wps:cNvSpPr>
                            <a:spLocks/>
                          </wps:cNvSpPr>
                          <wps:spPr bwMode="auto">
                            <a:xfrm>
                              <a:off x="6567" y="6934"/>
                              <a:ext cx="15" cy="17"/>
                            </a:xfrm>
                            <a:custGeom>
                              <a:avLst/>
                              <a:gdLst>
                                <a:gd name="T0" fmla="+- 0 6567 6567"/>
                                <a:gd name="T1" fmla="*/ T0 w 15"/>
                                <a:gd name="T2" fmla="+- 0 6952 6934"/>
                                <a:gd name="T3" fmla="*/ 6952 h 17"/>
                                <a:gd name="T4" fmla="+- 0 6581 6567"/>
                                <a:gd name="T5" fmla="*/ T4 w 15"/>
                                <a:gd name="T6" fmla="+- 0 6952 6934"/>
                                <a:gd name="T7" fmla="*/ 6952 h 17"/>
                                <a:gd name="T8" fmla="+- 0 6581 6567"/>
                                <a:gd name="T9" fmla="*/ T8 w 15"/>
                                <a:gd name="T10" fmla="+- 0 6934 6934"/>
                                <a:gd name="T11" fmla="*/ 6934 h 17"/>
                                <a:gd name="T12" fmla="+- 0 6567 6567"/>
                                <a:gd name="T13" fmla="*/ T12 w 15"/>
                                <a:gd name="T14" fmla="+- 0 6934 6934"/>
                                <a:gd name="T15" fmla="*/ 6934 h 17"/>
                                <a:gd name="T16" fmla="+- 0 6567 6567"/>
                                <a:gd name="T17" fmla="*/ T16 w 15"/>
                                <a:gd name="T18" fmla="+- 0 6952 6934"/>
                                <a:gd name="T19" fmla="*/ 69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0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5" name="Group 2149"/>
                        <wpg:cNvGrpSpPr>
                          <a:grpSpLocks/>
                        </wpg:cNvGrpSpPr>
                        <wpg:grpSpPr bwMode="auto">
                          <a:xfrm>
                            <a:off x="6551" y="6920"/>
                            <a:ext cx="15" cy="47"/>
                            <a:chOff x="6551" y="6920"/>
                            <a:chExt cx="15" cy="47"/>
                          </a:xfrm>
                        </wpg:grpSpPr>
                        <wps:wsp>
                          <wps:cNvPr id="10866" name="Freeform 2150"/>
                          <wps:cNvSpPr>
                            <a:spLocks/>
                          </wps:cNvSpPr>
                          <wps:spPr bwMode="auto">
                            <a:xfrm>
                              <a:off x="6551" y="6920"/>
                              <a:ext cx="15" cy="47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T0 w 15"/>
                                <a:gd name="T2" fmla="+- 0 6967 6920"/>
                                <a:gd name="T3" fmla="*/ 6967 h 47"/>
                                <a:gd name="T4" fmla="+- 0 6566 6551"/>
                                <a:gd name="T5" fmla="*/ T4 w 15"/>
                                <a:gd name="T6" fmla="+- 0 6967 6920"/>
                                <a:gd name="T7" fmla="*/ 6967 h 47"/>
                                <a:gd name="T8" fmla="+- 0 6566 6551"/>
                                <a:gd name="T9" fmla="*/ T8 w 15"/>
                                <a:gd name="T10" fmla="+- 0 6920 6920"/>
                                <a:gd name="T11" fmla="*/ 6920 h 47"/>
                                <a:gd name="T12" fmla="+- 0 6551 6551"/>
                                <a:gd name="T13" fmla="*/ T12 w 15"/>
                                <a:gd name="T14" fmla="+- 0 6920 6920"/>
                                <a:gd name="T15" fmla="*/ 6920 h 47"/>
                                <a:gd name="T16" fmla="+- 0 6551 6551"/>
                                <a:gd name="T17" fmla="*/ T16 w 15"/>
                                <a:gd name="T18" fmla="+- 0 6967 6920"/>
                                <a:gd name="T19" fmla="*/ 696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7" name="Group 2147"/>
                        <wpg:cNvGrpSpPr>
                          <a:grpSpLocks/>
                        </wpg:cNvGrpSpPr>
                        <wpg:grpSpPr bwMode="auto">
                          <a:xfrm>
                            <a:off x="6537" y="6905"/>
                            <a:ext cx="15" cy="77"/>
                            <a:chOff x="6537" y="6905"/>
                            <a:chExt cx="15" cy="77"/>
                          </a:xfrm>
                        </wpg:grpSpPr>
                        <wps:wsp>
                          <wps:cNvPr id="10868" name="Freeform 2148"/>
                          <wps:cNvSpPr>
                            <a:spLocks/>
                          </wps:cNvSpPr>
                          <wps:spPr bwMode="auto">
                            <a:xfrm>
                              <a:off x="6537" y="6905"/>
                              <a:ext cx="15" cy="77"/>
                            </a:xfrm>
                            <a:custGeom>
                              <a:avLst/>
                              <a:gdLst>
                                <a:gd name="T0" fmla="+- 0 6537 6537"/>
                                <a:gd name="T1" fmla="*/ T0 w 15"/>
                                <a:gd name="T2" fmla="+- 0 6981 6905"/>
                                <a:gd name="T3" fmla="*/ 6981 h 77"/>
                                <a:gd name="T4" fmla="+- 0 6551 6537"/>
                                <a:gd name="T5" fmla="*/ T4 w 15"/>
                                <a:gd name="T6" fmla="+- 0 6981 6905"/>
                                <a:gd name="T7" fmla="*/ 6981 h 77"/>
                                <a:gd name="T8" fmla="+- 0 6551 6537"/>
                                <a:gd name="T9" fmla="*/ T8 w 15"/>
                                <a:gd name="T10" fmla="+- 0 6905 6905"/>
                                <a:gd name="T11" fmla="*/ 6905 h 77"/>
                                <a:gd name="T12" fmla="+- 0 6537 6537"/>
                                <a:gd name="T13" fmla="*/ T12 w 15"/>
                                <a:gd name="T14" fmla="+- 0 6905 6905"/>
                                <a:gd name="T15" fmla="*/ 6905 h 77"/>
                                <a:gd name="T16" fmla="+- 0 6537 6537"/>
                                <a:gd name="T17" fmla="*/ T16 w 15"/>
                                <a:gd name="T18" fmla="+- 0 6981 6905"/>
                                <a:gd name="T19" fmla="*/ 698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6"/>
                                  </a:moveTo>
                                  <a:lnTo>
                                    <a:pt x="14" y="7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9" name="Group 2145"/>
                        <wpg:cNvGrpSpPr>
                          <a:grpSpLocks/>
                        </wpg:cNvGrpSpPr>
                        <wpg:grpSpPr bwMode="auto">
                          <a:xfrm>
                            <a:off x="6529" y="6890"/>
                            <a:ext cx="2" cy="105"/>
                            <a:chOff x="6529" y="6890"/>
                            <a:chExt cx="2" cy="105"/>
                          </a:xfrm>
                        </wpg:grpSpPr>
                        <wps:wsp>
                          <wps:cNvPr id="10870" name="Freeform 2146"/>
                          <wps:cNvSpPr>
                            <a:spLocks/>
                          </wps:cNvSpPr>
                          <wps:spPr bwMode="auto">
                            <a:xfrm>
                              <a:off x="6529" y="6890"/>
                              <a:ext cx="2" cy="105"/>
                            </a:xfrm>
                            <a:custGeom>
                              <a:avLst/>
                              <a:gdLst>
                                <a:gd name="T0" fmla="+- 0 6890 6890"/>
                                <a:gd name="T1" fmla="*/ 6890 h 105"/>
                                <a:gd name="T2" fmla="+- 0 6995 6890"/>
                                <a:gd name="T3" fmla="*/ 6995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1" name="Group 2143"/>
                        <wpg:cNvGrpSpPr>
                          <a:grpSpLocks/>
                        </wpg:cNvGrpSpPr>
                        <wpg:grpSpPr bwMode="auto">
                          <a:xfrm>
                            <a:off x="6672" y="6816"/>
                            <a:ext cx="240" cy="240"/>
                            <a:chOff x="6672" y="6816"/>
                            <a:chExt cx="240" cy="240"/>
                          </a:xfrm>
                        </wpg:grpSpPr>
                        <wps:wsp>
                          <wps:cNvPr id="10872" name="Freeform 2144"/>
                          <wps:cNvSpPr>
                            <a:spLocks/>
                          </wps:cNvSpPr>
                          <wps:spPr bwMode="auto">
                            <a:xfrm>
                              <a:off x="6672" y="6816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40"/>
                                <a:gd name="T2" fmla="+- 0 7056 6816"/>
                                <a:gd name="T3" fmla="*/ 7056 h 240"/>
                                <a:gd name="T4" fmla="+- 0 6912 6672"/>
                                <a:gd name="T5" fmla="*/ T4 w 240"/>
                                <a:gd name="T6" fmla="+- 0 7056 6816"/>
                                <a:gd name="T7" fmla="*/ 7056 h 240"/>
                                <a:gd name="T8" fmla="+- 0 6912 6672"/>
                                <a:gd name="T9" fmla="*/ T8 w 240"/>
                                <a:gd name="T10" fmla="+- 0 6816 6816"/>
                                <a:gd name="T11" fmla="*/ 6816 h 240"/>
                                <a:gd name="T12" fmla="+- 0 6672 6672"/>
                                <a:gd name="T13" fmla="*/ T12 w 240"/>
                                <a:gd name="T14" fmla="+- 0 6816 6816"/>
                                <a:gd name="T15" fmla="*/ 6816 h 240"/>
                                <a:gd name="T16" fmla="+- 0 6672 6672"/>
                                <a:gd name="T17" fmla="*/ T16 w 240"/>
                                <a:gd name="T18" fmla="+- 0 7056 6816"/>
                                <a:gd name="T19" fmla="*/ 705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CB637" id="Group 2142" o:spid="_x0000_s1026" style="position:absolute;margin-left:53.25pt;margin-top:251.8pt;width:550.25pt;height:103pt;z-index:-251658116;mso-position-horizontal-relative:page;mso-position-vertical-relative:page" coordorigin="1065,5036" coordsize="11005,2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">
                <v:group id="Group 2317" o:spid="_x0000_s1027" style="position:absolute;left:1075;top:5046;width:149;height:2040" coordorigin="1075,5046" coordsize="149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E0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">
                  <v:shape id="Freeform 2318" o:spid="_x0000_s1028" style="position:absolute;left:1075;top:5046;width:149;height:2040;visibility:visible;mso-wrap-style:square;v-text-anchor:top" coordsize="149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" path="m,2041r149,l149,,,,,2041xe" fillcolor="#eaeaea" stroked="f">
                    <v:path arrowok="t" o:connecttype="custom" o:connectlocs="0,7087;149,7087;149,5046;0,5046;0,7087" o:connectangles="0,0,0,0,0"/>
                  </v:shape>
                </v:group>
                <v:group id="Group 2315" o:spid="_x0000_s1029" style="position:absolute;left:1224;top:5046;width:10836;height:2040" coordorigin="1224,5046" coordsize="1083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xj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">
                  <v:shape id="Freeform 2316" o:spid="_x0000_s1030" style="position:absolute;left:1224;top:5046;width:10836;height:2040;visibility:visible;mso-wrap-style:square;v-text-anchor:top" coordsize="1083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" path="m,2041r10836,l10836,,,,,2041xe" fillcolor="#eaeaea" stroked="f">
                    <v:path arrowok="t" o:connecttype="custom" o:connectlocs="0,7087;10836,7087;10836,5046;0,5046;0,7087" o:connectangles="0,0,0,0,0"/>
                  </v:shape>
                </v:group>
                <v:group id="Group 2313" o:spid="_x0000_s1031" style="position:absolute;left:6934;top:5047;width:2;height:2038" coordorigin="6934,5047" coordsize="2,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GM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nH/D7JjwBufwBAAD//wMAUEsBAi0AFAAGAAgAAAAhANvh9svuAAAAhQEAABMAAAAAAAAA&#10;AAAAAAAAAAAAAFtDb250ZW50X1R5cGVzXS54bWxQSwECLQAUAAYACAAAACEAWvQsW78AAAAVAQAA&#10;CwAAAAAAAAAAAAAAAAAfAQAAX3JlbHMvLnJlbHNQSwECLQAUAAYACAAAACEAVJ9BjMYAAADdAAAA&#10;DwAAAAAAAAAAAAAAAAAHAgAAZHJzL2Rvd25yZXYueG1sUEsFBgAAAAADAAMAtwAAAPoCAAAAAA==&#10;">
                  <v:shape id="Freeform 2314" o:spid="_x0000_s1032" style="position:absolute;left:6934;top:5047;width:2;height:2038;visibility:visible;mso-wrap-style:square;v-text-anchor:top" coordsize="2,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" path="m,l,2038e" filled="f" strokecolor="white" strokeweight=".30381mm">
                    <v:path arrowok="t" o:connecttype="custom" o:connectlocs="0,5047;0,7085" o:connectangles="0,0"/>
                  </v:shape>
                </v:group>
                <v:group id="Group 2311" o:spid="_x0000_s1033" style="position:absolute;left:1225;top:7078;width:5702;height:2" coordorigin="1225,7078" coordsize="57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p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">
                  <v:shape id="Freeform 2312" o:spid="_x0000_s1034" style="position:absolute;left:1225;top:7078;width:5702;height:2;visibility:visible;mso-wrap-style:square;v-text-anchor:top" coordsize="57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" path="m,l5701,e" filled="f" strokecolor="white" strokeweight=".30247mm">
                    <v:path arrowok="t" o:connecttype="custom" o:connectlocs="0,0;5701,0" o:connectangles="0,0"/>
                  </v:shape>
                </v:group>
                <v:group id="Group 2309" o:spid="_x0000_s1035" style="position:absolute;left:1232;top:5047;width:2;height:2023" coordorigin="1232,5047" coordsize="2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uJ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">
                  <v:shape id="Freeform 2310" o:spid="_x0000_s1036" style="position:absolute;left:1232;top:5047;width:2;height:2023;visibility:visible;mso-wrap-style:square;v-text-anchor:top" coordsize="2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" path="m,l,2023e" filled="f" strokecolor="gray" strokeweight=".30381mm">
                    <v:path arrowok="t" o:connecttype="custom" o:connectlocs="0,5047;0,7070" o:connectangles="0,0"/>
                  </v:shape>
                </v:group>
                <v:group id="Group 2307" o:spid="_x0000_s1037" style="position:absolute;left:1240;top:5055;width:5686;height:2" coordorigin="1240,5055" coordsize="5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FS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vvDm/AE5O4JAAD//wMAUEsBAi0AFAAGAAgAAAAhANvh9svuAAAAhQEAABMAAAAAAAAAAAAA&#10;AAAAAAAAAFtDb250ZW50X1R5cGVzXS54bWxQSwECLQAUAAYACAAAACEAWvQsW78AAAAVAQAACwAA&#10;AAAAAAAAAAAAAAAfAQAAX3JlbHMvLnJlbHNQSwECLQAUAAYACAAAACEArn3RUsMAAADdAAAADwAA&#10;AAAAAAAAAAAAAAAHAgAAZHJzL2Rvd25yZXYueG1sUEsFBgAAAAADAAMAtwAAAPcCAAAAAA==&#10;">
                  <v:shape id="Freeform 2308" o:spid="_x0000_s1038" style="position:absolute;left:1240;top:5055;width:5686;height:2;visibility:visible;mso-wrap-style:square;v-text-anchor:top" coordsize="5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" path="m,l5686,e" filled="f" strokecolor="gray" strokeweight=".30247mm">
                    <v:path arrowok="t" o:connecttype="custom" o:connectlocs="0,0;5686,0" o:connectangles="0,0"/>
                  </v:shape>
                </v:group>
                <v:group id="Group 2305" o:spid="_x0000_s1039" style="position:absolute;left:6919;top:5062;width:2;height:2008" coordorigin="6919,5062" coordsize="2,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+q+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">
                  <v:shape id="Freeform 2306" o:spid="_x0000_s1040" style="position:absolute;left:6919;top:5062;width:2;height:2008;visibility:visible;mso-wrap-style:square;v-text-anchor:top" coordsize="2,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" path="m,l,2008e" filled="f" strokecolor="#d3d0c7" strokeweight=".29503mm">
                    <v:path arrowok="t" o:connecttype="custom" o:connectlocs="0,5062;0,7070" o:connectangles="0,0"/>
                  </v:shape>
                </v:group>
                <v:group id="Group 2303" o:spid="_x0000_s1041" style="position:absolute;left:1240;top:7063;width:5672;height:2" coordorigin="1240,7063" coordsize="56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R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">
                  <v:shape id="Freeform 2304" o:spid="_x0000_s1042" style="position:absolute;left:1240;top:7063;width:5672;height:2;visibility:visible;mso-wrap-style:square;v-text-anchor:top" coordsize="56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" path="m,l5672,e" filled="f" strokecolor="#d3d0c7" strokeweight=".29369mm">
                    <v:path arrowok="t" o:connecttype="custom" o:connectlocs="0,0;5672,0" o:connectangles="0,0"/>
                  </v:shape>
                </v:group>
                <v:group id="Group 2301" o:spid="_x0000_s1043" style="position:absolute;left:1247;top:5062;width:2;height:1993" coordorigin="1247,5062" coordsize="2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y9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">
                  <v:shape id="Freeform 2302" o:spid="_x0000_s1044" style="position:absolute;left:1247;top:5062;width:2;height:1993;visibility:visible;mso-wrap-style:square;v-text-anchor:top" coordsize="2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" path="m,l,1994e" filled="f" strokecolor="#404040" strokeweight=".29503mm">
                    <v:path arrowok="t" o:connecttype="custom" o:connectlocs="0,5062;0,7056" o:connectangles="0,0"/>
                  </v:shape>
                </v:group>
                <v:group id="Group 2299" o:spid="_x0000_s1045" style="position:absolute;left:1255;top:5070;width:5657;height:2" coordorigin="1255,5070" coordsize="5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91U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nPDm/AE5O4JAAD//wMAUEsBAi0AFAAGAAgAAAAhANvh9svuAAAAhQEAABMAAAAAAAAAAAAA&#10;AAAAAAAAAFtDb250ZW50X1R5cGVzXS54bWxQSwECLQAUAAYACAAAACEAWvQsW78AAAAVAQAACwAA&#10;AAAAAAAAAAAAAAAfAQAAX3JlbHMvLnJlbHNQSwECLQAUAAYACAAAACEAUAvdVMMAAADdAAAADwAA&#10;AAAAAAAAAAAAAAAHAgAAZHJzL2Rvd25yZXYueG1sUEsFBgAAAAADAAMAtwAAAPcCAAAAAA==&#10;">
                  <v:shape id="Freeform 2300" o:spid="_x0000_s1046" style="position:absolute;left:1255;top:5070;width:5657;height:2;visibility:visible;mso-wrap-style:square;v-text-anchor:top" coordsize="5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" path="m,l5657,e" filled="f" strokecolor="#404040" strokeweight=".29369mm">
                    <v:path arrowok="t" o:connecttype="custom" o:connectlocs="0,0;5657,0" o:connectangles="0,0"/>
                  </v:shape>
                </v:group>
                <v:group id="Group 2297" o:spid="_x0000_s1047" style="position:absolute;left:1255;top:5077;width:5417;height:1739" coordorigin="1255,5077" coordsize="5417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6Iv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vaHN+EJyM0vAAAA//8DAFBLAQItABQABgAIAAAAIQDb4fbL7gAAAIUBAAATAAAAAAAAAAAA&#10;AAAAAAAAAABbQ29udGVudF9UeXBlc10ueG1sUEsBAi0AFAAGAAgAAAAhAFr0LFu/AAAAFQEAAAsA&#10;AAAAAAAAAAAAAAAAHwEAAF9yZWxzLy5yZWxzUEsBAi0AFAAGAAgAAAAhAPZ7oi/EAAAA3QAAAA8A&#10;AAAAAAAAAAAAAAAABwIAAGRycy9kb3ducmV2LnhtbFBLBQYAAAAAAwADALcAAAD4AgAAAAA=&#10;">
                  <v:shape id="Freeform 2298" o:spid="_x0000_s1048" style="position:absolute;left:1255;top:5077;width:5417;height:1739;visibility:visible;mso-wrap-style:square;v-text-anchor:top" coordsize="5417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" path="m,1739r5417,l5417,,,,,1739xe" stroked="f">
                    <v:path arrowok="t" o:connecttype="custom" o:connectlocs="0,6816;5417,6816;5417,5077;0,5077;0,6816" o:connectangles="0,0,0,0,0"/>
                  </v:shape>
                </v:group>
                <v:group id="Group 2295" o:spid="_x0000_s1049" style="position:absolute;left:6904;top:5077;width:2;height:480" coordorigin="6904,5077" coordsize="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xY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">
                  <v:shape id="Freeform 2296" o:spid="_x0000_s1050" style="position:absolute;left:6904;top:5077;width:2;height:480;visibility:visible;mso-wrap-style:square;v-text-anchor:top" coordsize="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" path="m,l,480e" filled="f" strokecolor="#404040" strokeweight=".30381mm">
                    <v:path arrowok="t" o:connecttype="custom" o:connectlocs="0,5077;0,5557" o:connectangles="0,0"/>
                  </v:shape>
                </v:group>
                <v:group id="Group 2293" o:spid="_x0000_s1051" style="position:absolute;left:6672;top:5549;width:225;height:2" coordorigin="6672,5549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mHBxQAAAN4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">
                  <v:shape id="Freeform 2294" o:spid="_x0000_s1052" style="position:absolute;left:6672;top:5549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" path="m,l224,e" filled="f" strokecolor="#404040" strokeweight=".30247mm">
                    <v:path arrowok="t" o:connecttype="custom" o:connectlocs="0,0;224,0" o:connectangles="0,0"/>
                  </v:shape>
                </v:group>
                <v:group id="Group 2291" o:spid="_x0000_s1053" style="position:absolute;left:6679;top:5077;width:2;height:465" coordorigin="6679,5077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ot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xoNp7A651wg1w+AQAA//8DAFBLAQItABQABgAIAAAAIQDb4fbL7gAAAIUBAAATAAAAAAAAAAAA&#10;AAAAAAAAAABbQ29udGVudF9UeXBlc10ueG1sUEsBAi0AFAAGAAgAAAAhAFr0LFu/AAAAFQEAAAsA&#10;AAAAAAAAAAAAAAAAHwEAAF9yZWxzLy5yZWxzUEsBAi0AFAAGAAgAAAAhAJtAWi3EAAAA3gAAAA8A&#10;AAAAAAAAAAAAAAAABwIAAGRycy9kb3ducmV2LnhtbFBLBQYAAAAAAwADALcAAAD4AgAAAAA=&#10;">
                  <v:shape id="Freeform 2292" o:spid="_x0000_s1054" style="position:absolute;left:6679;top:5077;width:2;height:465;visibility:visible;mso-wrap-style:square;v-text-anchor:top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" path="m,l,465e" filled="f" strokecolor="#d3d0c7" strokeweight=".29503mm">
                    <v:path arrowok="t" o:connecttype="custom" o:connectlocs="0,5077;0,5542" o:connectangles="0,0"/>
                  </v:shape>
                </v:group>
                <v:group id="Group 2289" o:spid="_x0000_s1055" style="position:absolute;left:6686;top:5324;width:210;height:2" coordorigin="6686,5324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WfC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xoOhrD851wg1w8AAAA//8DAFBLAQItABQABgAIAAAAIQDb4fbL7gAAAIUBAAATAAAAAAAAAAAA&#10;AAAAAAAAAABbQ29udGVudF9UeXBlc10ueG1sUEsBAi0AFAAGAAgAAAAhAFr0LFu/AAAAFQEAAAsA&#10;AAAAAAAAAAAAAAAAHwEAAF9yZWxzLy5yZWxzUEsBAi0AFAAGAAgAAAAhAHvlZ8LEAAAA3gAAAA8A&#10;AAAAAAAAAAAAAAAABwIAAGRycy9kb3ducmV2LnhtbFBLBQYAAAAAAwADALcAAAD4AgAAAAA=&#10;">
                  <v:shape id="Freeform 2290" o:spid="_x0000_s1056" style="position:absolute;left:6686;top:5324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" path="m,l210,e" filled="f" strokecolor="#d3d0c7" strokeweight=".30247mm">
                    <v:path arrowok="t" o:connecttype="custom" o:connectlocs="0,0;210,0" o:connectangles="0,0"/>
                  </v:shape>
                </v:group>
                <v:group id="Group 2287" o:spid="_x0000_s1057" style="position:absolute;left:6889;top:5092;width:2;height:449" coordorigin="6889,5092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1wu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xoOprC851wg1w8AAAA//8DAFBLAQItABQABgAIAAAAIQDb4fbL7gAAAIUBAAATAAAAAAAAAAAA&#10;AAAAAAAAAABbQ29udGVudF9UeXBlc10ueG1sUEsBAi0AFAAGAAgAAAAhAFr0LFu/AAAAFQEAAAsA&#10;AAAAAAAAAAAAAAAAHwEAAF9yZWxzLy5yZWxzUEsBAi0AFAAGAAgAAAAhAOR7XC7EAAAA3gAAAA8A&#10;AAAAAAAAAAAAAAAABwIAAGRycy9kb3ducmV2LnhtbFBLBQYAAAAAAwADALcAAAD4AgAAAAA=&#10;">
                  <v:shape id="Freeform 2288" o:spid="_x0000_s1058" style="position:absolute;left:6889;top:5092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" path="m,l,450e" filled="f" strokecolor="gray" strokeweight=".29503mm">
                    <v:path arrowok="t" o:connecttype="custom" o:connectlocs="0,5092;0,5542" o:connectangles="0,0"/>
                  </v:shape>
                </v:group>
                <v:group id="Group 2285" o:spid="_x0000_s1059" style="position:absolute;left:6686;top:5534;width:195;height:2" coordorigin="6686,5534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G3H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">
                  <v:shape id="Freeform 2286" o:spid="_x0000_s1060" style="position:absolute;left:6686;top:5534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" path="m,l196,e" filled="f" strokecolor="gray" strokeweight=".29369mm">
                    <v:path arrowok="t" o:connecttype="custom" o:connectlocs="0,0;196,0" o:connectangles="0,0"/>
                  </v:shape>
                </v:group>
                <v:group id="Group 2283" o:spid="_x0000_s1061" style="position:absolute;left:6694;top:5092;width:2;height:435" coordorigin="6694,5092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/ccxAAAAN4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7h751wg1z+AgAA//8DAFBLAQItABQABgAIAAAAIQDb4fbL7gAAAIUBAAATAAAAAAAAAAAA&#10;AAAAAAAAAABbQ29udGVudF9UeXBlc10ueG1sUEsBAi0AFAAGAAgAAAAhAFr0LFu/AAAAFQEAAAsA&#10;AAAAAAAAAAAAAAAAHwEAAF9yZWxzLy5yZWxzUEsBAi0AFAAGAAgAAAAhAIEH9xzEAAAA3gAAAA8A&#10;AAAAAAAAAAAAAAAABwIAAGRycy9kb3ducmV2LnhtbFBLBQYAAAAAAwADALcAAAD4AgAAAAA=&#10;">
                  <v:shape id="Freeform 2284" o:spid="_x0000_s1062" style="position:absolute;left:6694;top:5092;width:2;height:435;visibility:visible;mso-wrap-style:square;v-text-anchor:top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" path="m,l,435e" filled="f" strokecolor="white" strokeweight=".30381mm">
                    <v:path arrowok="t" o:connecttype="custom" o:connectlocs="0,5092;0,5527" o:connectangles="0,0"/>
                  </v:shape>
                </v:group>
                <v:group id="Group 2281" o:spid="_x0000_s1063" style="position:absolute;left:6702;top:5340;width:180;height:2" coordorigin="6702,5340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zwxQAAAN4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">
                  <v:shape id="Freeform 2282" o:spid="_x0000_s1064" style="position:absolute;left:6702;top:5340;width:180;height:2;visibility:visible;mso-wrap-style:square;v-text-anchor:top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" path="m,l180,e" filled="f" strokecolor="white" strokeweight=".30247mm">
                    <v:path arrowok="t" o:connecttype="custom" o:connectlocs="0,0;180,0" o:connectangles="0,0"/>
                  </v:shape>
                </v:group>
                <v:group id="Group 2278" o:spid="_x0000_s1065" style="position:absolute;left:6702;top:5347;width:180;height:180" coordorigin="6702,5347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PEfxgAAAN4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xy/LFH7fCTfI9Q8AAAD//wMAUEsBAi0AFAAGAAgAAAAhANvh9svuAAAAhQEAABMAAAAAAAAA&#10;AAAAAAAAAAAAAFtDb250ZW50X1R5cGVzXS54bWxQSwECLQAUAAYACAAAACEAWvQsW78AAAAVAQAA&#10;CwAAAAAAAAAAAAAAAAAfAQAAX3JlbHMvLnJlbHNQSwECLQAUAAYACAAAACEA/jzxH8YAAADeAAAA&#10;DwAAAAAAAAAAAAAAAAAHAgAAZHJzL2Rvd25yZXYueG1sUEsFBgAAAAADAAMAtwAAAPoCAAAAAA==&#10;">
                  <v:shape id="Freeform 2280" o:spid="_x0000_s1066" style="position:absolute;left:6702;top:5347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" path="m,180r180,l180,,,,,180xe" fillcolor="#d3d0c7" stroked="f">
                    <v:path arrowok="t" o:connecttype="custom" o:connectlocs="0,5527;180,5527;180,5347;0,5347;0,5527" o:connectangles="0,0,0,0,0"/>
                  </v:shape>
                  <v:shape id="Picture 2279" o:spid="_x0000_s1067" type="#_x0000_t75" style="position:absolute;left:6672;top:5557;width:240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">
                    <v:imagedata r:id="rId215" o:title=""/>
                  </v:shape>
                </v:group>
                <v:group id="Group 2276" o:spid="_x0000_s1068" style="position:absolute;left:6672;top:5310;width:225;height:2" coordorigin="6672,5310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6ByAAAAN4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">
                  <v:shape id="Freeform 2277" o:spid="_x0000_s1069" style="position:absolute;left:6672;top:5310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" path="m,l224,e" filled="f" strokecolor="#404040" strokeweight=".29369mm">
                    <v:path arrowok="t" o:connecttype="custom" o:connectlocs="0,0;224,0" o:connectangles="0,0"/>
                  </v:shape>
                </v:group>
                <v:group id="Group 2274" o:spid="_x0000_s1070" style="position:absolute;left:6686;top:5085;width:210;height:2" coordorigin="6686,5085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">
                  <v:shape id="Freeform 2275" o:spid="_x0000_s1071" style="position:absolute;left:6686;top:5085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" path="m,l210,e" filled="f" strokecolor="#d3d0c7" strokeweight=".30247mm">
                    <v:path arrowok="t" o:connecttype="custom" o:connectlocs="0,0;210,0" o:connectangles="0,0"/>
                  </v:shape>
                </v:group>
                <v:group id="Group 2272" o:spid="_x0000_s1072" style="position:absolute;left:6686;top:5295;width:195;height:2" coordorigin="6686,5295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xoW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jxXQMz3fCDXL9BwAA//8DAFBLAQItABQABgAIAAAAIQDb4fbL7gAAAIUBAAATAAAAAAAAAAAA&#10;AAAAAAAAAABbQ29udGVudF9UeXBlc10ueG1sUEsBAi0AFAAGAAgAAAAhAFr0LFu/AAAAFQEAAAsA&#10;AAAAAAAAAAAAAAAAHwEAAF9yZWxzLy5yZWxzUEsBAi0AFAAGAAgAAAAhACnTGhbEAAAA3gAAAA8A&#10;AAAAAAAAAAAAAAAABwIAAGRycy9kb3ducmV2LnhtbFBLBQYAAAAAAwADALcAAAD4AgAAAAA=&#10;">
                  <v:shape id="Freeform 2273" o:spid="_x0000_s1073" style="position:absolute;left:6686;top:5295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" path="m,l196,e" filled="f" strokecolor="gray" strokeweight=".30247mm">
                    <v:path arrowok="t" o:connecttype="custom" o:connectlocs="0,0;196,0" o:connectangles="0,0"/>
                  </v:shape>
                </v:group>
                <v:group id="Group 2270" o:spid="_x0000_s1074" style="position:absolute;left:6702;top:5100;width:180;height:2" coordorigin="6702,5100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">
                  <v:shape id="Freeform 2271" o:spid="_x0000_s1075" style="position:absolute;left:6702;top:5100;width:180;height:2;visibility:visible;mso-wrap-style:square;v-text-anchor:top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" path="m,l180,e" filled="f" strokecolor="white" strokeweight=".30247mm">
                    <v:path arrowok="t" o:connecttype="custom" o:connectlocs="0,0;180,0" o:connectangles="0,0"/>
                  </v:shape>
                </v:group>
                <v:group id="Group 2268" o:spid="_x0000_s1076" style="position:absolute;left:6702;top:5107;width:180;height:180" coordorigin="6702,5107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BwV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">
                  <v:shape id="Freeform 2269" o:spid="_x0000_s1077" style="position:absolute;left:6702;top:5107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" path="m,180r180,l180,,,,,180xe" fillcolor="#d3d0c7" stroked="f">
                    <v:path arrowok="t" o:connecttype="custom" o:connectlocs="0,5287;180,5287;180,5107;0,5107;0,5287" o:connectangles="0,0,0,0,0"/>
                  </v:shape>
                </v:group>
                <v:group id="Group 2266" o:spid="_x0000_s1078" style="position:absolute;left:6791;top:5182;width:15;height:15" coordorigin="6791,5182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y38yAAAAN4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">
                  <v:shape id="Freeform 2267" o:spid="_x0000_s1079" style="position:absolute;left:6791;top:5182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" path="m,8r16,e" filled="f" strokecolor="white" strokeweight=".30247mm">
                    <v:path arrowok="t" o:connecttype="custom" o:connectlocs="0,5190;16,5190" o:connectangles="0,0"/>
                  </v:shape>
                </v:group>
                <v:group id="Group 2264" o:spid="_x0000_s1080" style="position:absolute;left:6777;top:5197;width:45;height:15" coordorigin="6777,519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">
                  <v:shape id="Freeform 2265" o:spid="_x0000_s1081" style="position:absolute;left:6777;top:519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" path="m,8r44,e" filled="f" strokecolor="white" strokeweight=".29369mm">
                    <v:path arrowok="t" o:connecttype="custom" o:connectlocs="0,5205;44,5205" o:connectangles="0,0"/>
                  </v:shape>
                </v:group>
                <v:group id="Group 2262" o:spid="_x0000_s1082" style="position:absolute;left:6747;top:5227;width:105;height:2" coordorigin="6747,5227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ozL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xoOh7B851wg1w8AAAA//8DAFBLAQItABQABgAIAAAAIQDb4fbL7gAAAIUBAAATAAAAAAAAAAAA&#10;AAAAAAAAAABbQ29udGVudF9UeXBlc10ueG1sUEsBAi0AFAAGAAgAAAAhAFr0LFu/AAAAFQEAAAsA&#10;AAAAAAAAAAAAAAAAHwEAAF9yZWxzLy5yZWxzUEsBAi0AFAAGAAgAAAAhAKwKjMvEAAAA3gAAAA8A&#10;AAAAAAAAAAAAAAAABwIAAGRycy9kb3ducmV2LnhtbFBLBQYAAAAAAwADALcAAAD4AgAAAAA=&#10;">
                  <v:shape id="Freeform 2263" o:spid="_x0000_s1083" style="position:absolute;left:6747;top:5227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" path="m,l104,e" filled="f" strokecolor="white" strokeweight=".56969mm">
                    <v:path arrowok="t" o:connecttype="custom" o:connectlocs="0,0;104,0" o:connectangles="0,0"/>
                  </v:shape>
                </v:group>
                <v:group id="Group 2260" o:spid="_x0000_s1084" style="position:absolute;left:6777;top:5167;width:15;height:15" coordorigin="6777,5167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">
                  <v:shape id="Freeform 2261" o:spid="_x0000_s1085" style="position:absolute;left:6777;top:516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" path="m,8r14,e" filled="f" strokecolor="gray" strokeweight=".30247mm">
                    <v:path arrowok="t" o:connecttype="custom" o:connectlocs="0,5175;14,5175" o:connectangles="0,0"/>
                  </v:shape>
                </v:group>
                <v:group id="Group 2258" o:spid="_x0000_s1086" style="position:absolute;left:6762;top:5182;width:45;height:15" coordorigin="6762,518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">
                  <v:shape id="Freeform 2259" o:spid="_x0000_s1087" style="position:absolute;left:6762;top:518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" path="m,8r45,e" filled="f" strokecolor="gray" strokeweight=".30247mm">
                    <v:path arrowok="t" o:connecttype="custom" o:connectlocs="0,5190;45,5190" o:connectangles="0,0"/>
                  </v:shape>
                </v:group>
                <v:group id="Group 2256" o:spid="_x0000_s1088" style="position:absolute;left:6731;top:5212;width:105;height:2" coordorigin="6731,5212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">
                  <v:shape id="Freeform 2257" o:spid="_x0000_s1089" style="position:absolute;left:6731;top:5212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" path="m,l106,e" filled="f" strokecolor="gray" strokeweight="1.59pt">
                    <v:path arrowok="t" o:connecttype="custom" o:connectlocs="0,0;106,0" o:connectangles="0,0"/>
                  </v:shape>
                </v:group>
                <v:group id="Group 2254" o:spid="_x0000_s1090" style="position:absolute;left:6904;top:6576;width:2;height:240" coordorigin="6904,657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">
                  <v:shape id="Freeform 2255" o:spid="_x0000_s1091" style="position:absolute;left:6904;top:657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" path="m,l,240e" filled="f" strokecolor="#404040" strokeweight=".30381mm">
                    <v:path arrowok="t" o:connecttype="custom" o:connectlocs="0,6576;0,6816" o:connectangles="0,0"/>
                  </v:shape>
                </v:group>
                <v:group id="Group 2252" o:spid="_x0000_s1092" style="position:absolute;left:6672;top:6808;width:225;height:2" coordorigin="6672,6808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Z2xgAAAN4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x6/pAn7fCTfI9Q8AAAD//wMAUEsBAi0AFAAGAAgAAAAhANvh9svuAAAAhQEAABMAAAAAAAAA&#10;AAAAAAAAAAAAAFtDb250ZW50X1R5cGVzXS54bWxQSwECLQAUAAYACAAAACEAWvQsW78AAAAVAQAA&#10;CwAAAAAAAAAAAAAAAAAfAQAAX3JlbHMvLnJlbHNQSwECLQAUAAYACAAAACEAYmZGdsYAAADeAAAA&#10;DwAAAAAAAAAAAAAAAAAHAgAAZHJzL2Rvd25yZXYueG1sUEsFBgAAAAADAAMAtwAAAPoCAAAAAA==&#10;">
                  <v:shape id="Freeform 2253" o:spid="_x0000_s1093" style="position:absolute;left:6672;top:6808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" path="m,l224,e" filled="f" strokecolor="#404040" strokeweight=".30247mm">
                    <v:path arrowok="t" o:connecttype="custom" o:connectlocs="0,0;224,0" o:connectangles="0,0"/>
                  </v:shape>
                </v:group>
                <v:group id="Group 2250" o:spid="_x0000_s1094" style="position:absolute;left:6679;top:6576;width:2;height:225" coordorigin="6679,6576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uZ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">
                  <v:shape id="Freeform 2251" o:spid="_x0000_s1095" style="position:absolute;left:6679;top:6576;width:2;height:225;visibility:visible;mso-wrap-style:square;v-text-anchor:top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" path="m,l,225e" filled="f" strokecolor="#d3d0c7" strokeweight=".29503mm">
                    <v:path arrowok="t" o:connecttype="custom" o:connectlocs="0,6576;0,6801" o:connectangles="0,0"/>
                  </v:shape>
                </v:group>
                <v:group id="Group 2248" o:spid="_x0000_s1096" style="position:absolute;left:6686;top:6583;width:210;height:2" coordorigin="6686,6583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B1xQAAAN4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">
                  <v:shape id="Freeform 2249" o:spid="_x0000_s1097" style="position:absolute;left:6686;top:6583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" path="m,l210,e" filled="f" strokecolor="#d3d0c7" strokeweight=".30247mm">
                    <v:path arrowok="t" o:connecttype="custom" o:connectlocs="0,0;210,0" o:connectangles="0,0"/>
                  </v:shape>
                </v:group>
                <v:group id="Group 2246" o:spid="_x0000_s1098" style="position:absolute;left:6889;top:6591;width:2;height:210" coordorigin="6889,6591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">
                  <v:shape id="Freeform 2247" o:spid="_x0000_s1099" style="position:absolute;left:6889;top:6591;width:2;height:210;visibility:visible;mso-wrap-style:square;v-text-anchor:top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" path="m,l,210e" filled="f" strokecolor="gray" strokeweight=".29503mm">
                    <v:path arrowok="t" o:connecttype="custom" o:connectlocs="0,6591;0,6801" o:connectangles="0,0"/>
                  </v:shape>
                </v:group>
                <v:group id="Group 2244" o:spid="_x0000_s1100" style="position:absolute;left:6686;top:6793;width:195;height:2" coordorigin="6686,6793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">
                  <v:shape id="Freeform 2245" o:spid="_x0000_s1101" style="position:absolute;left:6686;top:6793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" path="m,l196,e" filled="f" strokecolor="gray" strokeweight=".30247mm">
                    <v:path arrowok="t" o:connecttype="custom" o:connectlocs="0,0;196,0" o:connectangles="0,0"/>
                  </v:shape>
                </v:group>
                <v:group id="Group 2242" o:spid="_x0000_s1102" style="position:absolute;left:6694;top:6591;width:2;height:194" coordorigin="6694,6591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9Cr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xoOh3B851wg1w8AAAA//8DAFBLAQItABQABgAIAAAAIQDb4fbL7gAAAIUBAAATAAAAAAAAAAAA&#10;AAAAAAAAAABbQ29udGVudF9UeXBlc10ueG1sUEsBAi0AFAAGAAgAAAAhAFr0LFu/AAAAFQEAAAsA&#10;AAAAAAAAAAAAAAAAHwEAAF9yZWxzLy5yZWxzUEsBAi0AFAAGAAgAAAAhAOe/0KvEAAAA3gAAAA8A&#10;AAAAAAAAAAAAAAAABwIAAGRycy9kb3ducmV2LnhtbFBLBQYAAAAAAwADALcAAAD4AgAAAAA=&#10;">
                  <v:shape id="Freeform 2243" o:spid="_x0000_s1103" style="position:absolute;left:6694;top:6591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" path="m,l,194e" filled="f" strokecolor="white" strokeweight=".30381mm">
                    <v:path arrowok="t" o:connecttype="custom" o:connectlocs="0,6591;0,6785" o:connectangles="0,0"/>
                  </v:shape>
                </v:group>
                <v:group id="Group 2240" o:spid="_x0000_s1104" style="position:absolute;left:6702;top:6598;width:180;height:2" coordorigin="6702,6598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u1ExQAAAN4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">
                  <v:shape id="Freeform 2241" o:spid="_x0000_s1105" style="position:absolute;left:6702;top:6598;width:180;height:2;visibility:visible;mso-wrap-style:square;v-text-anchor:top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" path="m,l180,e" filled="f" strokecolor="white" strokeweight=".29369mm">
                    <v:path arrowok="t" o:connecttype="custom" o:connectlocs="0,0;180,0" o:connectangles="0,0"/>
                  </v:shape>
                </v:group>
                <v:group id="Group 2238" o:spid="_x0000_s1106" style="position:absolute;left:6702;top:6606;width:180;height:180" coordorigin="6702,6606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">
                  <v:shape id="Freeform 2239" o:spid="_x0000_s1107" style="position:absolute;left:6702;top:6606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" path="m,179r180,l180,,,,,179xe" fillcolor="#d3d0c7" stroked="f">
                    <v:path arrowok="t" o:connecttype="custom" o:connectlocs="0,6785;180,6785;180,6606;0,6606;0,6785" o:connectangles="0,0,0,0,0"/>
                  </v:shape>
                </v:group>
                <v:group id="Group 2236" o:spid="_x0000_s1108" style="position:absolute;left:6791;top:6726;width:15;height:15" coordorigin="6791,6726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+dByAAAAN4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">
                  <v:shape id="Freeform 2237" o:spid="_x0000_s1109" style="position:absolute;left:6791;top:6726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" path="m,7r16,e" filled="f" strokecolor="white" strokeweight=".29369mm">
                    <v:path arrowok="t" o:connecttype="custom" o:connectlocs="0,6733;16,6733" o:connectangles="0,0"/>
                  </v:shape>
                </v:group>
                <v:group id="Group 2234" o:spid="_x0000_s1110" style="position:absolute;left:6777;top:6711;width:45;height:15" coordorigin="6777,671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">
                  <v:shape id="Freeform 2235" o:spid="_x0000_s1111" style="position:absolute;left:6777;top:671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" path="m,7r44,e" filled="f" strokecolor="white" strokeweight=".30247mm">
                    <v:path arrowok="t" o:connecttype="custom" o:connectlocs="0,6718;44,6718" o:connectangles="0,0"/>
                  </v:shape>
                </v:group>
                <v:group id="Group 2232" o:spid="_x0000_s1112" style="position:absolute;left:6747;top:6696;width:105;height:2" coordorigin="6747,6696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qCMxAAAAN4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Hk+kQnu+EG+TiAQAA//8DAFBLAQItABQABgAIAAAAIQDb4fbL7gAAAIUBAAATAAAAAAAAAAAA&#10;AAAAAAAAAABbQ29udGVudF9UeXBlc10ueG1sUEsBAi0AFAAGAAgAAAAhAFr0LFu/AAAAFQEAAAsA&#10;AAAAAAAAAAAAAAAAHwEAAF9yZWxzLy5yZWxzUEsBAi0AFAAGAAgAAAAhANJqoIzEAAAA3gAAAA8A&#10;AAAAAAAAAAAAAAAABwIAAGRycy9kb3ducmV2LnhtbFBLBQYAAAAAAwADALcAAAD4AgAAAAA=&#10;">
                  <v:shape id="Freeform 2233" o:spid="_x0000_s1113" style="position:absolute;left:6747;top:6696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" path="m,l104,e" filled="f" strokecolor="white" strokeweight="1.59pt">
                    <v:path arrowok="t" o:connecttype="custom" o:connectlocs="0,0;104,0" o:connectangles="0,0"/>
                  </v:shape>
                </v:group>
                <v:group id="Group 2230" o:spid="_x0000_s1114" style="position:absolute;left:6777;top:6711;width:15;height:15" coordorigin="6777,6711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51j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">
                  <v:shape id="Freeform 2231" o:spid="_x0000_s1115" style="position:absolute;left:6777;top:671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" path="m,7r14,e" filled="f" strokecolor="gray" strokeweight=".30247mm">
                    <v:path arrowok="t" o:connecttype="custom" o:connectlocs="0,6718;14,6718" o:connectangles="0,0"/>
                  </v:shape>
                </v:group>
                <v:group id="Group 2228" o:spid="_x0000_s1116" style="position:absolute;left:6762;top:6696;width:45;height:15" coordorigin="6762,66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aP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j6WwCz3fCDXL5AAAA//8DAFBLAQItABQABgAIAAAAIQDb4fbL7gAAAIUBAAATAAAAAAAAAAAA&#10;AAAAAAAAAABbQ29udGVudF9UeXBlc10ueG1sUEsBAi0AFAAGAAgAAAAhAFr0LFu/AAAAFQEAAAsA&#10;AAAAAAAAAAAAAAAAHwEAAF9yZWxzLy5yZWxzUEsBAi0AFAAGAAgAAAAhAK1Rpo/EAAAA3gAAAA8A&#10;AAAAAAAAAAAAAAAABwIAAGRycy9kb3ducmV2LnhtbFBLBQYAAAAAAwADALcAAAD4AgAAAAA=&#10;">
                  <v:shape id="Freeform 2229" o:spid="_x0000_s1117" style="position:absolute;left:6762;top:66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" path="m,7r45,e" filled="f" strokecolor="gray" strokeweight=".30247mm">
                    <v:path arrowok="t" o:connecttype="custom" o:connectlocs="0,6703;45,6703" o:connectangles="0,0"/>
                  </v:shape>
                </v:group>
                <v:group id="Group 2226" o:spid="_x0000_s1118" style="position:absolute;left:6731;top:6681;width:105;height:2" coordorigin="6731,6681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">
                  <v:shape id="Freeform 2227" o:spid="_x0000_s1119" style="position:absolute;left:6731;top:6681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" path="m,l106,e" filled="f" strokecolor="gray" strokeweight="1.59pt">
                    <v:path arrowok="t" o:connecttype="custom" o:connectlocs="0,0;106,0" o:connectangles="0,0"/>
                  </v:shape>
                </v:group>
                <v:group id="Group 2224" o:spid="_x0000_s1120" style="position:absolute;left:1758;top:6816;width:2;height:240" coordorigin="1758,681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">
                  <v:shape id="Freeform 2225" o:spid="_x0000_s1121" style="position:absolute;left:1758;top:681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" path="m,l,240e" filled="f" strokecolor="#404040" strokeweight=".29503mm">
                    <v:path arrowok="t" o:connecttype="custom" o:connectlocs="0,6816;0,7056" o:connectangles="0,0"/>
                  </v:shape>
                </v:group>
                <v:group id="Group 2222" o:spid="_x0000_s1122" style="position:absolute;left:1255;top:7048;width:495;height:2" coordorigin="1255,7048" coordsize="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ZR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">
                  <v:shape id="Freeform 2223" o:spid="_x0000_s1123" style="position:absolute;left:1255;top:7048;width:495;height:2;visibility:visible;mso-wrap-style:square;v-text-anchor:top" coordsize="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" path="m,l495,e" filled="f" strokecolor="#404040" strokeweight=".30247mm">
                    <v:path arrowok="t" o:connecttype="custom" o:connectlocs="0,0;495,0" o:connectangles="0,0"/>
                  </v:shape>
                </v:group>
                <v:group id="Group 2220" o:spid="_x0000_s1124" style="position:absolute;left:1517;top:6816;width:2;height:225" coordorigin="1517,6816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gu+xgAAAN4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Ry/LOfy9E26Qm18AAAD//wMAUEsBAi0AFAAGAAgAAAAhANvh9svuAAAAhQEAABMAAAAAAAAA&#10;AAAAAAAAAAAAAFtDb250ZW50X1R5cGVzXS54bWxQSwECLQAUAAYACAAAACEAWvQsW78AAAAVAQAA&#10;CwAAAAAAAAAAAAAAAAAfAQAAX3JlbHMvLnJlbHNQSwECLQAUAAYACAAAACEAtxYLvsYAAADeAAAA&#10;DwAAAAAAAAAAAAAAAAAHAgAAZHJzL2Rvd25yZXYueG1sUEsFBgAAAAADAAMAtwAAAPoCAAAAAA==&#10;">
                  <v:shape id="Freeform 2221" o:spid="_x0000_s1125" style="position:absolute;left:1517;top:6816;width:2;height:225;visibility:visible;mso-wrap-style:square;v-text-anchor:top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" path="m,l,224e" filled="f" strokecolor="#d3d0c7" strokeweight=".29503mm">
                    <v:path arrowok="t" o:connecttype="custom" o:connectlocs="0,6816;0,7040" o:connectangles="0,0"/>
                  </v:shape>
                </v:group>
                <v:group id="Group 2218" o:spid="_x0000_s1126" style="position:absolute;left:1270;top:6823;width:480;height:2" coordorigin="1270,6823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">
                  <v:shape id="Freeform 2219" o:spid="_x0000_s1127" style="position:absolute;left:1270;top:6823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" path="m,l480,e" filled="f" strokecolor="#d3d0c7" strokeweight=".30247mm">
                    <v:path arrowok="t" o:connecttype="custom" o:connectlocs="0,0;480,0" o:connectangles="0,0"/>
                  </v:shape>
                </v:group>
                <v:group id="Group 2216" o:spid="_x0000_s1128" style="position:absolute;left:1743;top:6831;width:2;height:210" coordorigin="1743,6831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wG7yAAAAN4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">
                  <v:shape id="Freeform 2217" o:spid="_x0000_s1129" style="position:absolute;left:1743;top:6831;width:2;height:210;visibility:visible;mso-wrap-style:square;v-text-anchor:top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" path="m,l,209e" filled="f" strokecolor="gray" strokeweight=".30381mm">
                    <v:path arrowok="t" o:connecttype="custom" o:connectlocs="0,6831;0,7040" o:connectangles="0,0"/>
                  </v:shape>
                </v:group>
                <v:group id="Group 2214" o:spid="_x0000_s1130" style="position:absolute;left:1270;top:7033;width:465;height:2" coordorigin="1270,7033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">
                  <v:shape id="Freeform 2215" o:spid="_x0000_s1131" style="position:absolute;left:1270;top:7033;width:465;height:2;visibility:visible;mso-wrap-style:square;v-text-anchor:top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" path="m,l465,e" filled="f" strokecolor="gray" strokeweight=".30247mm">
                    <v:path arrowok="t" o:connecttype="custom" o:connectlocs="0,0;465,0" o:connectangles="0,0"/>
                  </v:shape>
                </v:group>
                <v:group id="Group 2212" o:spid="_x0000_s1132" style="position:absolute;left:1532;top:6831;width:2;height:194" coordorigin="1532,6831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">
                  <v:shape id="Freeform 2213" o:spid="_x0000_s1133" style="position:absolute;left:1532;top:6831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" path="m,l,194e" filled="f" strokecolor="white" strokeweight=".30381mm">
                    <v:path arrowok="t" o:connecttype="custom" o:connectlocs="0,6831;0,7025" o:connectangles="0,0"/>
                  </v:shape>
                </v:group>
                <v:group id="Group 2210" o:spid="_x0000_s1134" style="position:absolute;left:1540;top:6838;width:195;height:2" coordorigin="1540,6838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">
                  <v:shape id="Freeform 2211" o:spid="_x0000_s1135" style="position:absolute;left:1540;top:6838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" path="m,l195,e" filled="f" strokecolor="white" strokeweight=".29369mm">
                    <v:path arrowok="t" o:connecttype="custom" o:connectlocs="0,0;195,0" o:connectangles="0,0"/>
                  </v:shape>
                </v:group>
                <v:group id="Group 2207" o:spid="_x0000_s1136" style="position:absolute;left:1540;top:6845;width:195;height:180" coordorigin="1540,6845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">
                  <v:shape id="Freeform 2209" o:spid="_x0000_s1137" style="position:absolute;left:1540;top:6845;width:195;height:180;visibility:visible;mso-wrap-style:square;v-text-anchor:top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" path="m,180r195,l195,,,,,180xe" fillcolor="#d3d0c7" stroked="f">
                    <v:path arrowok="t" o:connecttype="custom" o:connectlocs="0,7025;195,7025;195,6845;0,6845;0,7025" o:connectangles="0,0,0,0,0"/>
                  </v:shape>
                  <v:shape id="Picture 2208" o:spid="_x0000_s1138" type="#_x0000_t75" style="position:absolute;left:1765;top:6816;width:465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">
                    <v:imagedata r:id="rId216" o:title=""/>
                  </v:shape>
                </v:group>
                <v:group id="Group 2205" o:spid="_x0000_s1139" style="position:absolute;left:1502;top:6816;width:2;height:240" coordorigin="1502,681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">
                  <v:shape id="Freeform 2206" o:spid="_x0000_s1140" style="position:absolute;left:1502;top:681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" path="m,l,240e" filled="f" strokecolor="#404040" strokeweight=".30381mm">
                    <v:path arrowok="t" o:connecttype="custom" o:connectlocs="0,6816;0,7056" o:connectangles="0,0"/>
                  </v:shape>
                </v:group>
                <v:group id="Group 2203" o:spid="_x0000_s1141" style="position:absolute;left:1262;top:6816;width:2;height:225" coordorigin="1262,6816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">
                  <v:shape id="Freeform 2204" o:spid="_x0000_s1142" style="position:absolute;left:1262;top:6816;width:2;height:225;visibility:visible;mso-wrap-style:square;v-text-anchor:top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" path="m,l,224e" filled="f" strokecolor="#d3d0c7" strokeweight=".30381mm">
                    <v:path arrowok="t" o:connecttype="custom" o:connectlocs="0,6816;0,7040" o:connectangles="0,0"/>
                  </v:shape>
                </v:group>
                <v:group id="Group 2201" o:spid="_x0000_s1143" style="position:absolute;left:1487;top:6831;width:2;height:210" coordorigin="1487,6831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">
                  <v:shape id="Freeform 2202" o:spid="_x0000_s1144" style="position:absolute;left:1487;top:6831;width:2;height:210;visibility:visible;mso-wrap-style:square;v-text-anchor:top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" path="m,l,209e" filled="f" strokecolor="gray" strokeweight=".29503mm">
                    <v:path arrowok="t" o:connecttype="custom" o:connectlocs="0,6831;0,7040" o:connectangles="0,0"/>
                  </v:shape>
                </v:group>
                <v:group id="Group 2199" o:spid="_x0000_s1145" style="position:absolute;left:1277;top:6831;width:2;height:194" coordorigin="1277,6831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">
                  <v:shape id="Freeform 2200" o:spid="_x0000_s1146" style="position:absolute;left:1277;top:6831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" path="m,l,194e" filled="f" strokecolor="white" strokeweight=".29503mm">
                    <v:path arrowok="t" o:connecttype="custom" o:connectlocs="0,6831;0,7025" o:connectangles="0,0"/>
                  </v:shape>
                </v:group>
                <v:group id="Group 2197" o:spid="_x0000_s1147" style="position:absolute;left:1285;top:6838;width:195;height:2" coordorigin="1285,6838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">
                  <v:shape id="Freeform 2198" o:spid="_x0000_s1148" style="position:absolute;left:1285;top:6838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" path="m,l195,e" filled="f" strokecolor="white" strokeweight=".29369mm">
                    <v:path arrowok="t" o:connecttype="custom" o:connectlocs="0,0;195,0" o:connectangles="0,0"/>
                  </v:shape>
                </v:group>
                <v:group id="Group 2195" o:spid="_x0000_s1149" style="position:absolute;left:1285;top:6845;width:195;height:180" coordorigin="1285,6845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">
                  <v:shape id="Freeform 2196" o:spid="_x0000_s1150" style="position:absolute;left:1285;top:6845;width:195;height:180;visibility:visible;mso-wrap-style:square;v-text-anchor:top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" path="m,180r195,l195,,,,,180xe" fillcolor="#d3d0c7" stroked="f">
                    <v:path arrowok="t" o:connecttype="custom" o:connectlocs="0,7025;195,7025;195,6845;0,6845;0,7025" o:connectangles="0,0,0,0,0"/>
                  </v:shape>
                </v:group>
                <v:group id="Group 2193" o:spid="_x0000_s1151" style="position:absolute;left:1375;top:6951;width:15;height:15" coordorigin="1375,6951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WXxAAAAN4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azmL4fSfcIDdvAAAA//8DAFBLAQItABQABgAIAAAAIQDb4fbL7gAAAIUBAAATAAAAAAAAAAAA&#10;AAAAAAAAAABbQ29udGVudF9UeXBlc10ueG1sUEsBAi0AFAAGAAgAAAAhAFr0LFu/AAAAFQEAAAsA&#10;AAAAAAAAAAAAAAAAHwEAAF9yZWxzLy5yZWxzUEsBAi0AFAAGAAgAAAAhAPJq9ZfEAAAA3gAAAA8A&#10;AAAAAAAAAAAAAAAABwIAAGRycy9kb3ducmV2LnhtbFBLBQYAAAAAAwADALcAAAD4AgAAAAA=&#10;">
                  <v:shape id="Freeform 2194" o:spid="_x0000_s1152" style="position:absolute;left:1375;top:695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" path="m,7r15,e" filled="f" strokecolor="white" strokeweight=".30247mm">
                    <v:path arrowok="t" o:connecttype="custom" o:connectlocs="0,6958;15,6958" o:connectangles="0,0"/>
                  </v:shape>
                </v:group>
                <v:group id="Group 2191" o:spid="_x0000_s1153" style="position:absolute;left:1390;top:6934;width:15;height:47" coordorigin="1390,6934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57xAAAAN4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D9aTmfw/064Qa6fAAAA//8DAFBLAQItABQABgAIAAAAIQDb4fbL7gAAAIUBAAATAAAAAAAAAAAA&#10;AAAAAAAAAABbQ29udGVudF9UeXBlc10ueG1sUEsBAi0AFAAGAAgAAAAhAFr0LFu/AAAAFQEAAAsA&#10;AAAAAAAAAAAAAAAAHwEAAF9yZWxzLy5yZWxzUEsBAi0AFAAGAAgAAAAhAG30znvEAAAA3gAAAA8A&#10;AAAAAAAAAAAAAAAABwIAAGRycy9kb3ducmV2LnhtbFBLBQYAAAAAAwADALcAAAD4AgAAAAA=&#10;">
                  <v:shape id="Freeform 2192" o:spid="_x0000_s1154" style="position:absolute;left:1390;top:6934;width:15;height:47;visibility:visible;mso-wrap-style:square;v-text-anchor:top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" path="m,47r15,l15,,,,,47xe" stroked="f">
                    <v:path arrowok="t" o:connecttype="custom" o:connectlocs="0,6981;15,6981;15,6934;0,6934;0,6981" o:connectangles="0,0,0,0,0"/>
                  </v:shape>
                </v:group>
                <v:group id="Group 2189" o:spid="_x0000_s1155" style="position:absolute;left:1405;top:6920;width:15;height:77" coordorigin="1405,6920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">
                  <v:shape id="Freeform 2190" o:spid="_x0000_s1156" style="position:absolute;left:1405;top:6920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" path="m,76r15,l15,,,,,76xe" stroked="f">
                    <v:path arrowok="t" o:connecttype="custom" o:connectlocs="0,6996;15,6996;15,6920;0,6920;0,6996" o:connectangles="0,0,0,0,0"/>
                  </v:shape>
                </v:group>
                <v:group id="Group 2187" o:spid="_x0000_s1157" style="position:absolute;left:1427;top:6906;width:2;height:105" coordorigin="1427,6906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h4xAAAAN4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H0+EEnu+EG+TiAQAA//8DAFBLAQItABQABgAIAAAAIQDb4fbL7gAAAIUBAAATAAAAAAAAAAAA&#10;AAAAAAAAAABbQ29udGVudF9UeXBlc10ueG1sUEsBAi0AFAAGAAgAAAAhAFr0LFu/AAAAFQEAAAsA&#10;AAAAAAAAAAAAAAAAHwEAAF9yZWxzLy5yZWxzUEsBAi0AFAAGAAgAAAAhABLPyHjEAAAA3gAAAA8A&#10;AAAAAAAAAAAAAAAABwIAAGRycy9kb3ducmV2LnhtbFBLBQYAAAAAAwADALcAAAD4AgAAAAA=&#10;">
                  <v:shape id="Freeform 2188" o:spid="_x0000_s1158" style="position:absolute;left:1427;top:6906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" path="m,l,105e" filled="f" strokecolor="white" strokeweight=".30381mm">
                    <v:path arrowok="t" o:connecttype="custom" o:connectlocs="0,6906;0,7011" o:connectangles="0,0"/>
                  </v:shape>
                </v:group>
                <v:group id="Group 2185" o:spid="_x0000_s1159" style="position:absolute;left:1360;top:6935;width:15;height:15" coordorigin="1360,6935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mR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X40HX3D851wg1w8AAAA//8DAFBLAQItABQABgAIAAAAIQDb4fbL7gAAAIUBAAATAAAAAAAAAAAA&#10;AAAAAAAAAABbQ29udGVudF9UeXBlc10ueG1sUEsBAi0AFAAGAAgAAAAhAFr0LFu/AAAAFQEAAAsA&#10;AAAAAAAAAAAAAAAAHwEAAF9yZWxzLy5yZWxzUEsBAi0AFAAGAAgAAAAhAAwc+ZHEAAAA3gAAAA8A&#10;AAAAAAAAAAAAAAAABwIAAGRycy9kb3ducmV2LnhtbFBLBQYAAAAAAwADALcAAAD4AgAAAAA=&#10;">
                  <v:shape id="Freeform 2186" o:spid="_x0000_s1160" style="position:absolute;left:1360;top:6935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" path="m,8r15,e" filled="f" strokecolor="gray" strokeweight=".30247mm">
                    <v:path arrowok="t" o:connecttype="custom" o:connectlocs="0,6943;15,6943" o:connectangles="0,0"/>
                  </v:shape>
                </v:group>
                <v:group id="Group 2183" o:spid="_x0000_s1161" style="position:absolute;left:1375;top:6920;width:15;height:47" coordorigin="1375,6920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">
                  <v:shape id="Freeform 2184" o:spid="_x0000_s1162" style="position:absolute;left:1375;top:6920;width:15;height:47;visibility:visible;mso-wrap-style:square;v-text-anchor:top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" path="m,47r15,l15,,,,,47xe" fillcolor="gray" stroked="f">
                    <v:path arrowok="t" o:connecttype="custom" o:connectlocs="0,6967;15,6967;15,6920;0,6920;0,6967" o:connectangles="0,0,0,0,0"/>
                  </v:shape>
                </v:group>
                <v:group id="Group 2181" o:spid="_x0000_s1163" style="position:absolute;left:1390;top:6905;width:15;height:77" coordorigin="1390,6905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imxAAAAN4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0SRJ4vhNukPN/AAAA//8DAFBLAQItABQABgAIAAAAIQDb4fbL7gAAAIUBAAATAAAAAAAAAAAA&#10;AAAAAAAAAABbQ29udGVudF9UeXBlc10ueG1sUEsBAi0AFAAGAAgAAAAhAFr0LFu/AAAAFQEAAAsA&#10;AAAAAAAAAAAAAAAAHwEAAF9yZWxzLy5yZWxzUEsBAi0AFAAGAAgAAAAhAOgtWKbEAAAA3gAAAA8A&#10;AAAAAAAAAAAAAAAABwIAAGRycy9kb3ducmV2LnhtbFBLBQYAAAAAAwADALcAAAD4AgAAAAA=&#10;">
                  <v:shape id="Freeform 2182" o:spid="_x0000_s1164" style="position:absolute;left:1390;top:6905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" path="m,76r15,l15,,,,,76xe" fillcolor="gray" stroked="f">
                    <v:path arrowok="t" o:connecttype="custom" o:connectlocs="0,6981;15,6981;15,6905;0,6905;0,6981" o:connectangles="0,0,0,0,0"/>
                  </v:shape>
                </v:group>
                <v:group id="Group 2179" o:spid="_x0000_s1165" style="position:absolute;left:1412;top:6890;width:2;height:105" coordorigin="1412,6890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">
                  <v:shape id="Freeform 2180" o:spid="_x0000_s1166" style="position:absolute;left:1412;top:6890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" path="m,l,105e" filled="f" strokecolor="gray" strokeweight=".29503mm">
                    <v:path arrowok="t" o:connecttype="custom" o:connectlocs="0,6890;0,6995" o:connectangles="0,0"/>
                  </v:shape>
                </v:group>
                <v:group id="Group 2177" o:spid="_x0000_s1167" style="position:absolute;left:6664;top:6816;width:2;height:240" coordorigin="6664,681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">
                  <v:shape id="Freeform 2178" o:spid="_x0000_s1168" style="position:absolute;left:6664;top:681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" path="m,l,240e" filled="f" strokecolor="#404040" strokeweight=".30381mm">
                    <v:path arrowok="t" o:connecttype="custom" o:connectlocs="0,6816;0,7056" o:connectangles="0,0"/>
                  </v:shape>
                </v:group>
                <v:group id="Group 2175" o:spid="_x0000_s1169" style="position:absolute;left:6416;top:7048;width:240;height:2" coordorigin="6416,7048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9MxgAAAN4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j9PlCn7fCTfI9Q8AAAD//wMAUEsBAi0AFAAGAAgAAAAhANvh9svuAAAAhQEAABMAAAAAAAAA&#10;AAAAAAAAAAAAAFtDb250ZW50X1R5cGVzXS54bWxQSwECLQAUAAYACAAAACEAWvQsW78AAAAVAQAA&#10;CwAAAAAAAAAAAAAAAAAfAQAAX3JlbHMvLnJlbHNQSwECLQAUAAYACAAAACEAicVvTMYAAADeAAAA&#10;DwAAAAAAAAAAAAAAAAAHAgAAZHJzL2Rvd25yZXYueG1sUEsFBgAAAAADAAMAtwAAAPoCAAAAAA==&#10;">
                  <v:shape id="Freeform 2176" o:spid="_x0000_s1170" style="position:absolute;left:6416;top:7048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" path="m,l240,e" filled="f" strokecolor="#404040" strokeweight=".30247mm">
                    <v:path arrowok="t" o:connecttype="custom" o:connectlocs="0,0;240,0" o:connectangles="0,0"/>
                  </v:shape>
                </v:group>
                <v:group id="Group 2173" o:spid="_x0000_s1171" style="position:absolute;left:6424;top:6816;width:2;height:225" coordorigin="6424,6816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">
                  <v:shape id="Freeform 2174" o:spid="_x0000_s1172" style="position:absolute;left:6424;top:6816;width:2;height:225;visibility:visible;mso-wrap-style:square;v-text-anchor:top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" path="m,l,224e" filled="f" strokecolor="#d3d0c7" strokeweight=".30381mm">
                    <v:path arrowok="t" o:connecttype="custom" o:connectlocs="0,6816;0,7040" o:connectangles="0,0"/>
                  </v:shape>
                </v:group>
                <v:group id="Group 2171" o:spid="_x0000_s1173" style="position:absolute;left:6432;top:6823;width:225;height:2" coordorigin="6432,6823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">
                  <v:shape id="Freeform 2172" o:spid="_x0000_s1174" style="position:absolute;left:6432;top:6823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" path="m,l224,e" filled="f" strokecolor="#d3d0c7" strokeweight=".30247mm">
                    <v:path arrowok="t" o:connecttype="custom" o:connectlocs="0,0;224,0" o:connectangles="0,0"/>
                  </v:shape>
                </v:group>
                <v:group id="Group 2169" o:spid="_x0000_s1175" style="position:absolute;left:6649;top:6831;width:2;height:210" coordorigin="6649,6831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Y0xAAAAN4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Oj2XgCz3fCDXL5AAAA//8DAFBLAQItABQABgAIAAAAIQDb4fbL7gAAAIUBAAATAAAAAAAAAAAA&#10;AAAAAAAAAABbQ29udGVudF9UeXBlc10ueG1sUEsBAi0AFAAGAAgAAAAhAFr0LFu/AAAAFQEAAAsA&#10;AAAAAAAAAAAAAAAAHwEAAF9yZWxzLy5yZWxzUEsBAi0AFAAGAAgAAAAhAFCOFjTEAAAA3gAAAA8A&#10;AAAAAAAAAAAAAAAABwIAAGRycy9kb3ducmV2LnhtbFBLBQYAAAAAAwADALcAAAD4AgAAAAA=&#10;">
                  <v:shape id="Freeform 2170" o:spid="_x0000_s1176" style="position:absolute;left:6649;top:6831;width:2;height:210;visibility:visible;mso-wrap-style:square;v-text-anchor:top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" path="m,l,209e" filled="f" strokecolor="gray" strokeweight=".29503mm">
                    <v:path arrowok="t" o:connecttype="custom" o:connectlocs="0,6831;0,7040" o:connectangles="0,0"/>
                  </v:shape>
                </v:group>
                <v:group id="Group 2167" o:spid="_x0000_s1177" style="position:absolute;left:6432;top:7033;width:210;height:2" coordorigin="6432,7033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C3Y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">
                  <v:shape id="Freeform 2168" o:spid="_x0000_s1178" style="position:absolute;left:6432;top:7033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" path="m,l210,e" filled="f" strokecolor="gray" strokeweight=".30247mm">
                    <v:path arrowok="t" o:connecttype="custom" o:connectlocs="0,0;210,0" o:connectangles="0,0"/>
                  </v:shape>
                </v:group>
                <v:group id="Group 2165" o:spid="_x0000_s1179" style="position:absolute;left:6439;top:6831;width:2;height:194" coordorigin="6439,6831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xwx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">
                  <v:shape id="Freeform 2166" o:spid="_x0000_s1180" style="position:absolute;left:6439;top:6831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" path="m,l,194e" filled="f" strokecolor="white" strokeweight=".29503mm">
                    <v:path arrowok="t" o:connecttype="custom" o:connectlocs="0,6831;0,7025" o:connectangles="0,0"/>
                  </v:shape>
                </v:group>
                <v:group id="Group 2163" o:spid="_x0000_s1181" style="position:absolute;left:6446;top:6838;width:195;height:2" coordorigin="6446,6838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">
                  <v:shape id="Freeform 2164" o:spid="_x0000_s1182" style="position:absolute;left:6446;top:6838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" path="m,l196,e" filled="f" strokecolor="white" strokeweight=".29369mm">
                    <v:path arrowok="t" o:connecttype="custom" o:connectlocs="0,0;196,0" o:connectangles="0,0"/>
                  </v:shape>
                </v:group>
                <v:group id="Group 2161" o:spid="_x0000_s1183" style="position:absolute;left:6446;top:6845;width:195;height:180" coordorigin="6446,6845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">
                  <v:shape id="Freeform 2162" o:spid="_x0000_s1184" style="position:absolute;left:6446;top:6845;width:195;height:180;visibility:visible;mso-wrap-style:square;v-text-anchor:top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" path="m,180r196,l196,,,,,180xe" fillcolor="#d3d0c7" stroked="f">
                    <v:path arrowok="t" o:connecttype="custom" o:connectlocs="0,7025;196,7025;196,6845;0,6845;0,7025" o:connectangles="0,0,0,0,0"/>
                  </v:shape>
                </v:group>
                <v:group id="Group 2159" o:spid="_x0000_s1185" style="position:absolute;left:6581;top:6950;width:15;height:17" coordorigin="6581,6950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4DpxAAAAN4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0TRL4fyfcIBdPAAAA//8DAFBLAQItABQABgAIAAAAIQDb4fbL7gAAAIUBAAATAAAAAAAAAAAA&#10;AAAAAAAAAABbQ29udGVudF9UeXBlc10ueG1sUEsBAi0AFAAGAAgAAAAhAFr0LFu/AAAAFQEAAAsA&#10;AAAAAAAAAAAAAAAAHwEAAF9yZWxzLy5yZWxzUEsBAi0AFAAGAAgAAAAhANVXgOnEAAAA3gAAAA8A&#10;AAAAAAAAAAAAAAAABwIAAGRycy9kb3ducmV2LnhtbFBLBQYAAAAAAwADALcAAAD4AgAAAAA=&#10;">
                  <v:shape id="Freeform 2160" o:spid="_x0000_s1186" style="position:absolute;left:6581;top:6950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" path="m,17r15,l15,,,,,17xe" stroked="f">
                    <v:path arrowok="t" o:connecttype="custom" o:connectlocs="0,6967;15,6967;15,6950;0,6950;0,6967" o:connectangles="0,0,0,0,0"/>
                  </v:shape>
                </v:group>
                <v:group id="Group 2157" o:spid="_x0000_s1187" style="position:absolute;left:6567;top:6934;width:15;height:47" coordorigin="6567,6934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sFxAAAAN4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Hs/EUnu+EG+TyAQAA//8DAFBLAQItABQABgAIAAAAIQDb4fbL7gAAAIUBAAATAAAAAAAAAAAA&#10;AAAAAAAAAABbQ29udGVudF9UeXBlc10ueG1sUEsBAi0AFAAGAAgAAAAhAFr0LFu/AAAAFQEAAAsA&#10;AAAAAAAAAAAAAAAAHwEAAF9yZWxzLy5yZWxzUEsBAi0AFAAGAAgAAAAhAErJuwXEAAAA3gAAAA8A&#10;AAAAAAAAAAAAAAAABwIAAGRycy9kb3ducmV2LnhtbFBLBQYAAAAAAwADALcAAAD4AgAAAAA=&#10;">
                  <v:shape id="Freeform 2158" o:spid="_x0000_s1188" style="position:absolute;left:6567;top:6934;width:15;height:47;visibility:visible;mso-wrap-style:square;v-text-anchor:top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" path="m,47r14,l14,,,,,47xe" stroked="f">
                    <v:path arrowok="t" o:connecttype="custom" o:connectlocs="0,6981;14,6981;14,6934;0,6934;0,6981" o:connectangles="0,0,0,0,0"/>
                  </v:shape>
                </v:group>
                <v:group id="Group 2155" o:spid="_x0000_s1189" style="position:absolute;left:6551;top:6920;width:15;height:77" coordorigin="6551,6920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rsxQAAAN4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">
                  <v:shape id="Freeform 2156" o:spid="_x0000_s1190" style="position:absolute;left:6551;top:6920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" path="m,76r15,l15,,,,,76xe" stroked="f">
                    <v:path arrowok="t" o:connecttype="custom" o:connectlocs="0,6996;15,6996;15,6920;0,6920;0,6996" o:connectangles="0,0,0,0,0"/>
                  </v:shape>
                </v:group>
                <v:group id="Group 2153" o:spid="_x0000_s1191" style="position:absolute;left:6544;top:6906;width:2;height:105" coordorigin="6544,6906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xXxAAAAN4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0XMTweifcIDdPAAAA//8DAFBLAQItABQABgAIAAAAIQDb4fbL7gAAAIUBAAATAAAAAAAAAAAA&#10;AAAAAAAAAABbQ29udGVudF9UeXBlc10ueG1sUEsBAi0AFAAGAAgAAAAhAFr0LFu/AAAAFQEAAAsA&#10;AAAAAAAAAAAAAAAAHwEAAF9yZWxzLy5yZWxzUEsBAi0AFAAGAAgAAAAhAGQATFfEAAAA3gAAAA8A&#10;AAAAAAAAAAAAAAAABwIAAGRycy9kb3ducmV2LnhtbFBLBQYAAAAAAwADALcAAAD4AgAAAAA=&#10;">
                  <v:shape id="Freeform 2154" o:spid="_x0000_s1192" style="position:absolute;left:6544;top:6906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" path="m,l,105e" filled="f" strokecolor="white" strokeweight=".29503mm">
                    <v:path arrowok="t" o:connecttype="custom" o:connectlocs="0,6906;0,7011" o:connectangles="0,0"/>
                  </v:shape>
                </v:group>
                <v:group id="Group 2151" o:spid="_x0000_s1193" style="position:absolute;left:6567;top:6934;width:15;height:17" coordorigin="6567,6934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ne7wwAAAN4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0Moa/d8INcvEGAAD//wMAUEsBAi0AFAAGAAgAAAAhANvh9svuAAAAhQEAABMAAAAAAAAAAAAA&#10;AAAAAAAAAFtDb250ZW50X1R5cGVzXS54bWxQSwECLQAUAAYACAAAACEAWvQsW78AAAAVAQAACwAA&#10;AAAAAAAAAAAAAAAfAQAAX3JlbHMvLnJlbHNQSwECLQAUAAYACAAAACEA+553u8MAAADeAAAADwAA&#10;AAAAAAAAAAAAAAAHAgAAZHJzL2Rvd25yZXYueG1sUEsFBgAAAAADAAMAtwAAAPcCAAAAAA==&#10;">
                  <v:shape id="Freeform 2152" o:spid="_x0000_s1194" style="position:absolute;left:6567;top:6934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" path="m,18r14,l14,,,,,18xe" fillcolor="gray" stroked="f">
                    <v:path arrowok="t" o:connecttype="custom" o:connectlocs="0,6952;14,6952;14,6934;0,6934;0,6952" o:connectangles="0,0,0,0,0"/>
                  </v:shape>
                </v:group>
                <v:group id="Group 2149" o:spid="_x0000_s1195" style="position:absolute;left:6551;top:6920;width:15;height:47" coordorigin="6551,6920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0pU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">
                  <v:shape id="Freeform 2150" o:spid="_x0000_s1196" style="position:absolute;left:6551;top:6920;width:15;height:47;visibility:visible;mso-wrap-style:square;v-text-anchor:top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" path="m,47r15,l15,,,,,47xe" fillcolor="gray" stroked="f">
                    <v:path arrowok="t" o:connecttype="custom" o:connectlocs="0,6967;15,6967;15,6920;0,6920;0,6967" o:connectangles="0,0,0,0,0"/>
                  </v:shape>
                </v:group>
                <v:group id="Group 2147" o:spid="_x0000_s1197" style="position:absolute;left:6537;top:6905;width:15;height:77" coordorigin="6537,6905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G4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j2WQKz3fCDXL5AAAA//8DAFBLAQItABQABgAIAAAAIQDb4fbL7gAAAIUBAAATAAAAAAAAAAAA&#10;AAAAAAAAAABbQ29udGVudF9UeXBlc10ueG1sUEsBAi0AFAAGAAgAAAAhAFr0LFu/AAAAFQEAAAsA&#10;AAAAAAAAAAAAAAAAHwEAAF9yZWxzLy5yZWxzUEsBAi0AFAAGAAgAAAAhAISlcbjEAAAA3gAAAA8A&#10;AAAAAAAAAAAAAAAABwIAAGRycy9kb3ducmV2LnhtbFBLBQYAAAAAAwADALcAAAD4AgAAAAA=&#10;">
                  <v:shape id="Freeform 2148" o:spid="_x0000_s1198" style="position:absolute;left:6537;top:6905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" path="m,76r14,l14,,,,,76xe" fillcolor="gray" stroked="f">
                    <v:path arrowok="t" o:connecttype="custom" o:connectlocs="0,6981;14,6981;14,6905;0,6905;0,6981" o:connectangles="0,0,0,0,0"/>
                  </v:shape>
                </v:group>
                <v:group id="Group 2145" o:spid="_x0000_s1199" style="position:absolute;left:6529;top:6890;width:2;height:105" coordorigin="6529,6890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">
                  <v:shape id="Freeform 2146" o:spid="_x0000_s1200" style="position:absolute;left:6529;top:6890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" path="m,l,105e" filled="f" strokecolor="gray" strokeweight=".30381mm">
                    <v:path arrowok="t" o:connecttype="custom" o:connectlocs="0,6890;0,6995" o:connectangles="0,0"/>
                  </v:shape>
                </v:group>
                <v:group id="Group 2143" o:spid="_x0000_s1201" style="position:absolute;left:6672;top:6816;width:240;height:240" coordorigin="6672,6816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">
                  <v:shape id="Freeform 2144" o:spid="_x0000_s1202" style="position:absolute;left:6672;top:6816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" path="m,240r240,l240,,,,,240xe" fillcolor="#d3d0c7" stroked="f">
                    <v:path arrowok="t" o:connecttype="custom" o:connectlocs="0,7056;240,7056;240,6816;0,6816;0,705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1E2EF51" w14:textId="77777777" w:rsidR="001D72F2" w:rsidRPr="00FA62A1" w:rsidRDefault="001D72F2">
      <w:pPr>
        <w:spacing w:before="7" w:line="220" w:lineRule="exact"/>
        <w:rPr>
          <w:rFonts w:cstheme="minorHAnsi"/>
        </w:rPr>
      </w:pPr>
    </w:p>
    <w:p w14:paraId="3A03BF55" w14:textId="77777777" w:rsidR="001D72F2" w:rsidRPr="00FA62A1" w:rsidRDefault="002441E3">
      <w:pPr>
        <w:spacing w:before="74"/>
        <w:ind w:left="115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b/>
          <w:bCs/>
          <w:color w:val="752B2B"/>
          <w:sz w:val="20"/>
          <w:szCs w:val="20"/>
        </w:rPr>
        <w:t>How</w:t>
      </w:r>
      <w:r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do</w:t>
      </w:r>
      <w:r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ou</w:t>
      </w:r>
      <w:r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ate</w:t>
      </w:r>
      <w:r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your</w:t>
      </w:r>
      <w:r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o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v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all</w:t>
      </w:r>
      <w:r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s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tisf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ction</w:t>
      </w:r>
      <w:r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w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ith</w:t>
      </w:r>
      <w:r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the</w:t>
      </w:r>
      <w:r w:rsidRPr="00FA62A1">
        <w:rPr>
          <w:rFonts w:eastAsia="Arial" w:cstheme="minorHAnsi"/>
          <w:b/>
          <w:bCs/>
          <w:color w:val="752B2B"/>
          <w:spacing w:val="-10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S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C</w:t>
      </w:r>
      <w:r w:rsidRPr="00FA62A1">
        <w:rPr>
          <w:rFonts w:eastAsia="Arial" w:cstheme="minorHAnsi"/>
          <w:b/>
          <w:bCs/>
          <w:color w:val="752B2B"/>
          <w:spacing w:val="5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-NCS?</w:t>
      </w:r>
    </w:p>
    <w:p w14:paraId="3CCFEF9A" w14:textId="77777777" w:rsidR="001D72F2" w:rsidRPr="00FA62A1" w:rsidRDefault="001D72F2">
      <w:pPr>
        <w:spacing w:before="1" w:line="130" w:lineRule="exact"/>
        <w:rPr>
          <w:rFonts w:cstheme="minorHAnsi"/>
          <w:sz w:val="13"/>
          <w:szCs w:val="13"/>
        </w:rPr>
      </w:pPr>
    </w:p>
    <w:p w14:paraId="1027CAFA" w14:textId="77777777" w:rsidR="001D72F2" w:rsidRPr="00FA62A1" w:rsidRDefault="002441E3">
      <w:pPr>
        <w:spacing w:before="72"/>
        <w:ind w:left="670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x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reme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l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sa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ed</w:t>
      </w:r>
    </w:p>
    <w:p w14:paraId="61A29F1A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36BE90D2" w14:textId="77777777" w:rsidR="001D72F2" w:rsidRPr="00FA62A1" w:rsidRDefault="002441E3">
      <w:pPr>
        <w:spacing w:before="72"/>
        <w:ind w:left="670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w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ha</w:t>
      </w:r>
      <w:r w:rsidRPr="00FA62A1">
        <w:rPr>
          <w:rFonts w:eastAsia="Verdana" w:cstheme="minorHAnsi"/>
          <w:color w:val="666666"/>
          <w:sz w:val="16"/>
          <w:szCs w:val="16"/>
        </w:rPr>
        <w:t>t sa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</w:p>
    <w:p w14:paraId="47C6A31A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A6BFBFB" w14:textId="77777777" w:rsidR="001D72F2" w:rsidRPr="00FA62A1" w:rsidRDefault="002441E3">
      <w:pPr>
        <w:spacing w:before="72"/>
        <w:ind w:left="670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w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ha</w:t>
      </w:r>
      <w:r w:rsidRPr="00FA62A1">
        <w:rPr>
          <w:rFonts w:eastAsia="Verdana" w:cstheme="minorHAnsi"/>
          <w:color w:val="666666"/>
          <w:sz w:val="16"/>
          <w:szCs w:val="16"/>
        </w:rPr>
        <w:t>t 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sa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ed</w:t>
      </w:r>
    </w:p>
    <w:p w14:paraId="0BAE965E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43CB40E1" w14:textId="77777777" w:rsidR="001D72F2" w:rsidRPr="00FA62A1" w:rsidRDefault="002441E3">
      <w:pPr>
        <w:spacing w:before="72"/>
        <w:ind w:left="670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x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reme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l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ssa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</w:p>
    <w:p w14:paraId="6784E26F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FEFAF56" w14:textId="77777777" w:rsidR="001D72F2" w:rsidRPr="00FA62A1" w:rsidRDefault="002441E3">
      <w:pPr>
        <w:spacing w:before="72"/>
        <w:ind w:left="670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NA</w:t>
      </w:r>
    </w:p>
    <w:p w14:paraId="59266F7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28F714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3F8FE4B" w14:textId="77777777" w:rsidR="001D72F2" w:rsidRPr="00FA62A1" w:rsidRDefault="001D72F2">
      <w:pPr>
        <w:spacing w:before="11" w:line="220" w:lineRule="exact"/>
        <w:rPr>
          <w:rFonts w:cstheme="minorHAnsi"/>
        </w:rPr>
      </w:pPr>
    </w:p>
    <w:p w14:paraId="42404CC0" w14:textId="77777777" w:rsidR="001D72F2" w:rsidRPr="00FA62A1" w:rsidRDefault="002441E3">
      <w:pPr>
        <w:ind w:left="115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P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le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se</w:t>
      </w:r>
      <w:r w:rsidRPr="00FA62A1">
        <w:rPr>
          <w:rFonts w:eastAsia="Arial" w:cstheme="minorHAnsi"/>
          <w:b/>
          <w:bCs/>
          <w:color w:val="752B2B"/>
          <w:spacing w:val="-8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l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ist</w:t>
      </w:r>
      <w:r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n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y</w:t>
      </w:r>
      <w:r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r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s</w:t>
      </w:r>
      <w:r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w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he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752B2B"/>
          <w:spacing w:val="-8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the</w:t>
      </w:r>
      <w:r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N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C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S</w:t>
      </w:r>
      <w:r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n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eds</w:t>
      </w:r>
      <w:r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im</w:t>
      </w:r>
      <w:r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p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o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v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emen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t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:</w:t>
      </w:r>
    </w:p>
    <w:p w14:paraId="37CD42D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88AB4F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C4DF0D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51CC13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B2D50C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4805DB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B9858F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E9A2F5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C16B8C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EBB8F8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C7DCA7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0CC24D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2AD68F9" w14:textId="77777777" w:rsidR="001D72F2" w:rsidRPr="00FA62A1" w:rsidRDefault="001D72F2">
      <w:pPr>
        <w:spacing w:before="1" w:line="200" w:lineRule="exact"/>
        <w:rPr>
          <w:rFonts w:cstheme="minorHAnsi"/>
          <w:sz w:val="20"/>
          <w:szCs w:val="20"/>
        </w:rPr>
      </w:pPr>
    </w:p>
    <w:p w14:paraId="01A10CC0" w14:textId="77777777" w:rsidR="001D72F2" w:rsidRPr="00FA62A1" w:rsidRDefault="002441E3">
      <w:pPr>
        <w:spacing w:before="74"/>
        <w:ind w:left="115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P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le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se</w:t>
      </w:r>
      <w:r w:rsidRPr="00FA62A1">
        <w:rPr>
          <w:rFonts w:eastAsia="Arial" w:cstheme="minorHAnsi"/>
          <w:b/>
          <w:bCs/>
          <w:color w:val="752B2B"/>
          <w:spacing w:val="-9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l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ist</w:t>
      </w:r>
      <w:r w:rsidRPr="00FA62A1">
        <w:rPr>
          <w:rFonts w:eastAsia="Arial" w:cstheme="minorHAnsi"/>
          <w:b/>
          <w:bCs/>
          <w:color w:val="752B2B"/>
          <w:spacing w:val="-9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n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y</w:t>
      </w:r>
      <w:r w:rsidRPr="00FA62A1">
        <w:rPr>
          <w:rFonts w:eastAsia="Arial" w:cstheme="minorHAnsi"/>
          <w:b/>
          <w:bCs/>
          <w:color w:val="752B2B"/>
          <w:spacing w:val="-8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dditio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n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al</w:t>
      </w:r>
      <w:r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comments</w:t>
      </w:r>
      <w:r w:rsidRPr="00FA62A1">
        <w:rPr>
          <w:rFonts w:eastAsia="Arial" w:cstheme="minorHAnsi"/>
          <w:b/>
          <w:bCs/>
          <w:color w:val="752B2B"/>
          <w:spacing w:val="-8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(positi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v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752B2B"/>
          <w:spacing w:val="-9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or</w:t>
      </w:r>
      <w:r w:rsidRPr="00FA62A1">
        <w:rPr>
          <w:rFonts w:eastAsia="Arial" w:cstheme="minorHAnsi"/>
          <w:b/>
          <w:bCs/>
          <w:color w:val="752B2B"/>
          <w:spacing w:val="-9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n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gati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v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752B2B"/>
          <w:spacing w:val="-9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feedba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c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k):</w:t>
      </w:r>
    </w:p>
    <w:p w14:paraId="1A72D1A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1E0E9F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C7BFA2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B38E82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130457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3E6B45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4A11E9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420241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0149D1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1DC708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0D617C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05B924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408D4E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1DCE448" w14:textId="77777777" w:rsidR="001D72F2" w:rsidRPr="00FA62A1" w:rsidRDefault="001D72F2">
      <w:pPr>
        <w:spacing w:before="6" w:line="220" w:lineRule="exact"/>
        <w:rPr>
          <w:rFonts w:cstheme="minorHAnsi"/>
        </w:rPr>
      </w:pPr>
    </w:p>
    <w:p w14:paraId="222E7EBE" w14:textId="77777777" w:rsidR="001D72F2" w:rsidRPr="00FA62A1" w:rsidRDefault="00F3105E">
      <w:pPr>
        <w:spacing w:before="78"/>
        <w:ind w:right="153"/>
        <w:jc w:val="center"/>
        <w:rPr>
          <w:rFonts w:eastAsia="Arial" w:cstheme="minorHAnsi"/>
          <w:sz w:val="17"/>
          <w:szCs w:val="17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365" behindDoc="1" locked="0" layoutInCell="1" allowOverlap="1" wp14:anchorId="527A5ABB" wp14:editId="286DD773">
            <wp:simplePos x="0" y="0"/>
            <wp:positionH relativeFrom="page">
              <wp:posOffset>1993900</wp:posOffset>
            </wp:positionH>
            <wp:positionV relativeFrom="paragraph">
              <wp:posOffset>8255</wp:posOffset>
            </wp:positionV>
            <wp:extent cx="857250" cy="333375"/>
            <wp:effectExtent l="0" t="0" r="0" b="9525"/>
            <wp:wrapNone/>
            <wp:docPr id="2141" name="Picture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1E3" w:rsidRPr="00FA62A1">
        <w:rPr>
          <w:rFonts w:eastAsia="Arial" w:cstheme="minorHAnsi"/>
          <w:color w:val="EBECED"/>
          <w:spacing w:val="-1"/>
          <w:sz w:val="17"/>
          <w:szCs w:val="17"/>
        </w:rPr>
        <w:t>C</w:t>
      </w:r>
      <w:r w:rsidR="002441E3" w:rsidRPr="00FA62A1">
        <w:rPr>
          <w:rFonts w:eastAsia="Arial" w:cstheme="minorHAnsi"/>
          <w:color w:val="EBECED"/>
          <w:spacing w:val="-2"/>
          <w:sz w:val="17"/>
          <w:szCs w:val="17"/>
        </w:rPr>
        <w:t>ven</w:t>
      </w:r>
      <w:r w:rsidR="002441E3" w:rsidRPr="00FA62A1">
        <w:rPr>
          <w:rFonts w:eastAsia="Arial" w:cstheme="minorHAnsi"/>
          <w:color w:val="EBECED"/>
          <w:sz w:val="17"/>
          <w:szCs w:val="17"/>
        </w:rPr>
        <w:t>t</w:t>
      </w:r>
      <w:r w:rsidR="002441E3" w:rsidRPr="00FA62A1">
        <w:rPr>
          <w:rFonts w:eastAsia="Arial" w:cstheme="minorHAnsi"/>
          <w:color w:val="EBECED"/>
          <w:spacing w:val="-2"/>
          <w:sz w:val="17"/>
          <w:szCs w:val="17"/>
        </w:rPr>
        <w:t xml:space="preserve"> </w:t>
      </w:r>
      <w:r w:rsidR="002441E3" w:rsidRPr="00FA62A1">
        <w:rPr>
          <w:rFonts w:eastAsia="Arial" w:cstheme="minorHAnsi"/>
          <w:color w:val="EBECED"/>
          <w:spacing w:val="7"/>
          <w:sz w:val="17"/>
          <w:szCs w:val="17"/>
        </w:rPr>
        <w:t>W</w:t>
      </w:r>
      <w:r w:rsidR="002441E3" w:rsidRPr="00FA62A1">
        <w:rPr>
          <w:rFonts w:eastAsia="Arial" w:cstheme="minorHAnsi"/>
          <w:color w:val="EBECED"/>
          <w:spacing w:val="-2"/>
          <w:sz w:val="17"/>
          <w:szCs w:val="17"/>
        </w:rPr>
        <w:t>e</w:t>
      </w:r>
      <w:r w:rsidR="002441E3" w:rsidRPr="00FA62A1">
        <w:rPr>
          <w:rFonts w:eastAsia="Arial" w:cstheme="minorHAnsi"/>
          <w:color w:val="EBECED"/>
          <w:sz w:val="17"/>
          <w:szCs w:val="17"/>
        </w:rPr>
        <w:t>b</w:t>
      </w:r>
      <w:r w:rsidR="002441E3" w:rsidRPr="00FA62A1">
        <w:rPr>
          <w:rFonts w:eastAsia="Arial" w:cstheme="minorHAnsi"/>
          <w:color w:val="EBECED"/>
          <w:spacing w:val="-1"/>
          <w:sz w:val="17"/>
          <w:szCs w:val="17"/>
        </w:rPr>
        <w:t xml:space="preserve"> S</w:t>
      </w:r>
      <w:r w:rsidR="002441E3" w:rsidRPr="00FA62A1">
        <w:rPr>
          <w:rFonts w:eastAsia="Arial" w:cstheme="minorHAnsi"/>
          <w:color w:val="EBECED"/>
          <w:spacing w:val="-2"/>
          <w:sz w:val="17"/>
          <w:szCs w:val="17"/>
        </w:rPr>
        <w:t>u</w:t>
      </w:r>
      <w:r w:rsidR="002441E3" w:rsidRPr="00FA62A1">
        <w:rPr>
          <w:rFonts w:eastAsia="Arial" w:cstheme="minorHAnsi"/>
          <w:color w:val="EBECED"/>
          <w:sz w:val="17"/>
          <w:szCs w:val="17"/>
        </w:rPr>
        <w:t>r</w:t>
      </w:r>
      <w:r w:rsidR="002441E3" w:rsidRPr="00FA62A1">
        <w:rPr>
          <w:rFonts w:eastAsia="Arial" w:cstheme="minorHAnsi"/>
          <w:color w:val="EBECED"/>
          <w:spacing w:val="-2"/>
          <w:sz w:val="17"/>
          <w:szCs w:val="17"/>
        </w:rPr>
        <w:t>vey</w:t>
      </w:r>
      <w:r w:rsidR="002441E3" w:rsidRPr="00FA62A1">
        <w:rPr>
          <w:rFonts w:eastAsia="Arial" w:cstheme="minorHAnsi"/>
          <w:color w:val="EBECED"/>
          <w:sz w:val="17"/>
          <w:szCs w:val="17"/>
        </w:rPr>
        <w:t>s</w:t>
      </w:r>
      <w:r w:rsidR="002441E3" w:rsidRPr="00FA62A1">
        <w:rPr>
          <w:rFonts w:eastAsia="Arial" w:cstheme="minorHAnsi"/>
          <w:color w:val="EBECED"/>
          <w:spacing w:val="1"/>
          <w:sz w:val="17"/>
          <w:szCs w:val="17"/>
        </w:rPr>
        <w:t xml:space="preserve"> </w:t>
      </w:r>
      <w:r w:rsidR="002441E3" w:rsidRPr="00FA62A1">
        <w:rPr>
          <w:rFonts w:eastAsia="Arial" w:cstheme="minorHAnsi"/>
          <w:color w:val="EBECED"/>
          <w:spacing w:val="-1"/>
          <w:sz w:val="17"/>
          <w:szCs w:val="17"/>
        </w:rPr>
        <w:t>S</w:t>
      </w:r>
      <w:r w:rsidR="002441E3" w:rsidRPr="00FA62A1">
        <w:rPr>
          <w:rFonts w:eastAsia="Arial" w:cstheme="minorHAnsi"/>
          <w:color w:val="EBECED"/>
          <w:spacing w:val="-2"/>
          <w:sz w:val="17"/>
          <w:szCs w:val="17"/>
        </w:rPr>
        <w:t>o</w:t>
      </w:r>
      <w:r w:rsidR="002441E3" w:rsidRPr="00FA62A1">
        <w:rPr>
          <w:rFonts w:eastAsia="Arial" w:cstheme="minorHAnsi"/>
          <w:color w:val="EBECED"/>
          <w:sz w:val="17"/>
          <w:szCs w:val="17"/>
        </w:rPr>
        <w:t>ft</w:t>
      </w:r>
      <w:r w:rsidR="002441E3" w:rsidRPr="00FA62A1">
        <w:rPr>
          <w:rFonts w:eastAsia="Arial" w:cstheme="minorHAnsi"/>
          <w:color w:val="EBECED"/>
          <w:spacing w:val="-1"/>
          <w:sz w:val="17"/>
          <w:szCs w:val="17"/>
        </w:rPr>
        <w:t>w</w:t>
      </w:r>
      <w:r w:rsidR="002441E3" w:rsidRPr="00FA62A1">
        <w:rPr>
          <w:rFonts w:eastAsia="Arial" w:cstheme="minorHAnsi"/>
          <w:color w:val="EBECED"/>
          <w:spacing w:val="-2"/>
          <w:sz w:val="17"/>
          <w:szCs w:val="17"/>
        </w:rPr>
        <w:t>a</w:t>
      </w:r>
      <w:r w:rsidR="002441E3" w:rsidRPr="00FA62A1">
        <w:rPr>
          <w:rFonts w:eastAsia="Arial" w:cstheme="minorHAnsi"/>
          <w:color w:val="EBECED"/>
          <w:sz w:val="17"/>
          <w:szCs w:val="17"/>
        </w:rPr>
        <w:t>re</w:t>
      </w:r>
    </w:p>
    <w:p w14:paraId="377E626B" w14:textId="6434D995" w:rsidR="00E21D29" w:rsidRPr="00B41578" w:rsidRDefault="002441E3" w:rsidP="0015265E">
      <w:pPr>
        <w:spacing w:line="194" w:lineRule="exact"/>
        <w:ind w:left="3593" w:right="4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color w:val="EBECED"/>
          <w:spacing w:val="-1"/>
          <w:sz w:val="17"/>
          <w:szCs w:val="17"/>
        </w:rPr>
        <w:t>C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opy</w:t>
      </w:r>
      <w:r w:rsidRPr="00FA62A1">
        <w:rPr>
          <w:rFonts w:eastAsia="Arial" w:cstheme="minorHAnsi"/>
          <w:color w:val="EBECED"/>
          <w:sz w:val="17"/>
          <w:szCs w:val="17"/>
        </w:rPr>
        <w:t>ri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gh</w:t>
      </w:r>
      <w:r w:rsidRPr="00FA62A1">
        <w:rPr>
          <w:rFonts w:eastAsia="Arial" w:cstheme="minorHAnsi"/>
          <w:color w:val="EBECED"/>
          <w:sz w:val="17"/>
          <w:szCs w:val="17"/>
        </w:rPr>
        <w:t>t</w:t>
      </w:r>
      <w:r w:rsidRPr="00FA62A1">
        <w:rPr>
          <w:rFonts w:eastAsia="Arial" w:cstheme="minorHAnsi"/>
          <w:color w:val="EBECED"/>
          <w:spacing w:val="1"/>
          <w:sz w:val="17"/>
          <w:szCs w:val="17"/>
        </w:rPr>
        <w:t xml:space="preserve"> </w:t>
      </w:r>
      <w:r w:rsidRPr="00FA62A1">
        <w:rPr>
          <w:rFonts w:eastAsia="Arial" w:cstheme="minorHAnsi"/>
          <w:color w:val="EBECED"/>
          <w:sz w:val="17"/>
          <w:szCs w:val="17"/>
        </w:rPr>
        <w:t>©</w:t>
      </w:r>
      <w:r w:rsidRPr="00FA62A1">
        <w:rPr>
          <w:rFonts w:eastAsia="Arial" w:cstheme="minorHAnsi"/>
          <w:color w:val="EBECED"/>
          <w:spacing w:val="-1"/>
          <w:sz w:val="17"/>
          <w:szCs w:val="17"/>
        </w:rPr>
        <w:t xml:space="preserve"> </w:t>
      </w:r>
      <w:r w:rsidRPr="00FA62A1">
        <w:rPr>
          <w:rFonts w:eastAsia="Arial" w:cstheme="minorHAnsi"/>
          <w:color w:val="EBECED"/>
          <w:spacing w:val="1"/>
          <w:sz w:val="17"/>
          <w:szCs w:val="17"/>
        </w:rPr>
        <w:t>2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00</w:t>
      </w:r>
      <w:r w:rsidRPr="00FA62A1">
        <w:rPr>
          <w:rFonts w:eastAsia="Arial" w:cstheme="minorHAnsi"/>
          <w:color w:val="EBECED"/>
          <w:sz w:val="17"/>
          <w:szCs w:val="17"/>
        </w:rPr>
        <w:t>0-</w:t>
      </w:r>
      <w:r w:rsidRPr="00FA62A1">
        <w:rPr>
          <w:rFonts w:eastAsia="Arial" w:cstheme="minorHAnsi"/>
          <w:color w:val="EBECED"/>
          <w:spacing w:val="1"/>
          <w:sz w:val="17"/>
          <w:szCs w:val="17"/>
        </w:rPr>
        <w:t>2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0</w:t>
      </w:r>
      <w:r w:rsidRPr="00FA62A1">
        <w:rPr>
          <w:rFonts w:eastAsia="Arial" w:cstheme="minorHAnsi"/>
          <w:color w:val="EBECED"/>
          <w:spacing w:val="1"/>
          <w:sz w:val="17"/>
          <w:szCs w:val="17"/>
        </w:rPr>
        <w:t>1</w:t>
      </w:r>
      <w:r w:rsidRPr="00FA62A1">
        <w:rPr>
          <w:rFonts w:eastAsia="Arial" w:cstheme="minorHAnsi"/>
          <w:color w:val="EBECED"/>
          <w:sz w:val="17"/>
          <w:szCs w:val="17"/>
        </w:rPr>
        <w:t>0</w:t>
      </w:r>
      <w:r w:rsidRPr="00FA62A1">
        <w:rPr>
          <w:rFonts w:eastAsia="Arial" w:cstheme="minorHAnsi"/>
          <w:color w:val="EBECED"/>
          <w:spacing w:val="-1"/>
          <w:sz w:val="17"/>
          <w:szCs w:val="17"/>
        </w:rPr>
        <w:t xml:space="preserve"> C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v</w:t>
      </w:r>
      <w:r w:rsidRPr="00FA62A1">
        <w:rPr>
          <w:rFonts w:eastAsia="Arial" w:cstheme="minorHAnsi"/>
          <w:color w:val="EBECED"/>
          <w:spacing w:val="1"/>
          <w:sz w:val="17"/>
          <w:szCs w:val="17"/>
        </w:rPr>
        <w:t>e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n</w:t>
      </w:r>
      <w:r w:rsidRPr="00FA62A1">
        <w:rPr>
          <w:rFonts w:eastAsia="Arial" w:cstheme="minorHAnsi"/>
          <w:color w:val="EBECED"/>
          <w:sz w:val="17"/>
          <w:szCs w:val="17"/>
        </w:rPr>
        <w:t>t.</w:t>
      </w:r>
      <w:r w:rsidRPr="00FA62A1">
        <w:rPr>
          <w:rFonts w:eastAsia="Arial" w:cstheme="minorHAnsi"/>
          <w:color w:val="EBECED"/>
          <w:spacing w:val="1"/>
          <w:sz w:val="17"/>
          <w:szCs w:val="17"/>
        </w:rPr>
        <w:t xml:space="preserve"> </w:t>
      </w:r>
      <w:r w:rsidRPr="00FA62A1">
        <w:rPr>
          <w:rFonts w:eastAsia="Arial" w:cstheme="minorHAnsi"/>
          <w:color w:val="EBECED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EBECED"/>
          <w:sz w:val="17"/>
          <w:szCs w:val="17"/>
        </w:rPr>
        <w:t>ll ri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gh</w:t>
      </w:r>
      <w:r w:rsidRPr="00FA62A1">
        <w:rPr>
          <w:rFonts w:eastAsia="Arial" w:cstheme="minorHAnsi"/>
          <w:color w:val="EBECED"/>
          <w:sz w:val="17"/>
          <w:szCs w:val="17"/>
        </w:rPr>
        <w:t>ts</w:t>
      </w:r>
      <w:r w:rsidRPr="00FA62A1">
        <w:rPr>
          <w:rFonts w:eastAsia="Arial" w:cstheme="minorHAnsi"/>
          <w:color w:val="EBECED"/>
          <w:spacing w:val="-1"/>
          <w:sz w:val="17"/>
          <w:szCs w:val="17"/>
        </w:rPr>
        <w:t xml:space="preserve"> </w:t>
      </w:r>
      <w:r w:rsidRPr="00FA62A1">
        <w:rPr>
          <w:rFonts w:eastAsia="Arial" w:cstheme="minorHAnsi"/>
          <w:color w:val="EBECED"/>
          <w:sz w:val="17"/>
          <w:szCs w:val="17"/>
        </w:rPr>
        <w:t>r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e</w:t>
      </w:r>
      <w:r w:rsidRPr="00FA62A1">
        <w:rPr>
          <w:rFonts w:eastAsia="Arial" w:cstheme="minorHAnsi"/>
          <w:color w:val="EBECED"/>
          <w:spacing w:val="1"/>
          <w:sz w:val="17"/>
          <w:szCs w:val="17"/>
        </w:rPr>
        <w:t>s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e</w:t>
      </w:r>
      <w:r w:rsidRPr="00FA62A1">
        <w:rPr>
          <w:rFonts w:eastAsia="Arial" w:cstheme="minorHAnsi"/>
          <w:color w:val="EBECED"/>
          <w:sz w:val="17"/>
          <w:szCs w:val="17"/>
        </w:rPr>
        <w:t>r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ve</w:t>
      </w:r>
    </w:p>
    <w:sectPr w:rsidR="00E21D29" w:rsidRPr="00B41578" w:rsidSect="00B07B21">
      <w:headerReference w:type="default" r:id="rId21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E71A7B" w14:textId="77777777" w:rsidR="009E363F" w:rsidRDefault="009E363F" w:rsidP="00B42A59">
      <w:r>
        <w:separator/>
      </w:r>
    </w:p>
  </w:endnote>
  <w:endnote w:type="continuationSeparator" w:id="0">
    <w:p w14:paraId="47D0987B" w14:textId="77777777" w:rsidR="009E363F" w:rsidRDefault="009E363F" w:rsidP="00B42A59">
      <w:r>
        <w:continuationSeparator/>
      </w:r>
    </w:p>
  </w:endnote>
  <w:endnote w:type="continuationNotice" w:id="1">
    <w:p w14:paraId="65BA4003" w14:textId="77777777" w:rsidR="009E363F" w:rsidRDefault="009E36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56D50" w14:textId="3CC8E184" w:rsidR="00BC592B" w:rsidRDefault="00A94A62" w:rsidP="00317209">
    <w:pPr>
      <w:pStyle w:val="Footer"/>
      <w:ind w:left="180"/>
      <w:rPr>
        <w:snapToGrid w:val="0"/>
        <w:color w:val="808080" w:themeColor="background1" w:themeShade="80"/>
      </w:rPr>
    </w:pPr>
    <w:r>
      <w:rPr>
        <w:snapToGrid w:val="0"/>
      </w:rPr>
      <w:pict w14:anchorId="446DA111">
        <v:rect id="_x0000_i1025" style="width:431pt;height:4pt" o:hralign="center" o:hrstd="t" o:hrnoshade="t" o:hr="t" fillcolor="#9bbb59 [3206]" stroked="f"/>
      </w:pict>
    </w:r>
  </w:p>
  <w:p w14:paraId="4BFF71D9" w14:textId="77777777" w:rsidR="00BC592B" w:rsidRPr="00E2632D" w:rsidRDefault="00BC592B">
    <w:pPr>
      <w:pStyle w:val="Footer"/>
      <w:rPr>
        <w:snapToGrid w:val="0"/>
        <w:color w:val="000000" w:themeColor="text1"/>
        <w:sz w:val="6"/>
      </w:rPr>
    </w:pPr>
  </w:p>
  <w:p w14:paraId="21BF7F3B" w14:textId="7CCF34AC" w:rsidR="00BC592B" w:rsidRPr="00F44549" w:rsidRDefault="00BC592B" w:rsidP="00571614">
    <w:pPr>
      <w:pStyle w:val="Footer"/>
      <w:tabs>
        <w:tab w:val="clear" w:pos="9360"/>
        <w:tab w:val="right" w:pos="8980"/>
        <w:tab w:val="left" w:pos="9450"/>
        <w:tab w:val="left" w:pos="9540"/>
        <w:tab w:val="left" w:pos="9810"/>
      </w:tabs>
      <w:ind w:left="180" w:right="220"/>
      <w:rPr>
        <w:color w:val="000000" w:themeColor="text1"/>
        <w:sz w:val="20"/>
      </w:rPr>
    </w:pPr>
    <w:r w:rsidRPr="00F44549">
      <w:rPr>
        <w:snapToGrid w:val="0"/>
        <w:color w:val="000000" w:themeColor="text1"/>
        <w:sz w:val="20"/>
      </w:rPr>
      <w:t xml:space="preserve"> </w:t>
    </w:r>
    <w:r w:rsidRPr="00F44549">
      <w:rPr>
        <w:i/>
        <w:snapToGrid w:val="0"/>
        <w:color w:val="000000" w:themeColor="text1"/>
      </w:rPr>
      <w:t>American Society of Civil Engineers</w:t>
    </w:r>
    <w:r w:rsidRPr="00F44549">
      <w:rPr>
        <w:snapToGrid w:val="0"/>
        <w:color w:val="000000" w:themeColor="text1"/>
      </w:rPr>
      <w:ptab w:relativeTo="margin" w:alignment="center" w:leader="none"/>
    </w:r>
    <w:r w:rsidRPr="00F44549">
      <w:rPr>
        <w:snapToGrid w:val="0"/>
        <w:color w:val="000000" w:themeColor="text1"/>
      </w:rPr>
      <w:fldChar w:fldCharType="begin"/>
    </w:r>
    <w:r w:rsidRPr="00F44549">
      <w:rPr>
        <w:snapToGrid w:val="0"/>
        <w:color w:val="000000" w:themeColor="text1"/>
      </w:rPr>
      <w:instrText xml:space="preserve"> PAGE   \* MERGEFORMAT </w:instrText>
    </w:r>
    <w:r w:rsidRPr="00F44549">
      <w:rPr>
        <w:snapToGrid w:val="0"/>
        <w:color w:val="000000" w:themeColor="text1"/>
      </w:rPr>
      <w:fldChar w:fldCharType="separate"/>
    </w:r>
    <w:r w:rsidR="00D12192">
      <w:rPr>
        <w:noProof/>
        <w:snapToGrid w:val="0"/>
        <w:color w:val="000000" w:themeColor="text1"/>
      </w:rPr>
      <w:t>1</w:t>
    </w:r>
    <w:r w:rsidRPr="00F44549">
      <w:rPr>
        <w:noProof/>
        <w:snapToGrid w:val="0"/>
        <w:color w:val="000000" w:themeColor="text1"/>
      </w:rPr>
      <w:fldChar w:fldCharType="end"/>
    </w:r>
    <w:r w:rsidRPr="00F44549">
      <w:rPr>
        <w:snapToGrid w:val="0"/>
        <w:color w:val="000000" w:themeColor="text1"/>
      </w:rPr>
      <w:ptab w:relativeTo="margin" w:alignment="right" w:leader="none"/>
    </w:r>
    <w:r w:rsidRPr="00F44549">
      <w:rPr>
        <w:snapToGrid w:val="0"/>
        <w:color w:val="000000" w:themeColor="text1"/>
      </w:rPr>
      <w:t xml:space="preserve"> Section</w:t>
    </w:r>
    <w:r>
      <w:rPr>
        <w:snapToGrid w:val="0"/>
        <w:color w:val="000000" w:themeColor="text1"/>
      </w:rPr>
      <w:t>s</w:t>
    </w:r>
    <w:r w:rsidRPr="00F44549">
      <w:rPr>
        <w:snapToGrid w:val="0"/>
        <w:color w:val="000000" w:themeColor="text1"/>
      </w:rPr>
      <w:t xml:space="preserve"> and Branch</w:t>
    </w:r>
    <w:r>
      <w:rPr>
        <w:snapToGrid w:val="0"/>
        <w:color w:val="000000" w:themeColor="text1"/>
      </w:rPr>
      <w:t>es</w:t>
    </w:r>
    <w:r w:rsidRPr="00F44549">
      <w:rPr>
        <w:snapToGrid w:val="0"/>
        <w:color w:val="000000" w:themeColor="text1"/>
      </w:rPr>
      <w:t xml:space="preserve"> Best Practices Guide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9D6D42" w14:textId="77777777" w:rsidR="00BC592B" w:rsidRPr="00A27F77" w:rsidRDefault="00A94A62" w:rsidP="00E0495B">
    <w:pPr>
      <w:pStyle w:val="Footer"/>
      <w:rPr>
        <w:snapToGrid w:val="0"/>
        <w:color w:val="808080" w:themeColor="background1" w:themeShade="80"/>
      </w:rPr>
    </w:pPr>
    <w:r>
      <w:rPr>
        <w:snapToGrid w:val="0"/>
      </w:rPr>
      <w:pict w14:anchorId="678E5BA4">
        <v:rect id="_x0000_i1026" style="width:461pt;height:4pt" o:hralign="center" o:hrstd="t" o:hrnoshade="t" o:hr="t" fillcolor="#9bbb59 [3206]" stroked="f"/>
      </w:pict>
    </w:r>
  </w:p>
  <w:p w14:paraId="0D753B52" w14:textId="77777777" w:rsidR="00BC592B" w:rsidRPr="00A27F77" w:rsidRDefault="00BC592B">
    <w:pPr>
      <w:pStyle w:val="Footer"/>
      <w:rPr>
        <w:i/>
        <w:snapToGrid w:val="0"/>
        <w:color w:val="000000" w:themeColor="text1"/>
        <w:sz w:val="6"/>
      </w:rPr>
    </w:pPr>
  </w:p>
  <w:p w14:paraId="6571710F" w14:textId="06D6FCC3" w:rsidR="00BC592B" w:rsidRPr="00F44549" w:rsidRDefault="00BC592B">
    <w:pPr>
      <w:pStyle w:val="Footer"/>
      <w:rPr>
        <w:color w:val="000000" w:themeColor="text1"/>
        <w:sz w:val="20"/>
      </w:rPr>
    </w:pPr>
    <w:r w:rsidRPr="00F44549">
      <w:rPr>
        <w:i/>
        <w:snapToGrid w:val="0"/>
        <w:color w:val="000000" w:themeColor="text1"/>
      </w:rPr>
      <w:t>American Society of Civil Engineers</w:t>
    </w:r>
    <w:r w:rsidRPr="00F44549">
      <w:rPr>
        <w:snapToGrid w:val="0"/>
        <w:color w:val="000000" w:themeColor="text1"/>
      </w:rPr>
      <w:ptab w:relativeTo="margin" w:alignment="center" w:leader="none"/>
    </w:r>
    <w:r w:rsidRPr="00F44549">
      <w:rPr>
        <w:snapToGrid w:val="0"/>
        <w:color w:val="000000" w:themeColor="text1"/>
      </w:rPr>
      <w:fldChar w:fldCharType="begin"/>
    </w:r>
    <w:r w:rsidRPr="00F44549">
      <w:rPr>
        <w:snapToGrid w:val="0"/>
        <w:color w:val="000000" w:themeColor="text1"/>
      </w:rPr>
      <w:instrText xml:space="preserve"> PAGE   \* MERGEFORMAT </w:instrText>
    </w:r>
    <w:r w:rsidRPr="00F44549">
      <w:rPr>
        <w:snapToGrid w:val="0"/>
        <w:color w:val="000000" w:themeColor="text1"/>
      </w:rPr>
      <w:fldChar w:fldCharType="separate"/>
    </w:r>
    <w:r w:rsidR="00D12192">
      <w:rPr>
        <w:noProof/>
        <w:snapToGrid w:val="0"/>
        <w:color w:val="000000" w:themeColor="text1"/>
      </w:rPr>
      <w:t>52</w:t>
    </w:r>
    <w:r w:rsidRPr="00F44549">
      <w:rPr>
        <w:noProof/>
        <w:snapToGrid w:val="0"/>
        <w:color w:val="000000" w:themeColor="text1"/>
      </w:rPr>
      <w:fldChar w:fldCharType="end"/>
    </w:r>
    <w:r w:rsidRPr="00F44549">
      <w:rPr>
        <w:snapToGrid w:val="0"/>
        <w:color w:val="000000" w:themeColor="text1"/>
      </w:rPr>
      <w:ptab w:relativeTo="margin" w:alignment="right" w:leader="none"/>
    </w:r>
    <w:r w:rsidRPr="00F44549">
      <w:rPr>
        <w:snapToGrid w:val="0"/>
        <w:color w:val="000000" w:themeColor="text1"/>
      </w:rPr>
      <w:t xml:space="preserve"> Section</w:t>
    </w:r>
    <w:r>
      <w:rPr>
        <w:snapToGrid w:val="0"/>
        <w:color w:val="000000" w:themeColor="text1"/>
      </w:rPr>
      <w:t>s</w:t>
    </w:r>
    <w:r w:rsidRPr="00F44549">
      <w:rPr>
        <w:snapToGrid w:val="0"/>
        <w:color w:val="000000" w:themeColor="text1"/>
      </w:rPr>
      <w:t xml:space="preserve"> and Branch</w:t>
    </w:r>
    <w:r>
      <w:rPr>
        <w:snapToGrid w:val="0"/>
        <w:color w:val="000000" w:themeColor="text1"/>
      </w:rPr>
      <w:t>es</w:t>
    </w:r>
    <w:r w:rsidRPr="00F44549">
      <w:rPr>
        <w:snapToGrid w:val="0"/>
        <w:color w:val="000000" w:themeColor="text1"/>
      </w:rPr>
      <w:t xml:space="preserve"> Best Practices Guide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A7AC5" w14:textId="77777777" w:rsidR="009E363F" w:rsidRDefault="009E363F" w:rsidP="00B42A59">
      <w:r>
        <w:separator/>
      </w:r>
    </w:p>
  </w:footnote>
  <w:footnote w:type="continuationSeparator" w:id="0">
    <w:p w14:paraId="2A487A76" w14:textId="77777777" w:rsidR="009E363F" w:rsidRDefault="009E363F" w:rsidP="00B42A59">
      <w:r>
        <w:continuationSeparator/>
      </w:r>
    </w:p>
  </w:footnote>
  <w:footnote w:type="continuationNotice" w:id="1">
    <w:p w14:paraId="34F0EB63" w14:textId="77777777" w:rsidR="009E363F" w:rsidRDefault="009E36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70361" w14:textId="77777777" w:rsidR="00BC592B" w:rsidRDefault="00BC592B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52145"/>
    <w:multiLevelType w:val="hybridMultilevel"/>
    <w:tmpl w:val="2654D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352769"/>
    <w:multiLevelType w:val="hybridMultilevel"/>
    <w:tmpl w:val="3BAEF26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B2762"/>
    <w:multiLevelType w:val="hybridMultilevel"/>
    <w:tmpl w:val="247C2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9851F2"/>
    <w:multiLevelType w:val="hybridMultilevel"/>
    <w:tmpl w:val="EFD21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646D4B"/>
    <w:multiLevelType w:val="hybridMultilevel"/>
    <w:tmpl w:val="284EC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ED6DB5"/>
    <w:multiLevelType w:val="hybridMultilevel"/>
    <w:tmpl w:val="17C2BAB8"/>
    <w:lvl w:ilvl="0" w:tplc="95F69EE0">
      <w:start w:val="1"/>
      <w:numFmt w:val="bullet"/>
      <w:lvlText w:val="•"/>
      <w:lvlJc w:val="left"/>
      <w:pPr>
        <w:ind w:hanging="114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87A8A9D0">
      <w:start w:val="1"/>
      <w:numFmt w:val="bullet"/>
      <w:lvlText w:val="•"/>
      <w:lvlJc w:val="left"/>
      <w:rPr>
        <w:rFonts w:hint="default"/>
      </w:rPr>
    </w:lvl>
    <w:lvl w:ilvl="2" w:tplc="11F2F6E0">
      <w:start w:val="1"/>
      <w:numFmt w:val="bullet"/>
      <w:lvlText w:val="•"/>
      <w:lvlJc w:val="left"/>
      <w:rPr>
        <w:rFonts w:hint="default"/>
      </w:rPr>
    </w:lvl>
    <w:lvl w:ilvl="3" w:tplc="ABC2C502">
      <w:start w:val="1"/>
      <w:numFmt w:val="bullet"/>
      <w:lvlText w:val="•"/>
      <w:lvlJc w:val="left"/>
      <w:rPr>
        <w:rFonts w:hint="default"/>
      </w:rPr>
    </w:lvl>
    <w:lvl w:ilvl="4" w:tplc="85408878">
      <w:start w:val="1"/>
      <w:numFmt w:val="bullet"/>
      <w:lvlText w:val="•"/>
      <w:lvlJc w:val="left"/>
      <w:rPr>
        <w:rFonts w:hint="default"/>
      </w:rPr>
    </w:lvl>
    <w:lvl w:ilvl="5" w:tplc="0150AA0E">
      <w:start w:val="1"/>
      <w:numFmt w:val="bullet"/>
      <w:lvlText w:val="•"/>
      <w:lvlJc w:val="left"/>
      <w:rPr>
        <w:rFonts w:hint="default"/>
      </w:rPr>
    </w:lvl>
    <w:lvl w:ilvl="6" w:tplc="602AA576">
      <w:start w:val="1"/>
      <w:numFmt w:val="bullet"/>
      <w:lvlText w:val="•"/>
      <w:lvlJc w:val="left"/>
      <w:rPr>
        <w:rFonts w:hint="default"/>
      </w:rPr>
    </w:lvl>
    <w:lvl w:ilvl="7" w:tplc="08E80FB4">
      <w:start w:val="1"/>
      <w:numFmt w:val="bullet"/>
      <w:lvlText w:val="•"/>
      <w:lvlJc w:val="left"/>
      <w:rPr>
        <w:rFonts w:hint="default"/>
      </w:rPr>
    </w:lvl>
    <w:lvl w:ilvl="8" w:tplc="E3FE0B4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03F17117"/>
    <w:multiLevelType w:val="hybridMultilevel"/>
    <w:tmpl w:val="9370A158"/>
    <w:lvl w:ilvl="0" w:tplc="040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99"/>
        <w:sz w:val="22"/>
        <w:szCs w:val="22"/>
      </w:rPr>
    </w:lvl>
    <w:lvl w:ilvl="1" w:tplc="A920BFB2">
      <w:start w:val="1"/>
      <w:numFmt w:val="bullet"/>
      <w:lvlText w:val="•"/>
      <w:lvlJc w:val="left"/>
      <w:rPr>
        <w:rFonts w:hint="default"/>
      </w:rPr>
    </w:lvl>
    <w:lvl w:ilvl="2" w:tplc="8ECE1AF2">
      <w:start w:val="1"/>
      <w:numFmt w:val="bullet"/>
      <w:lvlText w:val="•"/>
      <w:lvlJc w:val="left"/>
      <w:rPr>
        <w:rFonts w:hint="default"/>
      </w:rPr>
    </w:lvl>
    <w:lvl w:ilvl="3" w:tplc="39B8D5C8">
      <w:start w:val="1"/>
      <w:numFmt w:val="bullet"/>
      <w:lvlText w:val="•"/>
      <w:lvlJc w:val="left"/>
      <w:rPr>
        <w:rFonts w:hint="default"/>
      </w:rPr>
    </w:lvl>
    <w:lvl w:ilvl="4" w:tplc="D3D655B8">
      <w:start w:val="1"/>
      <w:numFmt w:val="bullet"/>
      <w:lvlText w:val="•"/>
      <w:lvlJc w:val="left"/>
      <w:rPr>
        <w:rFonts w:hint="default"/>
      </w:rPr>
    </w:lvl>
    <w:lvl w:ilvl="5" w:tplc="E19CD682">
      <w:start w:val="1"/>
      <w:numFmt w:val="bullet"/>
      <w:lvlText w:val="•"/>
      <w:lvlJc w:val="left"/>
      <w:rPr>
        <w:rFonts w:hint="default"/>
      </w:rPr>
    </w:lvl>
    <w:lvl w:ilvl="6" w:tplc="FBBAC32E">
      <w:start w:val="1"/>
      <w:numFmt w:val="bullet"/>
      <w:lvlText w:val="•"/>
      <w:lvlJc w:val="left"/>
      <w:rPr>
        <w:rFonts w:hint="default"/>
      </w:rPr>
    </w:lvl>
    <w:lvl w:ilvl="7" w:tplc="5DA0511E">
      <w:start w:val="1"/>
      <w:numFmt w:val="bullet"/>
      <w:lvlText w:val="•"/>
      <w:lvlJc w:val="left"/>
      <w:rPr>
        <w:rFonts w:hint="default"/>
      </w:rPr>
    </w:lvl>
    <w:lvl w:ilvl="8" w:tplc="40B6EA3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0622055A"/>
    <w:multiLevelType w:val="hybridMultilevel"/>
    <w:tmpl w:val="0A0A7648"/>
    <w:lvl w:ilvl="0" w:tplc="0409000D">
      <w:start w:val="1"/>
      <w:numFmt w:val="bullet"/>
      <w:lvlText w:val=""/>
      <w:lvlJc w:val="left"/>
      <w:pPr>
        <w:ind w:left="7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8" w15:restartNumberingAfterBreak="0">
    <w:nsid w:val="06702A6B"/>
    <w:multiLevelType w:val="hybridMultilevel"/>
    <w:tmpl w:val="10C6E98E"/>
    <w:lvl w:ilvl="0" w:tplc="71DCA8F6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1" w:tplc="572A6DF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FFFFF"/>
        <w:w w:val="99"/>
        <w:sz w:val="29"/>
        <w:szCs w:val="29"/>
      </w:rPr>
    </w:lvl>
    <w:lvl w:ilvl="2" w:tplc="4B6A9262">
      <w:start w:val="1"/>
      <w:numFmt w:val="bullet"/>
      <w:lvlText w:val="•"/>
      <w:lvlJc w:val="left"/>
      <w:rPr>
        <w:rFonts w:hint="default"/>
      </w:rPr>
    </w:lvl>
    <w:lvl w:ilvl="3" w:tplc="52BC8A2A">
      <w:start w:val="1"/>
      <w:numFmt w:val="bullet"/>
      <w:lvlText w:val="•"/>
      <w:lvlJc w:val="left"/>
      <w:rPr>
        <w:rFonts w:hint="default"/>
      </w:rPr>
    </w:lvl>
    <w:lvl w:ilvl="4" w:tplc="E94E1CB4">
      <w:start w:val="1"/>
      <w:numFmt w:val="bullet"/>
      <w:lvlText w:val="•"/>
      <w:lvlJc w:val="left"/>
      <w:rPr>
        <w:rFonts w:hint="default"/>
      </w:rPr>
    </w:lvl>
    <w:lvl w:ilvl="5" w:tplc="78F24EE6">
      <w:start w:val="1"/>
      <w:numFmt w:val="bullet"/>
      <w:lvlText w:val="•"/>
      <w:lvlJc w:val="left"/>
      <w:rPr>
        <w:rFonts w:hint="default"/>
      </w:rPr>
    </w:lvl>
    <w:lvl w:ilvl="6" w:tplc="3C7E1F8A">
      <w:start w:val="1"/>
      <w:numFmt w:val="bullet"/>
      <w:lvlText w:val="•"/>
      <w:lvlJc w:val="left"/>
      <w:rPr>
        <w:rFonts w:hint="default"/>
      </w:rPr>
    </w:lvl>
    <w:lvl w:ilvl="7" w:tplc="6CA42C0E">
      <w:start w:val="1"/>
      <w:numFmt w:val="bullet"/>
      <w:lvlText w:val="•"/>
      <w:lvlJc w:val="left"/>
      <w:rPr>
        <w:rFonts w:hint="default"/>
      </w:rPr>
    </w:lvl>
    <w:lvl w:ilvl="8" w:tplc="9872EFBE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07EA3C16"/>
    <w:multiLevelType w:val="hybridMultilevel"/>
    <w:tmpl w:val="8BFCD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F90042"/>
    <w:multiLevelType w:val="hybridMultilevel"/>
    <w:tmpl w:val="6C4E6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2D6944"/>
    <w:multiLevelType w:val="hybridMultilevel"/>
    <w:tmpl w:val="65BE8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456E8D"/>
    <w:multiLevelType w:val="hybridMultilevel"/>
    <w:tmpl w:val="B94C1D54"/>
    <w:lvl w:ilvl="0" w:tplc="989048AE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C5F2731E">
      <w:start w:val="1"/>
      <w:numFmt w:val="bullet"/>
      <w:lvlText w:val="•"/>
      <w:lvlJc w:val="left"/>
      <w:rPr>
        <w:rFonts w:hint="default"/>
      </w:rPr>
    </w:lvl>
    <w:lvl w:ilvl="2" w:tplc="EA5EAD90">
      <w:start w:val="1"/>
      <w:numFmt w:val="bullet"/>
      <w:lvlText w:val="•"/>
      <w:lvlJc w:val="left"/>
      <w:rPr>
        <w:rFonts w:hint="default"/>
      </w:rPr>
    </w:lvl>
    <w:lvl w:ilvl="3" w:tplc="ECE4952A">
      <w:start w:val="1"/>
      <w:numFmt w:val="bullet"/>
      <w:lvlText w:val="•"/>
      <w:lvlJc w:val="left"/>
      <w:rPr>
        <w:rFonts w:hint="default"/>
      </w:rPr>
    </w:lvl>
    <w:lvl w:ilvl="4" w:tplc="FC46AAB8">
      <w:start w:val="1"/>
      <w:numFmt w:val="bullet"/>
      <w:lvlText w:val="•"/>
      <w:lvlJc w:val="left"/>
      <w:rPr>
        <w:rFonts w:hint="default"/>
      </w:rPr>
    </w:lvl>
    <w:lvl w:ilvl="5" w:tplc="C24A2D9A">
      <w:start w:val="1"/>
      <w:numFmt w:val="bullet"/>
      <w:lvlText w:val="•"/>
      <w:lvlJc w:val="left"/>
      <w:rPr>
        <w:rFonts w:hint="default"/>
      </w:rPr>
    </w:lvl>
    <w:lvl w:ilvl="6" w:tplc="E48683C4">
      <w:start w:val="1"/>
      <w:numFmt w:val="bullet"/>
      <w:lvlText w:val="•"/>
      <w:lvlJc w:val="left"/>
      <w:rPr>
        <w:rFonts w:hint="default"/>
      </w:rPr>
    </w:lvl>
    <w:lvl w:ilvl="7" w:tplc="7AE4D9A2">
      <w:start w:val="1"/>
      <w:numFmt w:val="bullet"/>
      <w:lvlText w:val="•"/>
      <w:lvlJc w:val="left"/>
      <w:rPr>
        <w:rFonts w:hint="default"/>
      </w:rPr>
    </w:lvl>
    <w:lvl w:ilvl="8" w:tplc="9B3CD04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09732912"/>
    <w:multiLevelType w:val="multilevel"/>
    <w:tmpl w:val="15E2FCBA"/>
    <w:lvl w:ilvl="0">
      <w:start w:val="5"/>
      <w:numFmt w:val="upperLetter"/>
      <w:lvlText w:val="%1"/>
      <w:lvlJc w:val="left"/>
      <w:pPr>
        <w:ind w:hanging="377"/>
      </w:pPr>
      <w:rPr>
        <w:rFonts w:hint="default"/>
      </w:rPr>
    </w:lvl>
    <w:lvl w:ilvl="1">
      <w:start w:val="23"/>
      <w:numFmt w:val="upperLetter"/>
      <w:lvlText w:val="%1-%2"/>
      <w:lvlJc w:val="left"/>
      <w:pPr>
        <w:ind w:hanging="377"/>
      </w:pPr>
      <w:rPr>
        <w:rFonts w:ascii="Arial" w:eastAsia="Arial" w:hAnsi="Arial" w:hint="default"/>
        <w:w w:val="101"/>
        <w:sz w:val="19"/>
        <w:szCs w:val="19"/>
      </w:rPr>
    </w:lvl>
    <w:lvl w:ilvl="2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49"/>
        <w:sz w:val="21"/>
        <w:szCs w:val="21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09815674"/>
    <w:multiLevelType w:val="hybridMultilevel"/>
    <w:tmpl w:val="8CB232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8A6EEA"/>
    <w:multiLevelType w:val="hybridMultilevel"/>
    <w:tmpl w:val="C440736A"/>
    <w:lvl w:ilvl="0" w:tplc="0F6E4BD6">
      <w:start w:val="1"/>
      <w:numFmt w:val="bullet"/>
      <w:lvlText w:val="•"/>
      <w:lvlJc w:val="left"/>
      <w:pPr>
        <w:ind w:hanging="350"/>
      </w:pPr>
      <w:rPr>
        <w:rFonts w:ascii="Arial" w:eastAsia="Arial" w:hAnsi="Arial" w:hint="default"/>
        <w:w w:val="133"/>
        <w:sz w:val="23"/>
        <w:szCs w:val="23"/>
      </w:rPr>
    </w:lvl>
    <w:lvl w:ilvl="1" w:tplc="D7427D1E">
      <w:start w:val="1"/>
      <w:numFmt w:val="bullet"/>
      <w:lvlText w:val="•"/>
      <w:lvlJc w:val="left"/>
      <w:rPr>
        <w:rFonts w:hint="default"/>
      </w:rPr>
    </w:lvl>
    <w:lvl w:ilvl="2" w:tplc="79DC7AC6">
      <w:start w:val="1"/>
      <w:numFmt w:val="bullet"/>
      <w:lvlText w:val="•"/>
      <w:lvlJc w:val="left"/>
      <w:rPr>
        <w:rFonts w:hint="default"/>
      </w:rPr>
    </w:lvl>
    <w:lvl w:ilvl="3" w:tplc="77FEC104">
      <w:start w:val="1"/>
      <w:numFmt w:val="bullet"/>
      <w:lvlText w:val="•"/>
      <w:lvlJc w:val="left"/>
      <w:rPr>
        <w:rFonts w:hint="default"/>
      </w:rPr>
    </w:lvl>
    <w:lvl w:ilvl="4" w:tplc="391C5B3E">
      <w:start w:val="1"/>
      <w:numFmt w:val="bullet"/>
      <w:lvlText w:val="•"/>
      <w:lvlJc w:val="left"/>
      <w:rPr>
        <w:rFonts w:hint="default"/>
      </w:rPr>
    </w:lvl>
    <w:lvl w:ilvl="5" w:tplc="EAF68F50">
      <w:start w:val="1"/>
      <w:numFmt w:val="bullet"/>
      <w:lvlText w:val="•"/>
      <w:lvlJc w:val="left"/>
      <w:rPr>
        <w:rFonts w:hint="default"/>
      </w:rPr>
    </w:lvl>
    <w:lvl w:ilvl="6" w:tplc="73B2D962">
      <w:start w:val="1"/>
      <w:numFmt w:val="bullet"/>
      <w:lvlText w:val="•"/>
      <w:lvlJc w:val="left"/>
      <w:rPr>
        <w:rFonts w:hint="default"/>
      </w:rPr>
    </w:lvl>
    <w:lvl w:ilvl="7" w:tplc="1BAE477A">
      <w:start w:val="1"/>
      <w:numFmt w:val="bullet"/>
      <w:lvlText w:val="•"/>
      <w:lvlJc w:val="left"/>
      <w:rPr>
        <w:rFonts w:hint="default"/>
      </w:rPr>
    </w:lvl>
    <w:lvl w:ilvl="8" w:tplc="97D8AA4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0BA314A3"/>
    <w:multiLevelType w:val="hybridMultilevel"/>
    <w:tmpl w:val="6324B20A"/>
    <w:lvl w:ilvl="0" w:tplc="1B46C17A">
      <w:start w:val="10"/>
      <w:numFmt w:val="upperLetter"/>
      <w:lvlText w:val="%1."/>
      <w:lvlJc w:val="left"/>
      <w:pPr>
        <w:ind w:hanging="241"/>
      </w:pPr>
      <w:rPr>
        <w:rFonts w:ascii="Arial" w:eastAsia="Arial" w:hAnsi="Arial" w:hint="default"/>
        <w:w w:val="102"/>
        <w:sz w:val="20"/>
        <w:szCs w:val="20"/>
      </w:rPr>
    </w:lvl>
    <w:lvl w:ilvl="1" w:tplc="8162FDBA">
      <w:start w:val="1"/>
      <w:numFmt w:val="decimal"/>
      <w:lvlText w:val="%2)"/>
      <w:lvlJc w:val="left"/>
      <w:pPr>
        <w:ind w:hanging="696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2" w:tplc="DDB86BB0">
      <w:start w:val="1"/>
      <w:numFmt w:val="lowerLetter"/>
      <w:lvlText w:val="%3."/>
      <w:lvlJc w:val="left"/>
      <w:pPr>
        <w:ind w:hanging="522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3" w:tplc="878EBD40">
      <w:start w:val="1"/>
      <w:numFmt w:val="bullet"/>
      <w:lvlText w:val="•"/>
      <w:lvlJc w:val="left"/>
      <w:rPr>
        <w:rFonts w:hint="default"/>
      </w:rPr>
    </w:lvl>
    <w:lvl w:ilvl="4" w:tplc="CCD0E11C">
      <w:start w:val="1"/>
      <w:numFmt w:val="bullet"/>
      <w:lvlText w:val="•"/>
      <w:lvlJc w:val="left"/>
      <w:rPr>
        <w:rFonts w:hint="default"/>
      </w:rPr>
    </w:lvl>
    <w:lvl w:ilvl="5" w:tplc="74B813CA">
      <w:start w:val="1"/>
      <w:numFmt w:val="bullet"/>
      <w:lvlText w:val="•"/>
      <w:lvlJc w:val="left"/>
      <w:rPr>
        <w:rFonts w:hint="default"/>
      </w:rPr>
    </w:lvl>
    <w:lvl w:ilvl="6" w:tplc="699C1FCC">
      <w:start w:val="1"/>
      <w:numFmt w:val="bullet"/>
      <w:lvlText w:val="•"/>
      <w:lvlJc w:val="left"/>
      <w:rPr>
        <w:rFonts w:hint="default"/>
      </w:rPr>
    </w:lvl>
    <w:lvl w:ilvl="7" w:tplc="285EEA68">
      <w:start w:val="1"/>
      <w:numFmt w:val="bullet"/>
      <w:lvlText w:val="•"/>
      <w:lvlJc w:val="left"/>
      <w:rPr>
        <w:rFonts w:hint="default"/>
      </w:rPr>
    </w:lvl>
    <w:lvl w:ilvl="8" w:tplc="46B29B5C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0C084559"/>
    <w:multiLevelType w:val="hybridMultilevel"/>
    <w:tmpl w:val="6B52A224"/>
    <w:lvl w:ilvl="0" w:tplc="B532B306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0"/>
        <w:sz w:val="22"/>
        <w:szCs w:val="22"/>
      </w:rPr>
    </w:lvl>
    <w:lvl w:ilvl="1" w:tplc="734A3FB6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2" w:tplc="B28ACEE0">
      <w:start w:val="1"/>
      <w:numFmt w:val="bullet"/>
      <w:lvlText w:val="•"/>
      <w:lvlJc w:val="left"/>
      <w:rPr>
        <w:rFonts w:hint="default"/>
      </w:rPr>
    </w:lvl>
    <w:lvl w:ilvl="3" w:tplc="13E6ACB6">
      <w:start w:val="1"/>
      <w:numFmt w:val="bullet"/>
      <w:lvlText w:val="•"/>
      <w:lvlJc w:val="left"/>
      <w:rPr>
        <w:rFonts w:hint="default"/>
      </w:rPr>
    </w:lvl>
    <w:lvl w:ilvl="4" w:tplc="5CB04FC2">
      <w:start w:val="1"/>
      <w:numFmt w:val="bullet"/>
      <w:lvlText w:val="•"/>
      <w:lvlJc w:val="left"/>
      <w:rPr>
        <w:rFonts w:hint="default"/>
      </w:rPr>
    </w:lvl>
    <w:lvl w:ilvl="5" w:tplc="56D82798">
      <w:start w:val="1"/>
      <w:numFmt w:val="bullet"/>
      <w:lvlText w:val="•"/>
      <w:lvlJc w:val="left"/>
      <w:rPr>
        <w:rFonts w:hint="default"/>
      </w:rPr>
    </w:lvl>
    <w:lvl w:ilvl="6" w:tplc="74DE08EA">
      <w:start w:val="1"/>
      <w:numFmt w:val="bullet"/>
      <w:lvlText w:val="•"/>
      <w:lvlJc w:val="left"/>
      <w:rPr>
        <w:rFonts w:hint="default"/>
      </w:rPr>
    </w:lvl>
    <w:lvl w:ilvl="7" w:tplc="32C28440">
      <w:start w:val="1"/>
      <w:numFmt w:val="bullet"/>
      <w:lvlText w:val="•"/>
      <w:lvlJc w:val="left"/>
      <w:rPr>
        <w:rFonts w:hint="default"/>
      </w:rPr>
    </w:lvl>
    <w:lvl w:ilvl="8" w:tplc="11F0883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0F822C6D"/>
    <w:multiLevelType w:val="hybridMultilevel"/>
    <w:tmpl w:val="1568806C"/>
    <w:lvl w:ilvl="0" w:tplc="57AA7718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1" w:tplc="6BCE3316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2" w:tplc="268E7080">
      <w:start w:val="1"/>
      <w:numFmt w:val="bullet"/>
      <w:lvlText w:val="•"/>
      <w:lvlJc w:val="left"/>
      <w:rPr>
        <w:rFonts w:hint="default"/>
      </w:rPr>
    </w:lvl>
    <w:lvl w:ilvl="3" w:tplc="82683FA2">
      <w:start w:val="1"/>
      <w:numFmt w:val="bullet"/>
      <w:lvlText w:val="•"/>
      <w:lvlJc w:val="left"/>
      <w:rPr>
        <w:rFonts w:hint="default"/>
      </w:rPr>
    </w:lvl>
    <w:lvl w:ilvl="4" w:tplc="8C065D16">
      <w:start w:val="1"/>
      <w:numFmt w:val="bullet"/>
      <w:lvlText w:val="•"/>
      <w:lvlJc w:val="left"/>
      <w:rPr>
        <w:rFonts w:hint="default"/>
      </w:rPr>
    </w:lvl>
    <w:lvl w:ilvl="5" w:tplc="8EA6D88E">
      <w:start w:val="1"/>
      <w:numFmt w:val="bullet"/>
      <w:lvlText w:val="•"/>
      <w:lvlJc w:val="left"/>
      <w:rPr>
        <w:rFonts w:hint="default"/>
      </w:rPr>
    </w:lvl>
    <w:lvl w:ilvl="6" w:tplc="6D9A34CE">
      <w:start w:val="1"/>
      <w:numFmt w:val="bullet"/>
      <w:lvlText w:val="•"/>
      <w:lvlJc w:val="left"/>
      <w:rPr>
        <w:rFonts w:hint="default"/>
      </w:rPr>
    </w:lvl>
    <w:lvl w:ilvl="7" w:tplc="39E0D1B4">
      <w:start w:val="1"/>
      <w:numFmt w:val="bullet"/>
      <w:lvlText w:val="•"/>
      <w:lvlJc w:val="left"/>
      <w:rPr>
        <w:rFonts w:hint="default"/>
      </w:rPr>
    </w:lvl>
    <w:lvl w:ilvl="8" w:tplc="83DE43F4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10276608"/>
    <w:multiLevelType w:val="hybridMultilevel"/>
    <w:tmpl w:val="5FC45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4777F9"/>
    <w:multiLevelType w:val="hybridMultilevel"/>
    <w:tmpl w:val="97C85120"/>
    <w:lvl w:ilvl="0" w:tplc="C3A8BF3C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w w:val="99"/>
        <w:sz w:val="22"/>
        <w:szCs w:val="22"/>
      </w:rPr>
    </w:lvl>
    <w:lvl w:ilvl="1" w:tplc="DFAAFB40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w w:val="99"/>
        <w:sz w:val="22"/>
        <w:szCs w:val="22"/>
      </w:rPr>
    </w:lvl>
    <w:lvl w:ilvl="2" w:tplc="6ABE5BDE">
      <w:start w:val="1"/>
      <w:numFmt w:val="bullet"/>
      <w:lvlText w:val="•"/>
      <w:lvlJc w:val="left"/>
      <w:rPr>
        <w:rFonts w:hint="default"/>
      </w:rPr>
    </w:lvl>
    <w:lvl w:ilvl="3" w:tplc="F05E0CC8">
      <w:start w:val="1"/>
      <w:numFmt w:val="bullet"/>
      <w:lvlText w:val="•"/>
      <w:lvlJc w:val="left"/>
      <w:rPr>
        <w:rFonts w:hint="default"/>
      </w:rPr>
    </w:lvl>
    <w:lvl w:ilvl="4" w:tplc="B4081B5C">
      <w:start w:val="1"/>
      <w:numFmt w:val="bullet"/>
      <w:lvlText w:val="•"/>
      <w:lvlJc w:val="left"/>
      <w:rPr>
        <w:rFonts w:hint="default"/>
      </w:rPr>
    </w:lvl>
    <w:lvl w:ilvl="5" w:tplc="DB54DD78">
      <w:start w:val="1"/>
      <w:numFmt w:val="bullet"/>
      <w:lvlText w:val="•"/>
      <w:lvlJc w:val="left"/>
      <w:rPr>
        <w:rFonts w:hint="default"/>
      </w:rPr>
    </w:lvl>
    <w:lvl w:ilvl="6" w:tplc="DD4C6920">
      <w:start w:val="1"/>
      <w:numFmt w:val="bullet"/>
      <w:lvlText w:val="•"/>
      <w:lvlJc w:val="left"/>
      <w:rPr>
        <w:rFonts w:hint="default"/>
      </w:rPr>
    </w:lvl>
    <w:lvl w:ilvl="7" w:tplc="644AEC12">
      <w:start w:val="1"/>
      <w:numFmt w:val="bullet"/>
      <w:lvlText w:val="•"/>
      <w:lvlJc w:val="left"/>
      <w:rPr>
        <w:rFonts w:hint="default"/>
      </w:rPr>
    </w:lvl>
    <w:lvl w:ilvl="8" w:tplc="F788DF0E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12230DAF"/>
    <w:multiLevelType w:val="hybridMultilevel"/>
    <w:tmpl w:val="64302084"/>
    <w:lvl w:ilvl="0" w:tplc="F072C9C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912CB494">
      <w:start w:val="1"/>
      <w:numFmt w:val="bullet"/>
      <w:lvlText w:val="•"/>
      <w:lvlJc w:val="left"/>
      <w:rPr>
        <w:rFonts w:hint="default"/>
      </w:rPr>
    </w:lvl>
    <w:lvl w:ilvl="2" w:tplc="15329A36">
      <w:start w:val="1"/>
      <w:numFmt w:val="bullet"/>
      <w:lvlText w:val="•"/>
      <w:lvlJc w:val="left"/>
      <w:rPr>
        <w:rFonts w:hint="default"/>
      </w:rPr>
    </w:lvl>
    <w:lvl w:ilvl="3" w:tplc="858AA8F4">
      <w:start w:val="1"/>
      <w:numFmt w:val="bullet"/>
      <w:lvlText w:val="•"/>
      <w:lvlJc w:val="left"/>
      <w:rPr>
        <w:rFonts w:hint="default"/>
      </w:rPr>
    </w:lvl>
    <w:lvl w:ilvl="4" w:tplc="31AACEEE">
      <w:start w:val="1"/>
      <w:numFmt w:val="bullet"/>
      <w:lvlText w:val="•"/>
      <w:lvlJc w:val="left"/>
      <w:rPr>
        <w:rFonts w:hint="default"/>
      </w:rPr>
    </w:lvl>
    <w:lvl w:ilvl="5" w:tplc="26DE65F4">
      <w:start w:val="1"/>
      <w:numFmt w:val="bullet"/>
      <w:lvlText w:val="•"/>
      <w:lvlJc w:val="left"/>
      <w:rPr>
        <w:rFonts w:hint="default"/>
      </w:rPr>
    </w:lvl>
    <w:lvl w:ilvl="6" w:tplc="B30EAD1A">
      <w:start w:val="1"/>
      <w:numFmt w:val="bullet"/>
      <w:lvlText w:val="•"/>
      <w:lvlJc w:val="left"/>
      <w:rPr>
        <w:rFonts w:hint="default"/>
      </w:rPr>
    </w:lvl>
    <w:lvl w:ilvl="7" w:tplc="7336833A">
      <w:start w:val="1"/>
      <w:numFmt w:val="bullet"/>
      <w:lvlText w:val="•"/>
      <w:lvlJc w:val="left"/>
      <w:rPr>
        <w:rFonts w:hint="default"/>
      </w:rPr>
    </w:lvl>
    <w:lvl w:ilvl="8" w:tplc="CFDA9674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142167D2"/>
    <w:multiLevelType w:val="hybridMultilevel"/>
    <w:tmpl w:val="61A0C0A2"/>
    <w:lvl w:ilvl="0" w:tplc="B2060012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072CA4EC">
      <w:start w:val="1"/>
      <w:numFmt w:val="bullet"/>
      <w:lvlText w:val="•"/>
      <w:lvlJc w:val="left"/>
      <w:rPr>
        <w:rFonts w:hint="default"/>
      </w:rPr>
    </w:lvl>
    <w:lvl w:ilvl="2" w:tplc="A1FA5E3E">
      <w:start w:val="1"/>
      <w:numFmt w:val="bullet"/>
      <w:lvlText w:val="•"/>
      <w:lvlJc w:val="left"/>
      <w:rPr>
        <w:rFonts w:hint="default"/>
      </w:rPr>
    </w:lvl>
    <w:lvl w:ilvl="3" w:tplc="E56E496C">
      <w:start w:val="1"/>
      <w:numFmt w:val="bullet"/>
      <w:lvlText w:val="•"/>
      <w:lvlJc w:val="left"/>
      <w:rPr>
        <w:rFonts w:hint="default"/>
      </w:rPr>
    </w:lvl>
    <w:lvl w:ilvl="4" w:tplc="4CD2ACB6">
      <w:start w:val="1"/>
      <w:numFmt w:val="bullet"/>
      <w:lvlText w:val="•"/>
      <w:lvlJc w:val="left"/>
      <w:rPr>
        <w:rFonts w:hint="default"/>
      </w:rPr>
    </w:lvl>
    <w:lvl w:ilvl="5" w:tplc="6B9A7514">
      <w:start w:val="1"/>
      <w:numFmt w:val="bullet"/>
      <w:lvlText w:val="•"/>
      <w:lvlJc w:val="left"/>
      <w:rPr>
        <w:rFonts w:hint="default"/>
      </w:rPr>
    </w:lvl>
    <w:lvl w:ilvl="6" w:tplc="23E2227E">
      <w:start w:val="1"/>
      <w:numFmt w:val="bullet"/>
      <w:lvlText w:val="•"/>
      <w:lvlJc w:val="left"/>
      <w:rPr>
        <w:rFonts w:hint="default"/>
      </w:rPr>
    </w:lvl>
    <w:lvl w:ilvl="7" w:tplc="7D244C32">
      <w:start w:val="1"/>
      <w:numFmt w:val="bullet"/>
      <w:lvlText w:val="•"/>
      <w:lvlJc w:val="left"/>
      <w:rPr>
        <w:rFonts w:hint="default"/>
      </w:rPr>
    </w:lvl>
    <w:lvl w:ilvl="8" w:tplc="6BB2F350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1560334C"/>
    <w:multiLevelType w:val="hybridMultilevel"/>
    <w:tmpl w:val="6FB25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6166FC4"/>
    <w:multiLevelType w:val="hybridMultilevel"/>
    <w:tmpl w:val="42C61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6377A14"/>
    <w:multiLevelType w:val="hybridMultilevel"/>
    <w:tmpl w:val="B282D00E"/>
    <w:lvl w:ilvl="0" w:tplc="0409000F">
      <w:start w:val="1"/>
      <w:numFmt w:val="decimal"/>
      <w:lvlText w:val="%1."/>
      <w:lvlJc w:val="left"/>
      <w:pPr>
        <w:ind w:hanging="360"/>
      </w:pPr>
      <w:rPr>
        <w:rFonts w:hint="default"/>
        <w:w w:val="99"/>
        <w:sz w:val="22"/>
        <w:szCs w:val="22"/>
      </w:rPr>
    </w:lvl>
    <w:lvl w:ilvl="1" w:tplc="C8E0C988">
      <w:start w:val="1"/>
      <w:numFmt w:val="bullet"/>
      <w:lvlText w:val="•"/>
      <w:lvlJc w:val="left"/>
      <w:rPr>
        <w:rFonts w:hint="default"/>
      </w:rPr>
    </w:lvl>
    <w:lvl w:ilvl="2" w:tplc="DD6E6C8C">
      <w:start w:val="1"/>
      <w:numFmt w:val="bullet"/>
      <w:lvlText w:val="•"/>
      <w:lvlJc w:val="left"/>
      <w:rPr>
        <w:rFonts w:hint="default"/>
      </w:rPr>
    </w:lvl>
    <w:lvl w:ilvl="3" w:tplc="BCA6E00C">
      <w:start w:val="1"/>
      <w:numFmt w:val="bullet"/>
      <w:lvlText w:val="•"/>
      <w:lvlJc w:val="left"/>
      <w:rPr>
        <w:rFonts w:hint="default"/>
      </w:rPr>
    </w:lvl>
    <w:lvl w:ilvl="4" w:tplc="B978CC40">
      <w:start w:val="1"/>
      <w:numFmt w:val="bullet"/>
      <w:lvlText w:val="•"/>
      <w:lvlJc w:val="left"/>
      <w:rPr>
        <w:rFonts w:hint="default"/>
      </w:rPr>
    </w:lvl>
    <w:lvl w:ilvl="5" w:tplc="430230BC">
      <w:start w:val="1"/>
      <w:numFmt w:val="bullet"/>
      <w:lvlText w:val="•"/>
      <w:lvlJc w:val="left"/>
      <w:rPr>
        <w:rFonts w:hint="default"/>
      </w:rPr>
    </w:lvl>
    <w:lvl w:ilvl="6" w:tplc="F990A010">
      <w:start w:val="1"/>
      <w:numFmt w:val="bullet"/>
      <w:lvlText w:val="•"/>
      <w:lvlJc w:val="left"/>
      <w:rPr>
        <w:rFonts w:hint="default"/>
      </w:rPr>
    </w:lvl>
    <w:lvl w:ilvl="7" w:tplc="14125A0C">
      <w:start w:val="1"/>
      <w:numFmt w:val="bullet"/>
      <w:lvlText w:val="•"/>
      <w:lvlJc w:val="left"/>
      <w:rPr>
        <w:rFonts w:hint="default"/>
      </w:rPr>
    </w:lvl>
    <w:lvl w:ilvl="8" w:tplc="114E333C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172B069C"/>
    <w:multiLevelType w:val="hybridMultilevel"/>
    <w:tmpl w:val="5E3C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3D4285"/>
    <w:multiLevelType w:val="hybridMultilevel"/>
    <w:tmpl w:val="4A84399C"/>
    <w:lvl w:ilvl="0" w:tplc="7ACA0E60">
      <w:start w:val="1"/>
      <w:numFmt w:val="bullet"/>
      <w:lvlText w:val="•"/>
      <w:lvlJc w:val="left"/>
      <w:pPr>
        <w:ind w:hanging="160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DE04ED6C">
      <w:start w:val="1"/>
      <w:numFmt w:val="bullet"/>
      <w:lvlText w:val="•"/>
      <w:lvlJc w:val="left"/>
      <w:rPr>
        <w:rFonts w:hint="default"/>
      </w:rPr>
    </w:lvl>
    <w:lvl w:ilvl="2" w:tplc="C71AABF4">
      <w:start w:val="1"/>
      <w:numFmt w:val="bullet"/>
      <w:lvlText w:val="•"/>
      <w:lvlJc w:val="left"/>
      <w:rPr>
        <w:rFonts w:hint="default"/>
      </w:rPr>
    </w:lvl>
    <w:lvl w:ilvl="3" w:tplc="3C8AD04A">
      <w:start w:val="1"/>
      <w:numFmt w:val="bullet"/>
      <w:lvlText w:val="•"/>
      <w:lvlJc w:val="left"/>
      <w:rPr>
        <w:rFonts w:hint="default"/>
      </w:rPr>
    </w:lvl>
    <w:lvl w:ilvl="4" w:tplc="39B67F52">
      <w:start w:val="1"/>
      <w:numFmt w:val="bullet"/>
      <w:lvlText w:val="•"/>
      <w:lvlJc w:val="left"/>
      <w:rPr>
        <w:rFonts w:hint="default"/>
      </w:rPr>
    </w:lvl>
    <w:lvl w:ilvl="5" w:tplc="E75A0158">
      <w:start w:val="1"/>
      <w:numFmt w:val="bullet"/>
      <w:lvlText w:val="•"/>
      <w:lvlJc w:val="left"/>
      <w:rPr>
        <w:rFonts w:hint="default"/>
      </w:rPr>
    </w:lvl>
    <w:lvl w:ilvl="6" w:tplc="CADABAA4">
      <w:start w:val="1"/>
      <w:numFmt w:val="bullet"/>
      <w:lvlText w:val="•"/>
      <w:lvlJc w:val="left"/>
      <w:rPr>
        <w:rFonts w:hint="default"/>
      </w:rPr>
    </w:lvl>
    <w:lvl w:ilvl="7" w:tplc="AF0CFD3C">
      <w:start w:val="1"/>
      <w:numFmt w:val="bullet"/>
      <w:lvlText w:val="•"/>
      <w:lvlJc w:val="left"/>
      <w:rPr>
        <w:rFonts w:hint="default"/>
      </w:rPr>
    </w:lvl>
    <w:lvl w:ilvl="8" w:tplc="6E02E3A4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1750090C"/>
    <w:multiLevelType w:val="hybridMultilevel"/>
    <w:tmpl w:val="BC185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3079F4"/>
    <w:multiLevelType w:val="hybridMultilevel"/>
    <w:tmpl w:val="B7388304"/>
    <w:lvl w:ilvl="0" w:tplc="3C504276">
      <w:start w:val="5"/>
      <w:numFmt w:val="decimal"/>
      <w:lvlText w:val="%1."/>
      <w:lvlJc w:val="left"/>
      <w:pPr>
        <w:ind w:left="0" w:hanging="306"/>
      </w:pPr>
      <w:rPr>
        <w:rFonts w:ascii="Arial" w:eastAsia="Arial" w:hAnsi="Arial" w:hint="default"/>
        <w:color w:val="FFFFFF" w:themeColor="background1"/>
        <w:spacing w:val="-1"/>
        <w:w w:val="99"/>
        <w:sz w:val="17"/>
        <w:szCs w:val="1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96319C5"/>
    <w:multiLevelType w:val="hybridMultilevel"/>
    <w:tmpl w:val="8BE077FA"/>
    <w:lvl w:ilvl="0" w:tplc="C00AC80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04090001">
      <w:start w:val="1"/>
      <w:numFmt w:val="bullet"/>
      <w:lvlText w:val=""/>
      <w:lvlJc w:val="left"/>
      <w:pPr>
        <w:ind w:hanging="452"/>
      </w:pPr>
      <w:rPr>
        <w:rFonts w:ascii="Symbol" w:hAnsi="Symbol" w:hint="default"/>
        <w:w w:val="99"/>
        <w:sz w:val="56"/>
        <w:szCs w:val="56"/>
      </w:rPr>
    </w:lvl>
    <w:lvl w:ilvl="2" w:tplc="C6A67BAC">
      <w:start w:val="1"/>
      <w:numFmt w:val="bullet"/>
      <w:lvlText w:val="•"/>
      <w:lvlJc w:val="left"/>
      <w:rPr>
        <w:rFonts w:hint="default"/>
      </w:rPr>
    </w:lvl>
    <w:lvl w:ilvl="3" w:tplc="0750EE7A">
      <w:start w:val="1"/>
      <w:numFmt w:val="bullet"/>
      <w:lvlText w:val="•"/>
      <w:lvlJc w:val="left"/>
      <w:rPr>
        <w:rFonts w:hint="default"/>
      </w:rPr>
    </w:lvl>
    <w:lvl w:ilvl="4" w:tplc="837EE5AC">
      <w:start w:val="1"/>
      <w:numFmt w:val="bullet"/>
      <w:lvlText w:val="•"/>
      <w:lvlJc w:val="left"/>
      <w:rPr>
        <w:rFonts w:hint="default"/>
      </w:rPr>
    </w:lvl>
    <w:lvl w:ilvl="5" w:tplc="8BCED612">
      <w:start w:val="1"/>
      <w:numFmt w:val="bullet"/>
      <w:lvlText w:val="•"/>
      <w:lvlJc w:val="left"/>
      <w:rPr>
        <w:rFonts w:hint="default"/>
      </w:rPr>
    </w:lvl>
    <w:lvl w:ilvl="6" w:tplc="2CAC48EE">
      <w:start w:val="1"/>
      <w:numFmt w:val="bullet"/>
      <w:lvlText w:val="•"/>
      <w:lvlJc w:val="left"/>
      <w:rPr>
        <w:rFonts w:hint="default"/>
      </w:rPr>
    </w:lvl>
    <w:lvl w:ilvl="7" w:tplc="68DE80EE">
      <w:start w:val="1"/>
      <w:numFmt w:val="bullet"/>
      <w:lvlText w:val="•"/>
      <w:lvlJc w:val="left"/>
      <w:rPr>
        <w:rFonts w:hint="default"/>
      </w:rPr>
    </w:lvl>
    <w:lvl w:ilvl="8" w:tplc="ACE08C4E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19935CCD"/>
    <w:multiLevelType w:val="hybridMultilevel"/>
    <w:tmpl w:val="DC9CE3F4"/>
    <w:lvl w:ilvl="0" w:tplc="B34025FA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37588E7A">
      <w:start w:val="1"/>
      <w:numFmt w:val="bullet"/>
      <w:lvlText w:val="•"/>
      <w:lvlJc w:val="left"/>
      <w:rPr>
        <w:rFonts w:hint="default"/>
      </w:rPr>
    </w:lvl>
    <w:lvl w:ilvl="2" w:tplc="40BCD2D0">
      <w:start w:val="1"/>
      <w:numFmt w:val="bullet"/>
      <w:lvlText w:val="•"/>
      <w:lvlJc w:val="left"/>
      <w:rPr>
        <w:rFonts w:hint="default"/>
      </w:rPr>
    </w:lvl>
    <w:lvl w:ilvl="3" w:tplc="36000E3E">
      <w:start w:val="1"/>
      <w:numFmt w:val="bullet"/>
      <w:lvlText w:val="•"/>
      <w:lvlJc w:val="left"/>
      <w:rPr>
        <w:rFonts w:hint="default"/>
      </w:rPr>
    </w:lvl>
    <w:lvl w:ilvl="4" w:tplc="E1DE894C">
      <w:start w:val="1"/>
      <w:numFmt w:val="bullet"/>
      <w:lvlText w:val="•"/>
      <w:lvlJc w:val="left"/>
      <w:rPr>
        <w:rFonts w:hint="default"/>
      </w:rPr>
    </w:lvl>
    <w:lvl w:ilvl="5" w:tplc="C5B2C8B6">
      <w:start w:val="1"/>
      <w:numFmt w:val="bullet"/>
      <w:lvlText w:val="•"/>
      <w:lvlJc w:val="left"/>
      <w:rPr>
        <w:rFonts w:hint="default"/>
      </w:rPr>
    </w:lvl>
    <w:lvl w:ilvl="6" w:tplc="67DAA9D4">
      <w:start w:val="1"/>
      <w:numFmt w:val="bullet"/>
      <w:lvlText w:val="•"/>
      <w:lvlJc w:val="left"/>
      <w:rPr>
        <w:rFonts w:hint="default"/>
      </w:rPr>
    </w:lvl>
    <w:lvl w:ilvl="7" w:tplc="D85A7128">
      <w:start w:val="1"/>
      <w:numFmt w:val="bullet"/>
      <w:lvlText w:val="•"/>
      <w:lvlJc w:val="left"/>
      <w:rPr>
        <w:rFonts w:hint="default"/>
      </w:rPr>
    </w:lvl>
    <w:lvl w:ilvl="8" w:tplc="784220F2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1A4F79A5"/>
    <w:multiLevelType w:val="hybridMultilevel"/>
    <w:tmpl w:val="2EB2D4EC"/>
    <w:lvl w:ilvl="0" w:tplc="0C125E46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46326E56">
      <w:start w:val="1"/>
      <w:numFmt w:val="bullet"/>
      <w:lvlText w:val="•"/>
      <w:lvlJc w:val="left"/>
      <w:rPr>
        <w:rFonts w:hint="default"/>
      </w:rPr>
    </w:lvl>
    <w:lvl w:ilvl="2" w:tplc="61B01F4C">
      <w:start w:val="1"/>
      <w:numFmt w:val="bullet"/>
      <w:lvlText w:val="•"/>
      <w:lvlJc w:val="left"/>
      <w:rPr>
        <w:rFonts w:hint="default"/>
      </w:rPr>
    </w:lvl>
    <w:lvl w:ilvl="3" w:tplc="18AE407C">
      <w:start w:val="1"/>
      <w:numFmt w:val="bullet"/>
      <w:lvlText w:val="•"/>
      <w:lvlJc w:val="left"/>
      <w:rPr>
        <w:rFonts w:hint="default"/>
      </w:rPr>
    </w:lvl>
    <w:lvl w:ilvl="4" w:tplc="5DBECD06">
      <w:start w:val="1"/>
      <w:numFmt w:val="bullet"/>
      <w:lvlText w:val="•"/>
      <w:lvlJc w:val="left"/>
      <w:rPr>
        <w:rFonts w:hint="default"/>
      </w:rPr>
    </w:lvl>
    <w:lvl w:ilvl="5" w:tplc="D6E817EE">
      <w:start w:val="1"/>
      <w:numFmt w:val="bullet"/>
      <w:lvlText w:val="•"/>
      <w:lvlJc w:val="left"/>
      <w:rPr>
        <w:rFonts w:hint="default"/>
      </w:rPr>
    </w:lvl>
    <w:lvl w:ilvl="6" w:tplc="4D0AD8B6">
      <w:start w:val="1"/>
      <w:numFmt w:val="bullet"/>
      <w:lvlText w:val="•"/>
      <w:lvlJc w:val="left"/>
      <w:rPr>
        <w:rFonts w:hint="default"/>
      </w:rPr>
    </w:lvl>
    <w:lvl w:ilvl="7" w:tplc="5D168CC2">
      <w:start w:val="1"/>
      <w:numFmt w:val="bullet"/>
      <w:lvlText w:val="•"/>
      <w:lvlJc w:val="left"/>
      <w:rPr>
        <w:rFonts w:hint="default"/>
      </w:rPr>
    </w:lvl>
    <w:lvl w:ilvl="8" w:tplc="52ACF37A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1BF53BCA"/>
    <w:multiLevelType w:val="multilevel"/>
    <w:tmpl w:val="C58C2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1EA37B80"/>
    <w:multiLevelType w:val="hybridMultilevel"/>
    <w:tmpl w:val="7F10EEA4"/>
    <w:lvl w:ilvl="0" w:tplc="B11AD83C">
      <w:start w:val="1"/>
      <w:numFmt w:val="decimal"/>
      <w:lvlText w:val="%1"/>
      <w:lvlJc w:val="left"/>
      <w:pPr>
        <w:ind w:hanging="113"/>
      </w:pPr>
      <w:rPr>
        <w:rFonts w:ascii="Calibri" w:eastAsia="Calibri" w:hAnsi="Calibri" w:hint="default"/>
        <w:w w:val="105"/>
        <w:position w:val="10"/>
        <w:sz w:val="12"/>
        <w:szCs w:val="12"/>
      </w:rPr>
    </w:lvl>
    <w:lvl w:ilvl="1" w:tplc="09F2F244">
      <w:start w:val="1"/>
      <w:numFmt w:val="bullet"/>
      <w:lvlText w:val="–"/>
      <w:lvlJc w:val="left"/>
      <w:pPr>
        <w:ind w:hanging="296"/>
      </w:pPr>
      <w:rPr>
        <w:rFonts w:ascii="Arial" w:eastAsia="Arial" w:hAnsi="Arial" w:hint="default"/>
        <w:color w:val="0A1F64"/>
        <w:sz w:val="27"/>
        <w:szCs w:val="27"/>
      </w:rPr>
    </w:lvl>
    <w:lvl w:ilvl="2" w:tplc="C8027006">
      <w:start w:val="1"/>
      <w:numFmt w:val="bullet"/>
      <w:lvlText w:val="–"/>
      <w:lvlJc w:val="left"/>
      <w:pPr>
        <w:ind w:hanging="296"/>
      </w:pPr>
      <w:rPr>
        <w:rFonts w:ascii="Arial" w:eastAsia="Arial" w:hAnsi="Arial" w:hint="default"/>
        <w:color w:val="0A1F64"/>
        <w:sz w:val="27"/>
        <w:szCs w:val="27"/>
      </w:rPr>
    </w:lvl>
    <w:lvl w:ilvl="3" w:tplc="14CC4CBA">
      <w:start w:val="1"/>
      <w:numFmt w:val="bullet"/>
      <w:lvlText w:val="•"/>
      <w:lvlJc w:val="left"/>
      <w:rPr>
        <w:rFonts w:hint="default"/>
      </w:rPr>
    </w:lvl>
    <w:lvl w:ilvl="4" w:tplc="05E8DA9E">
      <w:start w:val="1"/>
      <w:numFmt w:val="bullet"/>
      <w:lvlText w:val="•"/>
      <w:lvlJc w:val="left"/>
      <w:rPr>
        <w:rFonts w:hint="default"/>
      </w:rPr>
    </w:lvl>
    <w:lvl w:ilvl="5" w:tplc="5F6C2292">
      <w:start w:val="1"/>
      <w:numFmt w:val="bullet"/>
      <w:lvlText w:val="•"/>
      <w:lvlJc w:val="left"/>
      <w:rPr>
        <w:rFonts w:hint="default"/>
      </w:rPr>
    </w:lvl>
    <w:lvl w:ilvl="6" w:tplc="7CAC3194">
      <w:start w:val="1"/>
      <w:numFmt w:val="bullet"/>
      <w:lvlText w:val="•"/>
      <w:lvlJc w:val="left"/>
      <w:rPr>
        <w:rFonts w:hint="default"/>
      </w:rPr>
    </w:lvl>
    <w:lvl w:ilvl="7" w:tplc="56F69AFE">
      <w:start w:val="1"/>
      <w:numFmt w:val="bullet"/>
      <w:lvlText w:val="•"/>
      <w:lvlJc w:val="left"/>
      <w:rPr>
        <w:rFonts w:hint="default"/>
      </w:rPr>
    </w:lvl>
    <w:lvl w:ilvl="8" w:tplc="8F1ED3B0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1EB52E5A"/>
    <w:multiLevelType w:val="hybridMultilevel"/>
    <w:tmpl w:val="59768F14"/>
    <w:lvl w:ilvl="0" w:tplc="81F4DBB4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B41C2D2C">
      <w:start w:val="1"/>
      <w:numFmt w:val="bullet"/>
      <w:lvlText w:val="•"/>
      <w:lvlJc w:val="left"/>
      <w:rPr>
        <w:rFonts w:hint="default"/>
      </w:rPr>
    </w:lvl>
    <w:lvl w:ilvl="2" w:tplc="746E3DDC">
      <w:start w:val="1"/>
      <w:numFmt w:val="bullet"/>
      <w:lvlText w:val="•"/>
      <w:lvlJc w:val="left"/>
      <w:rPr>
        <w:rFonts w:hint="default"/>
      </w:rPr>
    </w:lvl>
    <w:lvl w:ilvl="3" w:tplc="8128522A">
      <w:start w:val="1"/>
      <w:numFmt w:val="bullet"/>
      <w:lvlText w:val="•"/>
      <w:lvlJc w:val="left"/>
      <w:rPr>
        <w:rFonts w:hint="default"/>
      </w:rPr>
    </w:lvl>
    <w:lvl w:ilvl="4" w:tplc="AABED0B2">
      <w:start w:val="1"/>
      <w:numFmt w:val="bullet"/>
      <w:lvlText w:val="•"/>
      <w:lvlJc w:val="left"/>
      <w:rPr>
        <w:rFonts w:hint="default"/>
      </w:rPr>
    </w:lvl>
    <w:lvl w:ilvl="5" w:tplc="B8A8966A">
      <w:start w:val="1"/>
      <w:numFmt w:val="bullet"/>
      <w:lvlText w:val="•"/>
      <w:lvlJc w:val="left"/>
      <w:rPr>
        <w:rFonts w:hint="default"/>
      </w:rPr>
    </w:lvl>
    <w:lvl w:ilvl="6" w:tplc="CACC6FFC">
      <w:start w:val="1"/>
      <w:numFmt w:val="bullet"/>
      <w:lvlText w:val="•"/>
      <w:lvlJc w:val="left"/>
      <w:rPr>
        <w:rFonts w:hint="default"/>
      </w:rPr>
    </w:lvl>
    <w:lvl w:ilvl="7" w:tplc="9ADC58BC">
      <w:start w:val="1"/>
      <w:numFmt w:val="bullet"/>
      <w:lvlText w:val="•"/>
      <w:lvlJc w:val="left"/>
      <w:rPr>
        <w:rFonts w:hint="default"/>
      </w:rPr>
    </w:lvl>
    <w:lvl w:ilvl="8" w:tplc="95B23F84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1F512237"/>
    <w:multiLevelType w:val="multilevel"/>
    <w:tmpl w:val="1792BE8E"/>
    <w:lvl w:ilvl="0">
      <w:start w:val="6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>
      <w:start w:val="13"/>
      <w:numFmt w:val="decimal"/>
      <w:isLgl/>
      <w:lvlText w:val="%1.%2"/>
      <w:lvlJc w:val="left"/>
      <w:pPr>
        <w:ind w:left="360" w:hanging="36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</w:abstractNum>
  <w:abstractNum w:abstractNumId="37" w15:restartNumberingAfterBreak="0">
    <w:nsid w:val="202264F4"/>
    <w:multiLevelType w:val="hybridMultilevel"/>
    <w:tmpl w:val="B66E3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0300954"/>
    <w:multiLevelType w:val="hybridMultilevel"/>
    <w:tmpl w:val="0EDEA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069254E"/>
    <w:multiLevelType w:val="hybridMultilevel"/>
    <w:tmpl w:val="DABC037A"/>
    <w:lvl w:ilvl="0" w:tplc="B5BC9FD6">
      <w:start w:val="3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722C661A">
      <w:start w:val="1"/>
      <w:numFmt w:val="bullet"/>
      <w:lvlText w:val="•"/>
      <w:lvlJc w:val="left"/>
      <w:rPr>
        <w:rFonts w:hint="default"/>
      </w:rPr>
    </w:lvl>
    <w:lvl w:ilvl="2" w:tplc="84BA65AC">
      <w:start w:val="1"/>
      <w:numFmt w:val="bullet"/>
      <w:lvlText w:val="•"/>
      <w:lvlJc w:val="left"/>
      <w:rPr>
        <w:rFonts w:hint="default"/>
      </w:rPr>
    </w:lvl>
    <w:lvl w:ilvl="3" w:tplc="ED045146">
      <w:start w:val="1"/>
      <w:numFmt w:val="bullet"/>
      <w:lvlText w:val="•"/>
      <w:lvlJc w:val="left"/>
      <w:rPr>
        <w:rFonts w:hint="default"/>
      </w:rPr>
    </w:lvl>
    <w:lvl w:ilvl="4" w:tplc="6F4061A4">
      <w:start w:val="1"/>
      <w:numFmt w:val="bullet"/>
      <w:lvlText w:val="•"/>
      <w:lvlJc w:val="left"/>
      <w:rPr>
        <w:rFonts w:hint="default"/>
      </w:rPr>
    </w:lvl>
    <w:lvl w:ilvl="5" w:tplc="4164F7A4">
      <w:start w:val="1"/>
      <w:numFmt w:val="bullet"/>
      <w:lvlText w:val="•"/>
      <w:lvlJc w:val="left"/>
      <w:rPr>
        <w:rFonts w:hint="default"/>
      </w:rPr>
    </w:lvl>
    <w:lvl w:ilvl="6" w:tplc="EC80A35A">
      <w:start w:val="1"/>
      <w:numFmt w:val="bullet"/>
      <w:lvlText w:val="•"/>
      <w:lvlJc w:val="left"/>
      <w:rPr>
        <w:rFonts w:hint="default"/>
      </w:rPr>
    </w:lvl>
    <w:lvl w:ilvl="7" w:tplc="438E2806">
      <w:start w:val="1"/>
      <w:numFmt w:val="bullet"/>
      <w:lvlText w:val="•"/>
      <w:lvlJc w:val="left"/>
      <w:rPr>
        <w:rFonts w:hint="default"/>
      </w:rPr>
    </w:lvl>
    <w:lvl w:ilvl="8" w:tplc="F3220A36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211B540D"/>
    <w:multiLevelType w:val="hybridMultilevel"/>
    <w:tmpl w:val="588664AE"/>
    <w:lvl w:ilvl="0" w:tplc="CD56D0C6">
      <w:start w:val="2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BFE8D4DA">
      <w:start w:val="1"/>
      <w:numFmt w:val="bullet"/>
      <w:lvlText w:val="•"/>
      <w:lvlJc w:val="left"/>
      <w:rPr>
        <w:rFonts w:hint="default"/>
      </w:rPr>
    </w:lvl>
    <w:lvl w:ilvl="2" w:tplc="54D61D08">
      <w:start w:val="1"/>
      <w:numFmt w:val="bullet"/>
      <w:lvlText w:val="•"/>
      <w:lvlJc w:val="left"/>
      <w:rPr>
        <w:rFonts w:hint="default"/>
      </w:rPr>
    </w:lvl>
    <w:lvl w:ilvl="3" w:tplc="2BA6D3EC">
      <w:start w:val="1"/>
      <w:numFmt w:val="bullet"/>
      <w:lvlText w:val="•"/>
      <w:lvlJc w:val="left"/>
      <w:rPr>
        <w:rFonts w:hint="default"/>
      </w:rPr>
    </w:lvl>
    <w:lvl w:ilvl="4" w:tplc="9D4025D8">
      <w:start w:val="1"/>
      <w:numFmt w:val="bullet"/>
      <w:lvlText w:val="•"/>
      <w:lvlJc w:val="left"/>
      <w:rPr>
        <w:rFonts w:hint="default"/>
      </w:rPr>
    </w:lvl>
    <w:lvl w:ilvl="5" w:tplc="4F561EE6">
      <w:start w:val="1"/>
      <w:numFmt w:val="bullet"/>
      <w:lvlText w:val="•"/>
      <w:lvlJc w:val="left"/>
      <w:rPr>
        <w:rFonts w:hint="default"/>
      </w:rPr>
    </w:lvl>
    <w:lvl w:ilvl="6" w:tplc="9FC4D4CC">
      <w:start w:val="1"/>
      <w:numFmt w:val="bullet"/>
      <w:lvlText w:val="•"/>
      <w:lvlJc w:val="left"/>
      <w:rPr>
        <w:rFonts w:hint="default"/>
      </w:rPr>
    </w:lvl>
    <w:lvl w:ilvl="7" w:tplc="40C8B246">
      <w:start w:val="1"/>
      <w:numFmt w:val="bullet"/>
      <w:lvlText w:val="•"/>
      <w:lvlJc w:val="left"/>
      <w:rPr>
        <w:rFonts w:hint="default"/>
      </w:rPr>
    </w:lvl>
    <w:lvl w:ilvl="8" w:tplc="BECC079E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22D753F2"/>
    <w:multiLevelType w:val="hybridMultilevel"/>
    <w:tmpl w:val="CBCA7C6C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2" w15:restartNumberingAfterBreak="0">
    <w:nsid w:val="24330495"/>
    <w:multiLevelType w:val="hybridMultilevel"/>
    <w:tmpl w:val="EE1A1676"/>
    <w:lvl w:ilvl="0" w:tplc="F4F8622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1" w:tplc="4CACEE36">
      <w:start w:val="1"/>
      <w:numFmt w:val="lowerLetter"/>
      <w:lvlText w:val="%2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3FE6B9C0">
      <w:start w:val="1"/>
      <w:numFmt w:val="bullet"/>
      <w:lvlText w:val="•"/>
      <w:lvlJc w:val="left"/>
      <w:rPr>
        <w:rFonts w:hint="default"/>
      </w:rPr>
    </w:lvl>
    <w:lvl w:ilvl="3" w:tplc="69DC93D8">
      <w:start w:val="1"/>
      <w:numFmt w:val="bullet"/>
      <w:lvlText w:val="•"/>
      <w:lvlJc w:val="left"/>
      <w:rPr>
        <w:rFonts w:hint="default"/>
      </w:rPr>
    </w:lvl>
    <w:lvl w:ilvl="4" w:tplc="6A2EC658">
      <w:start w:val="1"/>
      <w:numFmt w:val="bullet"/>
      <w:lvlText w:val="•"/>
      <w:lvlJc w:val="left"/>
      <w:rPr>
        <w:rFonts w:hint="default"/>
      </w:rPr>
    </w:lvl>
    <w:lvl w:ilvl="5" w:tplc="D38E795E">
      <w:start w:val="1"/>
      <w:numFmt w:val="bullet"/>
      <w:lvlText w:val="•"/>
      <w:lvlJc w:val="left"/>
      <w:rPr>
        <w:rFonts w:hint="default"/>
      </w:rPr>
    </w:lvl>
    <w:lvl w:ilvl="6" w:tplc="A4500628">
      <w:start w:val="1"/>
      <w:numFmt w:val="bullet"/>
      <w:lvlText w:val="•"/>
      <w:lvlJc w:val="left"/>
      <w:rPr>
        <w:rFonts w:hint="default"/>
      </w:rPr>
    </w:lvl>
    <w:lvl w:ilvl="7" w:tplc="9858E746">
      <w:start w:val="1"/>
      <w:numFmt w:val="bullet"/>
      <w:lvlText w:val="•"/>
      <w:lvlJc w:val="left"/>
      <w:rPr>
        <w:rFonts w:hint="default"/>
      </w:rPr>
    </w:lvl>
    <w:lvl w:ilvl="8" w:tplc="1B1083DC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254D3C12"/>
    <w:multiLevelType w:val="hybridMultilevel"/>
    <w:tmpl w:val="73ECA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57249CD"/>
    <w:multiLevelType w:val="hybridMultilevel"/>
    <w:tmpl w:val="E7985C04"/>
    <w:lvl w:ilvl="0" w:tplc="60D42898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96"/>
        <w:szCs w:val="96"/>
      </w:rPr>
    </w:lvl>
    <w:lvl w:ilvl="1" w:tplc="DD408E5A">
      <w:start w:val="1"/>
      <w:numFmt w:val="bullet"/>
      <w:lvlText w:val="•"/>
      <w:lvlJc w:val="left"/>
      <w:rPr>
        <w:rFonts w:hint="default"/>
      </w:rPr>
    </w:lvl>
    <w:lvl w:ilvl="2" w:tplc="75C2FE60">
      <w:start w:val="1"/>
      <w:numFmt w:val="bullet"/>
      <w:lvlText w:val="•"/>
      <w:lvlJc w:val="left"/>
      <w:rPr>
        <w:rFonts w:hint="default"/>
      </w:rPr>
    </w:lvl>
    <w:lvl w:ilvl="3" w:tplc="6AC0E2E4">
      <w:start w:val="1"/>
      <w:numFmt w:val="bullet"/>
      <w:lvlText w:val="•"/>
      <w:lvlJc w:val="left"/>
      <w:rPr>
        <w:rFonts w:hint="default"/>
      </w:rPr>
    </w:lvl>
    <w:lvl w:ilvl="4" w:tplc="05A049C0">
      <w:start w:val="1"/>
      <w:numFmt w:val="bullet"/>
      <w:lvlText w:val="•"/>
      <w:lvlJc w:val="left"/>
      <w:rPr>
        <w:rFonts w:hint="default"/>
      </w:rPr>
    </w:lvl>
    <w:lvl w:ilvl="5" w:tplc="BB44BFFE">
      <w:start w:val="1"/>
      <w:numFmt w:val="bullet"/>
      <w:lvlText w:val="•"/>
      <w:lvlJc w:val="left"/>
      <w:rPr>
        <w:rFonts w:hint="default"/>
      </w:rPr>
    </w:lvl>
    <w:lvl w:ilvl="6" w:tplc="03484FCC">
      <w:start w:val="1"/>
      <w:numFmt w:val="bullet"/>
      <w:lvlText w:val="•"/>
      <w:lvlJc w:val="left"/>
      <w:rPr>
        <w:rFonts w:hint="default"/>
      </w:rPr>
    </w:lvl>
    <w:lvl w:ilvl="7" w:tplc="A83A4B00">
      <w:start w:val="1"/>
      <w:numFmt w:val="bullet"/>
      <w:lvlText w:val="•"/>
      <w:lvlJc w:val="left"/>
      <w:rPr>
        <w:rFonts w:hint="default"/>
      </w:rPr>
    </w:lvl>
    <w:lvl w:ilvl="8" w:tplc="CDDCF040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264E2F20"/>
    <w:multiLevelType w:val="hybridMultilevel"/>
    <w:tmpl w:val="56600E50"/>
    <w:lvl w:ilvl="0" w:tplc="6FB4BDA4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B1C216B6">
      <w:start w:val="1"/>
      <w:numFmt w:val="bullet"/>
      <w:lvlText w:val="•"/>
      <w:lvlJc w:val="left"/>
      <w:rPr>
        <w:rFonts w:hint="default"/>
      </w:rPr>
    </w:lvl>
    <w:lvl w:ilvl="2" w:tplc="ABD47B90">
      <w:start w:val="1"/>
      <w:numFmt w:val="bullet"/>
      <w:lvlText w:val="•"/>
      <w:lvlJc w:val="left"/>
      <w:rPr>
        <w:rFonts w:hint="default"/>
      </w:rPr>
    </w:lvl>
    <w:lvl w:ilvl="3" w:tplc="B1105DA0">
      <w:start w:val="1"/>
      <w:numFmt w:val="bullet"/>
      <w:lvlText w:val="•"/>
      <w:lvlJc w:val="left"/>
      <w:rPr>
        <w:rFonts w:hint="default"/>
      </w:rPr>
    </w:lvl>
    <w:lvl w:ilvl="4" w:tplc="3A426610">
      <w:start w:val="1"/>
      <w:numFmt w:val="bullet"/>
      <w:lvlText w:val="•"/>
      <w:lvlJc w:val="left"/>
      <w:rPr>
        <w:rFonts w:hint="default"/>
      </w:rPr>
    </w:lvl>
    <w:lvl w:ilvl="5" w:tplc="F68039B8">
      <w:start w:val="1"/>
      <w:numFmt w:val="bullet"/>
      <w:lvlText w:val="•"/>
      <w:lvlJc w:val="left"/>
      <w:rPr>
        <w:rFonts w:hint="default"/>
      </w:rPr>
    </w:lvl>
    <w:lvl w:ilvl="6" w:tplc="ADFAD516">
      <w:start w:val="1"/>
      <w:numFmt w:val="bullet"/>
      <w:lvlText w:val="•"/>
      <w:lvlJc w:val="left"/>
      <w:rPr>
        <w:rFonts w:hint="default"/>
      </w:rPr>
    </w:lvl>
    <w:lvl w:ilvl="7" w:tplc="62A60566">
      <w:start w:val="1"/>
      <w:numFmt w:val="bullet"/>
      <w:lvlText w:val="•"/>
      <w:lvlJc w:val="left"/>
      <w:rPr>
        <w:rFonts w:hint="default"/>
      </w:rPr>
    </w:lvl>
    <w:lvl w:ilvl="8" w:tplc="6CF4281A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267A5607"/>
    <w:multiLevelType w:val="hybridMultilevel"/>
    <w:tmpl w:val="3F6C65B8"/>
    <w:lvl w:ilvl="0" w:tplc="BAA62062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96A23440">
      <w:start w:val="1"/>
      <w:numFmt w:val="bullet"/>
      <w:lvlText w:val="•"/>
      <w:lvlJc w:val="left"/>
      <w:rPr>
        <w:rFonts w:hint="default"/>
      </w:rPr>
    </w:lvl>
    <w:lvl w:ilvl="2" w:tplc="F1F25A42">
      <w:start w:val="1"/>
      <w:numFmt w:val="bullet"/>
      <w:lvlText w:val="•"/>
      <w:lvlJc w:val="left"/>
      <w:rPr>
        <w:rFonts w:hint="default"/>
      </w:rPr>
    </w:lvl>
    <w:lvl w:ilvl="3" w:tplc="02A0EC9E">
      <w:start w:val="1"/>
      <w:numFmt w:val="bullet"/>
      <w:lvlText w:val="•"/>
      <w:lvlJc w:val="left"/>
      <w:rPr>
        <w:rFonts w:hint="default"/>
      </w:rPr>
    </w:lvl>
    <w:lvl w:ilvl="4" w:tplc="1ED4F1E8">
      <w:start w:val="1"/>
      <w:numFmt w:val="bullet"/>
      <w:lvlText w:val="•"/>
      <w:lvlJc w:val="left"/>
      <w:rPr>
        <w:rFonts w:hint="default"/>
      </w:rPr>
    </w:lvl>
    <w:lvl w:ilvl="5" w:tplc="0E5068E4">
      <w:start w:val="1"/>
      <w:numFmt w:val="bullet"/>
      <w:lvlText w:val="•"/>
      <w:lvlJc w:val="left"/>
      <w:rPr>
        <w:rFonts w:hint="default"/>
      </w:rPr>
    </w:lvl>
    <w:lvl w:ilvl="6" w:tplc="6ADE6546">
      <w:start w:val="1"/>
      <w:numFmt w:val="bullet"/>
      <w:lvlText w:val="•"/>
      <w:lvlJc w:val="left"/>
      <w:rPr>
        <w:rFonts w:hint="default"/>
      </w:rPr>
    </w:lvl>
    <w:lvl w:ilvl="7" w:tplc="B02C102A">
      <w:start w:val="1"/>
      <w:numFmt w:val="bullet"/>
      <w:lvlText w:val="•"/>
      <w:lvlJc w:val="left"/>
      <w:rPr>
        <w:rFonts w:hint="default"/>
      </w:rPr>
    </w:lvl>
    <w:lvl w:ilvl="8" w:tplc="7BEA5D94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272154FC"/>
    <w:multiLevelType w:val="hybridMultilevel"/>
    <w:tmpl w:val="D1344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73F682A"/>
    <w:multiLevelType w:val="hybridMultilevel"/>
    <w:tmpl w:val="AFE8C6A0"/>
    <w:lvl w:ilvl="0" w:tplc="73B0AF52">
      <w:start w:val="1"/>
      <w:numFmt w:val="bullet"/>
      <w:lvlText w:val="•"/>
      <w:lvlJc w:val="left"/>
      <w:pPr>
        <w:ind w:hanging="229"/>
      </w:pPr>
      <w:rPr>
        <w:rFonts w:ascii="Arial" w:eastAsia="Arial" w:hAnsi="Arial" w:hint="default"/>
        <w:sz w:val="40"/>
        <w:szCs w:val="40"/>
      </w:rPr>
    </w:lvl>
    <w:lvl w:ilvl="1" w:tplc="83F8618C">
      <w:start w:val="1"/>
      <w:numFmt w:val="bullet"/>
      <w:lvlText w:val="•"/>
      <w:lvlJc w:val="left"/>
      <w:rPr>
        <w:rFonts w:hint="default"/>
      </w:rPr>
    </w:lvl>
    <w:lvl w:ilvl="2" w:tplc="D0DAF0F2">
      <w:start w:val="1"/>
      <w:numFmt w:val="bullet"/>
      <w:lvlText w:val="•"/>
      <w:lvlJc w:val="left"/>
      <w:rPr>
        <w:rFonts w:hint="default"/>
      </w:rPr>
    </w:lvl>
    <w:lvl w:ilvl="3" w:tplc="F43C6A18">
      <w:start w:val="1"/>
      <w:numFmt w:val="bullet"/>
      <w:lvlText w:val="•"/>
      <w:lvlJc w:val="left"/>
      <w:rPr>
        <w:rFonts w:hint="default"/>
      </w:rPr>
    </w:lvl>
    <w:lvl w:ilvl="4" w:tplc="9D16CC14">
      <w:start w:val="1"/>
      <w:numFmt w:val="bullet"/>
      <w:lvlText w:val="•"/>
      <w:lvlJc w:val="left"/>
      <w:rPr>
        <w:rFonts w:hint="default"/>
      </w:rPr>
    </w:lvl>
    <w:lvl w:ilvl="5" w:tplc="9CE8DCCE">
      <w:start w:val="1"/>
      <w:numFmt w:val="bullet"/>
      <w:lvlText w:val="•"/>
      <w:lvlJc w:val="left"/>
      <w:rPr>
        <w:rFonts w:hint="default"/>
      </w:rPr>
    </w:lvl>
    <w:lvl w:ilvl="6" w:tplc="733A0520">
      <w:start w:val="1"/>
      <w:numFmt w:val="bullet"/>
      <w:lvlText w:val="•"/>
      <w:lvlJc w:val="left"/>
      <w:rPr>
        <w:rFonts w:hint="default"/>
      </w:rPr>
    </w:lvl>
    <w:lvl w:ilvl="7" w:tplc="FE92C0C2">
      <w:start w:val="1"/>
      <w:numFmt w:val="bullet"/>
      <w:lvlText w:val="•"/>
      <w:lvlJc w:val="left"/>
      <w:rPr>
        <w:rFonts w:hint="default"/>
      </w:rPr>
    </w:lvl>
    <w:lvl w:ilvl="8" w:tplc="8BD879DE">
      <w:start w:val="1"/>
      <w:numFmt w:val="bullet"/>
      <w:lvlText w:val="•"/>
      <w:lvlJc w:val="left"/>
      <w:rPr>
        <w:rFonts w:hint="default"/>
      </w:rPr>
    </w:lvl>
  </w:abstractNum>
  <w:abstractNum w:abstractNumId="49" w15:restartNumberingAfterBreak="0">
    <w:nsid w:val="27813C6D"/>
    <w:multiLevelType w:val="hybridMultilevel"/>
    <w:tmpl w:val="A710951E"/>
    <w:lvl w:ilvl="0" w:tplc="3D6A6D98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CFBAA618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5818064C">
      <w:start w:val="1"/>
      <w:numFmt w:val="bullet"/>
      <w:lvlText w:val="•"/>
      <w:lvlJc w:val="left"/>
      <w:rPr>
        <w:rFonts w:hint="default"/>
      </w:rPr>
    </w:lvl>
    <w:lvl w:ilvl="3" w:tplc="FC224B58">
      <w:start w:val="1"/>
      <w:numFmt w:val="bullet"/>
      <w:lvlText w:val="•"/>
      <w:lvlJc w:val="left"/>
      <w:rPr>
        <w:rFonts w:hint="default"/>
      </w:rPr>
    </w:lvl>
    <w:lvl w:ilvl="4" w:tplc="F34A1EE6">
      <w:start w:val="1"/>
      <w:numFmt w:val="bullet"/>
      <w:lvlText w:val="•"/>
      <w:lvlJc w:val="left"/>
      <w:rPr>
        <w:rFonts w:hint="default"/>
      </w:rPr>
    </w:lvl>
    <w:lvl w:ilvl="5" w:tplc="BF98B2EA">
      <w:start w:val="1"/>
      <w:numFmt w:val="bullet"/>
      <w:lvlText w:val="•"/>
      <w:lvlJc w:val="left"/>
      <w:rPr>
        <w:rFonts w:hint="default"/>
      </w:rPr>
    </w:lvl>
    <w:lvl w:ilvl="6" w:tplc="518E0536">
      <w:start w:val="1"/>
      <w:numFmt w:val="bullet"/>
      <w:lvlText w:val="•"/>
      <w:lvlJc w:val="left"/>
      <w:rPr>
        <w:rFonts w:hint="default"/>
      </w:rPr>
    </w:lvl>
    <w:lvl w:ilvl="7" w:tplc="603A27D6">
      <w:start w:val="1"/>
      <w:numFmt w:val="bullet"/>
      <w:lvlText w:val="•"/>
      <w:lvlJc w:val="left"/>
      <w:rPr>
        <w:rFonts w:hint="default"/>
      </w:rPr>
    </w:lvl>
    <w:lvl w:ilvl="8" w:tplc="BD12D80C">
      <w:start w:val="1"/>
      <w:numFmt w:val="bullet"/>
      <w:lvlText w:val="•"/>
      <w:lvlJc w:val="left"/>
      <w:rPr>
        <w:rFonts w:hint="default"/>
      </w:rPr>
    </w:lvl>
  </w:abstractNum>
  <w:abstractNum w:abstractNumId="50" w15:restartNumberingAfterBreak="0">
    <w:nsid w:val="288C34D8"/>
    <w:multiLevelType w:val="hybridMultilevel"/>
    <w:tmpl w:val="FB325B9E"/>
    <w:lvl w:ilvl="0" w:tplc="C242EB2E">
      <w:start w:val="1"/>
      <w:numFmt w:val="decimal"/>
      <w:lvlText w:val="%1."/>
      <w:lvlJc w:val="left"/>
      <w:pPr>
        <w:ind w:left="930" w:hanging="360"/>
      </w:pPr>
      <w:rPr>
        <w:rFonts w:ascii="Arial" w:eastAsia="Arial" w:hAnsi="Arial" w:hint="default"/>
        <w:w w:val="103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1" w15:restartNumberingAfterBreak="0">
    <w:nsid w:val="29141969"/>
    <w:multiLevelType w:val="hybridMultilevel"/>
    <w:tmpl w:val="39166F6C"/>
    <w:lvl w:ilvl="0" w:tplc="FDD0A0DC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0D62E850">
      <w:start w:val="1"/>
      <w:numFmt w:val="bullet"/>
      <w:lvlText w:val="•"/>
      <w:lvlJc w:val="left"/>
      <w:rPr>
        <w:rFonts w:hint="default"/>
      </w:rPr>
    </w:lvl>
    <w:lvl w:ilvl="2" w:tplc="CF04477E">
      <w:start w:val="1"/>
      <w:numFmt w:val="bullet"/>
      <w:lvlText w:val="•"/>
      <w:lvlJc w:val="left"/>
      <w:rPr>
        <w:rFonts w:hint="default"/>
      </w:rPr>
    </w:lvl>
    <w:lvl w:ilvl="3" w:tplc="35B83568">
      <w:start w:val="1"/>
      <w:numFmt w:val="bullet"/>
      <w:lvlText w:val="•"/>
      <w:lvlJc w:val="left"/>
      <w:rPr>
        <w:rFonts w:hint="default"/>
      </w:rPr>
    </w:lvl>
    <w:lvl w:ilvl="4" w:tplc="4AB22574">
      <w:start w:val="1"/>
      <w:numFmt w:val="bullet"/>
      <w:lvlText w:val="•"/>
      <w:lvlJc w:val="left"/>
      <w:rPr>
        <w:rFonts w:hint="default"/>
      </w:rPr>
    </w:lvl>
    <w:lvl w:ilvl="5" w:tplc="41D87842">
      <w:start w:val="1"/>
      <w:numFmt w:val="bullet"/>
      <w:lvlText w:val="•"/>
      <w:lvlJc w:val="left"/>
      <w:rPr>
        <w:rFonts w:hint="default"/>
      </w:rPr>
    </w:lvl>
    <w:lvl w:ilvl="6" w:tplc="16B21DA8">
      <w:start w:val="1"/>
      <w:numFmt w:val="bullet"/>
      <w:lvlText w:val="•"/>
      <w:lvlJc w:val="left"/>
      <w:rPr>
        <w:rFonts w:hint="default"/>
      </w:rPr>
    </w:lvl>
    <w:lvl w:ilvl="7" w:tplc="3AB8FC80">
      <w:start w:val="1"/>
      <w:numFmt w:val="bullet"/>
      <w:lvlText w:val="•"/>
      <w:lvlJc w:val="left"/>
      <w:rPr>
        <w:rFonts w:hint="default"/>
      </w:rPr>
    </w:lvl>
    <w:lvl w:ilvl="8" w:tplc="72B648E0">
      <w:start w:val="1"/>
      <w:numFmt w:val="bullet"/>
      <w:lvlText w:val="•"/>
      <w:lvlJc w:val="left"/>
      <w:rPr>
        <w:rFonts w:hint="default"/>
      </w:rPr>
    </w:lvl>
  </w:abstractNum>
  <w:abstractNum w:abstractNumId="52" w15:restartNumberingAfterBreak="0">
    <w:nsid w:val="29E31B34"/>
    <w:multiLevelType w:val="hybridMultilevel"/>
    <w:tmpl w:val="98662920"/>
    <w:lvl w:ilvl="0" w:tplc="14988EE6">
      <w:start w:val="3"/>
      <w:numFmt w:val="decimal"/>
      <w:lvlText w:val="%1)"/>
      <w:lvlJc w:val="left"/>
      <w:pPr>
        <w:ind w:hanging="261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1" w:tplc="B0E838C2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3"/>
        <w:sz w:val="21"/>
        <w:szCs w:val="21"/>
      </w:rPr>
    </w:lvl>
    <w:lvl w:ilvl="2" w:tplc="F9468340">
      <w:start w:val="1"/>
      <w:numFmt w:val="bullet"/>
      <w:lvlText w:val="•"/>
      <w:lvlJc w:val="left"/>
      <w:rPr>
        <w:rFonts w:hint="default"/>
      </w:rPr>
    </w:lvl>
    <w:lvl w:ilvl="3" w:tplc="9BC2C64E">
      <w:start w:val="1"/>
      <w:numFmt w:val="bullet"/>
      <w:lvlText w:val="•"/>
      <w:lvlJc w:val="left"/>
      <w:rPr>
        <w:rFonts w:hint="default"/>
      </w:rPr>
    </w:lvl>
    <w:lvl w:ilvl="4" w:tplc="120826BC">
      <w:start w:val="1"/>
      <w:numFmt w:val="bullet"/>
      <w:lvlText w:val="•"/>
      <w:lvlJc w:val="left"/>
      <w:rPr>
        <w:rFonts w:hint="default"/>
      </w:rPr>
    </w:lvl>
    <w:lvl w:ilvl="5" w:tplc="5316C734">
      <w:start w:val="1"/>
      <w:numFmt w:val="bullet"/>
      <w:lvlText w:val="•"/>
      <w:lvlJc w:val="left"/>
      <w:rPr>
        <w:rFonts w:hint="default"/>
      </w:rPr>
    </w:lvl>
    <w:lvl w:ilvl="6" w:tplc="99F4A84E">
      <w:start w:val="1"/>
      <w:numFmt w:val="bullet"/>
      <w:lvlText w:val="•"/>
      <w:lvlJc w:val="left"/>
      <w:rPr>
        <w:rFonts w:hint="default"/>
      </w:rPr>
    </w:lvl>
    <w:lvl w:ilvl="7" w:tplc="5C62B264">
      <w:start w:val="1"/>
      <w:numFmt w:val="bullet"/>
      <w:lvlText w:val="•"/>
      <w:lvlJc w:val="left"/>
      <w:rPr>
        <w:rFonts w:hint="default"/>
      </w:rPr>
    </w:lvl>
    <w:lvl w:ilvl="8" w:tplc="4FF017A2">
      <w:start w:val="1"/>
      <w:numFmt w:val="bullet"/>
      <w:lvlText w:val="•"/>
      <w:lvlJc w:val="left"/>
      <w:rPr>
        <w:rFonts w:hint="default"/>
      </w:rPr>
    </w:lvl>
  </w:abstractNum>
  <w:abstractNum w:abstractNumId="53" w15:restartNumberingAfterBreak="0">
    <w:nsid w:val="2A483A7F"/>
    <w:multiLevelType w:val="hybridMultilevel"/>
    <w:tmpl w:val="B05E9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C6050A"/>
    <w:multiLevelType w:val="hybridMultilevel"/>
    <w:tmpl w:val="0A08416C"/>
    <w:lvl w:ilvl="0" w:tplc="539605D4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48"/>
        <w:szCs w:val="48"/>
      </w:rPr>
    </w:lvl>
    <w:lvl w:ilvl="1" w:tplc="03784CB6">
      <w:start w:val="1"/>
      <w:numFmt w:val="bullet"/>
      <w:lvlText w:val="•"/>
      <w:lvlJc w:val="left"/>
      <w:pPr>
        <w:ind w:hanging="116"/>
      </w:pPr>
      <w:rPr>
        <w:rFonts w:ascii="Arial" w:eastAsia="Arial" w:hAnsi="Arial" w:hint="default"/>
        <w:color w:val="7E939C"/>
        <w:w w:val="102"/>
        <w:sz w:val="14"/>
        <w:szCs w:val="14"/>
      </w:rPr>
    </w:lvl>
    <w:lvl w:ilvl="2" w:tplc="6C4617D4">
      <w:start w:val="1"/>
      <w:numFmt w:val="bullet"/>
      <w:lvlText w:val="•"/>
      <w:lvlJc w:val="left"/>
      <w:rPr>
        <w:rFonts w:hint="default"/>
      </w:rPr>
    </w:lvl>
    <w:lvl w:ilvl="3" w:tplc="6300847E">
      <w:start w:val="1"/>
      <w:numFmt w:val="bullet"/>
      <w:lvlText w:val="•"/>
      <w:lvlJc w:val="left"/>
      <w:rPr>
        <w:rFonts w:hint="default"/>
      </w:rPr>
    </w:lvl>
    <w:lvl w:ilvl="4" w:tplc="3A566B54">
      <w:start w:val="1"/>
      <w:numFmt w:val="bullet"/>
      <w:lvlText w:val="•"/>
      <w:lvlJc w:val="left"/>
      <w:rPr>
        <w:rFonts w:hint="default"/>
      </w:rPr>
    </w:lvl>
    <w:lvl w:ilvl="5" w:tplc="D6229310">
      <w:start w:val="1"/>
      <w:numFmt w:val="bullet"/>
      <w:lvlText w:val="•"/>
      <w:lvlJc w:val="left"/>
      <w:rPr>
        <w:rFonts w:hint="default"/>
      </w:rPr>
    </w:lvl>
    <w:lvl w:ilvl="6" w:tplc="69F443A6">
      <w:start w:val="1"/>
      <w:numFmt w:val="bullet"/>
      <w:lvlText w:val="•"/>
      <w:lvlJc w:val="left"/>
      <w:rPr>
        <w:rFonts w:hint="default"/>
      </w:rPr>
    </w:lvl>
    <w:lvl w:ilvl="7" w:tplc="A5A42036">
      <w:start w:val="1"/>
      <w:numFmt w:val="bullet"/>
      <w:lvlText w:val="•"/>
      <w:lvlJc w:val="left"/>
      <w:rPr>
        <w:rFonts w:hint="default"/>
      </w:rPr>
    </w:lvl>
    <w:lvl w:ilvl="8" w:tplc="1CDEB1A6">
      <w:start w:val="1"/>
      <w:numFmt w:val="bullet"/>
      <w:lvlText w:val="•"/>
      <w:lvlJc w:val="left"/>
      <w:rPr>
        <w:rFonts w:hint="default"/>
      </w:rPr>
    </w:lvl>
  </w:abstractNum>
  <w:abstractNum w:abstractNumId="55" w15:restartNumberingAfterBreak="0">
    <w:nsid w:val="2C1727E3"/>
    <w:multiLevelType w:val="hybridMultilevel"/>
    <w:tmpl w:val="B6EAB4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C737164"/>
    <w:multiLevelType w:val="hybridMultilevel"/>
    <w:tmpl w:val="C6B83112"/>
    <w:lvl w:ilvl="0" w:tplc="CA4073A8">
      <w:start w:val="1"/>
      <w:numFmt w:val="bullet"/>
      <w:lvlText w:val=""/>
      <w:lvlJc w:val="left"/>
      <w:pPr>
        <w:ind w:hanging="349"/>
      </w:pPr>
      <w:rPr>
        <w:rFonts w:ascii="Symbol" w:eastAsia="Symbol" w:hAnsi="Symbol" w:hint="default"/>
        <w:w w:val="101"/>
        <w:sz w:val="21"/>
        <w:szCs w:val="21"/>
      </w:rPr>
    </w:lvl>
    <w:lvl w:ilvl="1" w:tplc="78D03094">
      <w:start w:val="1"/>
      <w:numFmt w:val="bullet"/>
      <w:lvlText w:val="•"/>
      <w:lvlJc w:val="left"/>
      <w:rPr>
        <w:rFonts w:hint="default"/>
      </w:rPr>
    </w:lvl>
    <w:lvl w:ilvl="2" w:tplc="0DB0655E">
      <w:start w:val="1"/>
      <w:numFmt w:val="bullet"/>
      <w:lvlText w:val="•"/>
      <w:lvlJc w:val="left"/>
      <w:rPr>
        <w:rFonts w:hint="default"/>
      </w:rPr>
    </w:lvl>
    <w:lvl w:ilvl="3" w:tplc="2EACCDEC">
      <w:start w:val="1"/>
      <w:numFmt w:val="bullet"/>
      <w:lvlText w:val="•"/>
      <w:lvlJc w:val="left"/>
      <w:rPr>
        <w:rFonts w:hint="default"/>
      </w:rPr>
    </w:lvl>
    <w:lvl w:ilvl="4" w:tplc="9148F070">
      <w:start w:val="1"/>
      <w:numFmt w:val="bullet"/>
      <w:lvlText w:val="•"/>
      <w:lvlJc w:val="left"/>
      <w:rPr>
        <w:rFonts w:hint="default"/>
      </w:rPr>
    </w:lvl>
    <w:lvl w:ilvl="5" w:tplc="9C54F0AA">
      <w:start w:val="1"/>
      <w:numFmt w:val="bullet"/>
      <w:lvlText w:val="•"/>
      <w:lvlJc w:val="left"/>
      <w:rPr>
        <w:rFonts w:hint="default"/>
      </w:rPr>
    </w:lvl>
    <w:lvl w:ilvl="6" w:tplc="5B22B92C">
      <w:start w:val="1"/>
      <w:numFmt w:val="bullet"/>
      <w:lvlText w:val="•"/>
      <w:lvlJc w:val="left"/>
      <w:rPr>
        <w:rFonts w:hint="default"/>
      </w:rPr>
    </w:lvl>
    <w:lvl w:ilvl="7" w:tplc="851E52EC">
      <w:start w:val="1"/>
      <w:numFmt w:val="bullet"/>
      <w:lvlText w:val="•"/>
      <w:lvlJc w:val="left"/>
      <w:rPr>
        <w:rFonts w:hint="default"/>
      </w:rPr>
    </w:lvl>
    <w:lvl w:ilvl="8" w:tplc="875E92FC">
      <w:start w:val="1"/>
      <w:numFmt w:val="bullet"/>
      <w:lvlText w:val="•"/>
      <w:lvlJc w:val="left"/>
      <w:rPr>
        <w:rFonts w:hint="default"/>
      </w:rPr>
    </w:lvl>
  </w:abstractNum>
  <w:abstractNum w:abstractNumId="57" w15:restartNumberingAfterBreak="0">
    <w:nsid w:val="2DF42A72"/>
    <w:multiLevelType w:val="hybridMultilevel"/>
    <w:tmpl w:val="08E8206E"/>
    <w:lvl w:ilvl="0" w:tplc="04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  <w:w w:val="99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82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66" w:hanging="360"/>
      </w:pPr>
      <w:rPr>
        <w:rFonts w:ascii="Wingdings" w:hAnsi="Wingdings" w:hint="default"/>
      </w:rPr>
    </w:lvl>
  </w:abstractNum>
  <w:abstractNum w:abstractNumId="58" w15:restartNumberingAfterBreak="0">
    <w:nsid w:val="2E006668"/>
    <w:multiLevelType w:val="multilevel"/>
    <w:tmpl w:val="F92485C8"/>
    <w:lvl w:ilvl="0">
      <w:start w:val="16"/>
      <w:numFmt w:val="upperLetter"/>
      <w:lvlText w:val="%1"/>
      <w:lvlJc w:val="left"/>
      <w:pPr>
        <w:ind w:hanging="395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95"/>
      </w:pPr>
      <w:rPr>
        <w:rFonts w:ascii="Arial" w:eastAsia="Arial" w:hAnsi="Arial" w:hint="default"/>
        <w:color w:val="111C2D"/>
        <w:spacing w:val="12"/>
        <w:sz w:val="16"/>
        <w:szCs w:val="16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9" w15:restartNumberingAfterBreak="0">
    <w:nsid w:val="2E715111"/>
    <w:multiLevelType w:val="hybridMultilevel"/>
    <w:tmpl w:val="983CDF7E"/>
    <w:lvl w:ilvl="0" w:tplc="9558E958">
      <w:start w:val="18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83DCF316">
      <w:start w:val="1"/>
      <w:numFmt w:val="bullet"/>
      <w:lvlText w:val="•"/>
      <w:lvlJc w:val="left"/>
      <w:rPr>
        <w:rFonts w:hint="default"/>
      </w:rPr>
    </w:lvl>
    <w:lvl w:ilvl="2" w:tplc="42F652BE">
      <w:start w:val="1"/>
      <w:numFmt w:val="bullet"/>
      <w:lvlText w:val="•"/>
      <w:lvlJc w:val="left"/>
      <w:rPr>
        <w:rFonts w:hint="default"/>
      </w:rPr>
    </w:lvl>
    <w:lvl w:ilvl="3" w:tplc="9634F686">
      <w:start w:val="1"/>
      <w:numFmt w:val="bullet"/>
      <w:lvlText w:val="•"/>
      <w:lvlJc w:val="left"/>
      <w:rPr>
        <w:rFonts w:hint="default"/>
      </w:rPr>
    </w:lvl>
    <w:lvl w:ilvl="4" w:tplc="13C0F45A">
      <w:start w:val="1"/>
      <w:numFmt w:val="bullet"/>
      <w:lvlText w:val="•"/>
      <w:lvlJc w:val="left"/>
      <w:rPr>
        <w:rFonts w:hint="default"/>
      </w:rPr>
    </w:lvl>
    <w:lvl w:ilvl="5" w:tplc="B7EEDDD6">
      <w:start w:val="1"/>
      <w:numFmt w:val="bullet"/>
      <w:lvlText w:val="•"/>
      <w:lvlJc w:val="left"/>
      <w:rPr>
        <w:rFonts w:hint="default"/>
      </w:rPr>
    </w:lvl>
    <w:lvl w:ilvl="6" w:tplc="048A5B2C">
      <w:start w:val="1"/>
      <w:numFmt w:val="bullet"/>
      <w:lvlText w:val="•"/>
      <w:lvlJc w:val="left"/>
      <w:rPr>
        <w:rFonts w:hint="default"/>
      </w:rPr>
    </w:lvl>
    <w:lvl w:ilvl="7" w:tplc="22B84ED6">
      <w:start w:val="1"/>
      <w:numFmt w:val="bullet"/>
      <w:lvlText w:val="•"/>
      <w:lvlJc w:val="left"/>
      <w:rPr>
        <w:rFonts w:hint="default"/>
      </w:rPr>
    </w:lvl>
    <w:lvl w:ilvl="8" w:tplc="EDF09668">
      <w:start w:val="1"/>
      <w:numFmt w:val="bullet"/>
      <w:lvlText w:val="•"/>
      <w:lvlJc w:val="left"/>
      <w:rPr>
        <w:rFonts w:hint="default"/>
      </w:rPr>
    </w:lvl>
  </w:abstractNum>
  <w:abstractNum w:abstractNumId="60" w15:restartNumberingAfterBreak="0">
    <w:nsid w:val="2F685975"/>
    <w:multiLevelType w:val="hybridMultilevel"/>
    <w:tmpl w:val="AD123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1BA64A2"/>
    <w:multiLevelType w:val="hybridMultilevel"/>
    <w:tmpl w:val="3286C532"/>
    <w:lvl w:ilvl="0" w:tplc="73F646BC">
      <w:start w:val="1"/>
      <w:numFmt w:val="lowerRoman"/>
      <w:lvlText w:val="(%1)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62" w15:restartNumberingAfterBreak="0">
    <w:nsid w:val="31E90394"/>
    <w:multiLevelType w:val="hybridMultilevel"/>
    <w:tmpl w:val="C25CE874"/>
    <w:lvl w:ilvl="0" w:tplc="4958186A">
      <w:start w:val="28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DC54128E">
      <w:start w:val="1"/>
      <w:numFmt w:val="bullet"/>
      <w:lvlText w:val="•"/>
      <w:lvlJc w:val="left"/>
      <w:rPr>
        <w:rFonts w:hint="default"/>
      </w:rPr>
    </w:lvl>
    <w:lvl w:ilvl="2" w:tplc="3F0C2F16">
      <w:start w:val="1"/>
      <w:numFmt w:val="bullet"/>
      <w:lvlText w:val="•"/>
      <w:lvlJc w:val="left"/>
      <w:rPr>
        <w:rFonts w:hint="default"/>
      </w:rPr>
    </w:lvl>
    <w:lvl w:ilvl="3" w:tplc="AC662F9C">
      <w:start w:val="1"/>
      <w:numFmt w:val="bullet"/>
      <w:lvlText w:val="•"/>
      <w:lvlJc w:val="left"/>
      <w:rPr>
        <w:rFonts w:hint="default"/>
      </w:rPr>
    </w:lvl>
    <w:lvl w:ilvl="4" w:tplc="BFEE8920">
      <w:start w:val="1"/>
      <w:numFmt w:val="bullet"/>
      <w:lvlText w:val="•"/>
      <w:lvlJc w:val="left"/>
      <w:rPr>
        <w:rFonts w:hint="default"/>
      </w:rPr>
    </w:lvl>
    <w:lvl w:ilvl="5" w:tplc="303A988C">
      <w:start w:val="1"/>
      <w:numFmt w:val="bullet"/>
      <w:lvlText w:val="•"/>
      <w:lvlJc w:val="left"/>
      <w:rPr>
        <w:rFonts w:hint="default"/>
      </w:rPr>
    </w:lvl>
    <w:lvl w:ilvl="6" w:tplc="CCCC266E">
      <w:start w:val="1"/>
      <w:numFmt w:val="bullet"/>
      <w:lvlText w:val="•"/>
      <w:lvlJc w:val="left"/>
      <w:rPr>
        <w:rFonts w:hint="default"/>
      </w:rPr>
    </w:lvl>
    <w:lvl w:ilvl="7" w:tplc="9D24E158">
      <w:start w:val="1"/>
      <w:numFmt w:val="bullet"/>
      <w:lvlText w:val="•"/>
      <w:lvlJc w:val="left"/>
      <w:rPr>
        <w:rFonts w:hint="default"/>
      </w:rPr>
    </w:lvl>
    <w:lvl w:ilvl="8" w:tplc="9C749F86">
      <w:start w:val="1"/>
      <w:numFmt w:val="bullet"/>
      <w:lvlText w:val="•"/>
      <w:lvlJc w:val="left"/>
      <w:rPr>
        <w:rFonts w:hint="default"/>
      </w:rPr>
    </w:lvl>
  </w:abstractNum>
  <w:abstractNum w:abstractNumId="63" w15:restartNumberingAfterBreak="0">
    <w:nsid w:val="32981B8F"/>
    <w:multiLevelType w:val="hybridMultilevel"/>
    <w:tmpl w:val="E31AE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w w:val="103"/>
        <w:sz w:val="19"/>
        <w:szCs w:val="19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3EC101D"/>
    <w:multiLevelType w:val="hybridMultilevel"/>
    <w:tmpl w:val="9D1001BC"/>
    <w:lvl w:ilvl="0" w:tplc="F21825EA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CF20AED6">
      <w:start w:val="1"/>
      <w:numFmt w:val="bullet"/>
      <w:lvlText w:val="•"/>
      <w:lvlJc w:val="left"/>
      <w:rPr>
        <w:rFonts w:hint="default"/>
      </w:rPr>
    </w:lvl>
    <w:lvl w:ilvl="2" w:tplc="F75409E4">
      <w:start w:val="1"/>
      <w:numFmt w:val="bullet"/>
      <w:lvlText w:val="•"/>
      <w:lvlJc w:val="left"/>
      <w:rPr>
        <w:rFonts w:hint="default"/>
      </w:rPr>
    </w:lvl>
    <w:lvl w:ilvl="3" w:tplc="DC041F3A">
      <w:start w:val="1"/>
      <w:numFmt w:val="bullet"/>
      <w:lvlText w:val="•"/>
      <w:lvlJc w:val="left"/>
      <w:rPr>
        <w:rFonts w:hint="default"/>
      </w:rPr>
    </w:lvl>
    <w:lvl w:ilvl="4" w:tplc="41942470">
      <w:start w:val="1"/>
      <w:numFmt w:val="bullet"/>
      <w:lvlText w:val="•"/>
      <w:lvlJc w:val="left"/>
      <w:rPr>
        <w:rFonts w:hint="default"/>
      </w:rPr>
    </w:lvl>
    <w:lvl w:ilvl="5" w:tplc="247C22E4">
      <w:start w:val="1"/>
      <w:numFmt w:val="bullet"/>
      <w:lvlText w:val="•"/>
      <w:lvlJc w:val="left"/>
      <w:rPr>
        <w:rFonts w:hint="default"/>
      </w:rPr>
    </w:lvl>
    <w:lvl w:ilvl="6" w:tplc="048A8FF8">
      <w:start w:val="1"/>
      <w:numFmt w:val="bullet"/>
      <w:lvlText w:val="•"/>
      <w:lvlJc w:val="left"/>
      <w:rPr>
        <w:rFonts w:hint="default"/>
      </w:rPr>
    </w:lvl>
    <w:lvl w:ilvl="7" w:tplc="A24CD05C">
      <w:start w:val="1"/>
      <w:numFmt w:val="bullet"/>
      <w:lvlText w:val="•"/>
      <w:lvlJc w:val="left"/>
      <w:rPr>
        <w:rFonts w:hint="default"/>
      </w:rPr>
    </w:lvl>
    <w:lvl w:ilvl="8" w:tplc="0F544BD8">
      <w:start w:val="1"/>
      <w:numFmt w:val="bullet"/>
      <w:lvlText w:val="•"/>
      <w:lvlJc w:val="left"/>
      <w:rPr>
        <w:rFonts w:hint="default"/>
      </w:rPr>
    </w:lvl>
  </w:abstractNum>
  <w:abstractNum w:abstractNumId="65" w15:restartNumberingAfterBreak="0">
    <w:nsid w:val="34C9376E"/>
    <w:multiLevelType w:val="hybridMultilevel"/>
    <w:tmpl w:val="5100FE58"/>
    <w:lvl w:ilvl="0" w:tplc="15F4A78A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35"/>
        <w:szCs w:val="35"/>
      </w:rPr>
    </w:lvl>
    <w:lvl w:ilvl="1" w:tplc="D368EDBC">
      <w:start w:val="1"/>
      <w:numFmt w:val="bullet"/>
      <w:lvlText w:val="•"/>
      <w:lvlJc w:val="left"/>
      <w:rPr>
        <w:rFonts w:hint="default"/>
      </w:rPr>
    </w:lvl>
    <w:lvl w:ilvl="2" w:tplc="E9CA9B78">
      <w:start w:val="1"/>
      <w:numFmt w:val="bullet"/>
      <w:lvlText w:val="•"/>
      <w:lvlJc w:val="left"/>
      <w:rPr>
        <w:rFonts w:hint="default"/>
      </w:rPr>
    </w:lvl>
    <w:lvl w:ilvl="3" w:tplc="C64E1BB4">
      <w:start w:val="1"/>
      <w:numFmt w:val="bullet"/>
      <w:lvlText w:val="•"/>
      <w:lvlJc w:val="left"/>
      <w:rPr>
        <w:rFonts w:hint="default"/>
      </w:rPr>
    </w:lvl>
    <w:lvl w:ilvl="4" w:tplc="1C847950">
      <w:start w:val="1"/>
      <w:numFmt w:val="bullet"/>
      <w:lvlText w:val="•"/>
      <w:lvlJc w:val="left"/>
      <w:rPr>
        <w:rFonts w:hint="default"/>
      </w:rPr>
    </w:lvl>
    <w:lvl w:ilvl="5" w:tplc="54A6D510">
      <w:start w:val="1"/>
      <w:numFmt w:val="bullet"/>
      <w:lvlText w:val="•"/>
      <w:lvlJc w:val="left"/>
      <w:rPr>
        <w:rFonts w:hint="default"/>
      </w:rPr>
    </w:lvl>
    <w:lvl w:ilvl="6" w:tplc="47CA5C04">
      <w:start w:val="1"/>
      <w:numFmt w:val="bullet"/>
      <w:lvlText w:val="•"/>
      <w:lvlJc w:val="left"/>
      <w:rPr>
        <w:rFonts w:hint="default"/>
      </w:rPr>
    </w:lvl>
    <w:lvl w:ilvl="7" w:tplc="5D422716">
      <w:start w:val="1"/>
      <w:numFmt w:val="bullet"/>
      <w:lvlText w:val="•"/>
      <w:lvlJc w:val="left"/>
      <w:rPr>
        <w:rFonts w:hint="default"/>
      </w:rPr>
    </w:lvl>
    <w:lvl w:ilvl="8" w:tplc="047C642E">
      <w:start w:val="1"/>
      <w:numFmt w:val="bullet"/>
      <w:lvlText w:val="•"/>
      <w:lvlJc w:val="left"/>
      <w:rPr>
        <w:rFonts w:hint="default"/>
      </w:rPr>
    </w:lvl>
  </w:abstractNum>
  <w:abstractNum w:abstractNumId="66" w15:restartNumberingAfterBreak="0">
    <w:nsid w:val="35170346"/>
    <w:multiLevelType w:val="hybridMultilevel"/>
    <w:tmpl w:val="D7AC8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58039DA"/>
    <w:multiLevelType w:val="hybridMultilevel"/>
    <w:tmpl w:val="5980F79A"/>
    <w:lvl w:ilvl="0" w:tplc="8F78849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5"/>
        <w:sz w:val="21"/>
        <w:szCs w:val="21"/>
      </w:rPr>
    </w:lvl>
    <w:lvl w:ilvl="1" w:tplc="49328950">
      <w:start w:val="1"/>
      <w:numFmt w:val="bullet"/>
      <w:lvlText w:val="•"/>
      <w:lvlJc w:val="left"/>
      <w:rPr>
        <w:rFonts w:hint="default"/>
      </w:rPr>
    </w:lvl>
    <w:lvl w:ilvl="2" w:tplc="66C40916">
      <w:start w:val="1"/>
      <w:numFmt w:val="bullet"/>
      <w:lvlText w:val="•"/>
      <w:lvlJc w:val="left"/>
      <w:rPr>
        <w:rFonts w:hint="default"/>
      </w:rPr>
    </w:lvl>
    <w:lvl w:ilvl="3" w:tplc="03203EBC">
      <w:start w:val="1"/>
      <w:numFmt w:val="bullet"/>
      <w:lvlText w:val="•"/>
      <w:lvlJc w:val="left"/>
      <w:rPr>
        <w:rFonts w:hint="default"/>
      </w:rPr>
    </w:lvl>
    <w:lvl w:ilvl="4" w:tplc="02165478">
      <w:start w:val="1"/>
      <w:numFmt w:val="bullet"/>
      <w:lvlText w:val="•"/>
      <w:lvlJc w:val="left"/>
      <w:rPr>
        <w:rFonts w:hint="default"/>
      </w:rPr>
    </w:lvl>
    <w:lvl w:ilvl="5" w:tplc="FBA4584E">
      <w:start w:val="1"/>
      <w:numFmt w:val="bullet"/>
      <w:lvlText w:val="•"/>
      <w:lvlJc w:val="left"/>
      <w:rPr>
        <w:rFonts w:hint="default"/>
      </w:rPr>
    </w:lvl>
    <w:lvl w:ilvl="6" w:tplc="F9E6A41A">
      <w:start w:val="1"/>
      <w:numFmt w:val="bullet"/>
      <w:lvlText w:val="•"/>
      <w:lvlJc w:val="left"/>
      <w:rPr>
        <w:rFonts w:hint="default"/>
      </w:rPr>
    </w:lvl>
    <w:lvl w:ilvl="7" w:tplc="EF02DF7A">
      <w:start w:val="1"/>
      <w:numFmt w:val="bullet"/>
      <w:lvlText w:val="•"/>
      <w:lvlJc w:val="left"/>
      <w:rPr>
        <w:rFonts w:hint="default"/>
      </w:rPr>
    </w:lvl>
    <w:lvl w:ilvl="8" w:tplc="082A87BA">
      <w:start w:val="1"/>
      <w:numFmt w:val="bullet"/>
      <w:lvlText w:val="•"/>
      <w:lvlJc w:val="left"/>
      <w:rPr>
        <w:rFonts w:hint="default"/>
      </w:rPr>
    </w:lvl>
  </w:abstractNum>
  <w:abstractNum w:abstractNumId="68" w15:restartNumberingAfterBreak="0">
    <w:nsid w:val="35CA384E"/>
    <w:multiLevelType w:val="hybridMultilevel"/>
    <w:tmpl w:val="7E2E3A18"/>
    <w:lvl w:ilvl="0" w:tplc="024EE714">
      <w:start w:val="1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6FF0BBF"/>
    <w:multiLevelType w:val="hybridMultilevel"/>
    <w:tmpl w:val="92A2B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75610CD"/>
    <w:multiLevelType w:val="hybridMultilevel"/>
    <w:tmpl w:val="040698EE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71" w15:restartNumberingAfterBreak="0">
    <w:nsid w:val="37696561"/>
    <w:multiLevelType w:val="hybridMultilevel"/>
    <w:tmpl w:val="29B0AC2A"/>
    <w:lvl w:ilvl="0" w:tplc="6BBEE04A">
      <w:start w:val="10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3732F8FA">
      <w:start w:val="1"/>
      <w:numFmt w:val="bullet"/>
      <w:lvlText w:val="•"/>
      <w:lvlJc w:val="left"/>
      <w:rPr>
        <w:rFonts w:hint="default"/>
      </w:rPr>
    </w:lvl>
    <w:lvl w:ilvl="2" w:tplc="4AE8F5EC">
      <w:start w:val="1"/>
      <w:numFmt w:val="bullet"/>
      <w:lvlText w:val="•"/>
      <w:lvlJc w:val="left"/>
      <w:rPr>
        <w:rFonts w:hint="default"/>
      </w:rPr>
    </w:lvl>
    <w:lvl w:ilvl="3" w:tplc="FBF44390">
      <w:start w:val="1"/>
      <w:numFmt w:val="bullet"/>
      <w:lvlText w:val="•"/>
      <w:lvlJc w:val="left"/>
      <w:rPr>
        <w:rFonts w:hint="default"/>
      </w:rPr>
    </w:lvl>
    <w:lvl w:ilvl="4" w:tplc="73EED6EE">
      <w:start w:val="1"/>
      <w:numFmt w:val="bullet"/>
      <w:lvlText w:val="•"/>
      <w:lvlJc w:val="left"/>
      <w:rPr>
        <w:rFonts w:hint="default"/>
      </w:rPr>
    </w:lvl>
    <w:lvl w:ilvl="5" w:tplc="18224352">
      <w:start w:val="1"/>
      <w:numFmt w:val="bullet"/>
      <w:lvlText w:val="•"/>
      <w:lvlJc w:val="left"/>
      <w:rPr>
        <w:rFonts w:hint="default"/>
      </w:rPr>
    </w:lvl>
    <w:lvl w:ilvl="6" w:tplc="12CA1B6A">
      <w:start w:val="1"/>
      <w:numFmt w:val="bullet"/>
      <w:lvlText w:val="•"/>
      <w:lvlJc w:val="left"/>
      <w:rPr>
        <w:rFonts w:hint="default"/>
      </w:rPr>
    </w:lvl>
    <w:lvl w:ilvl="7" w:tplc="2418003A">
      <w:start w:val="1"/>
      <w:numFmt w:val="bullet"/>
      <w:lvlText w:val="•"/>
      <w:lvlJc w:val="left"/>
      <w:rPr>
        <w:rFonts w:hint="default"/>
      </w:rPr>
    </w:lvl>
    <w:lvl w:ilvl="8" w:tplc="2DCA2B02">
      <w:start w:val="1"/>
      <w:numFmt w:val="bullet"/>
      <w:lvlText w:val="•"/>
      <w:lvlJc w:val="left"/>
      <w:rPr>
        <w:rFonts w:hint="default"/>
      </w:rPr>
    </w:lvl>
  </w:abstractNum>
  <w:abstractNum w:abstractNumId="72" w15:restartNumberingAfterBreak="0">
    <w:nsid w:val="37BF4C4C"/>
    <w:multiLevelType w:val="hybridMultilevel"/>
    <w:tmpl w:val="62B0587A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3" w15:restartNumberingAfterBreak="0">
    <w:nsid w:val="399D6E19"/>
    <w:multiLevelType w:val="hybridMultilevel"/>
    <w:tmpl w:val="4A5E57D8"/>
    <w:lvl w:ilvl="0" w:tplc="73F646BC">
      <w:start w:val="1"/>
      <w:numFmt w:val="lowerRoman"/>
      <w:lvlText w:val="(%1)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74" w15:restartNumberingAfterBreak="0">
    <w:nsid w:val="3A981848"/>
    <w:multiLevelType w:val="multilevel"/>
    <w:tmpl w:val="6428E9CE"/>
    <w:lvl w:ilvl="0">
      <w:start w:val="2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</w:abstractNum>
  <w:abstractNum w:abstractNumId="75" w15:restartNumberingAfterBreak="0">
    <w:nsid w:val="3B207E7A"/>
    <w:multiLevelType w:val="hybridMultilevel"/>
    <w:tmpl w:val="C2A855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6" w15:restartNumberingAfterBreak="0">
    <w:nsid w:val="3B6675F6"/>
    <w:multiLevelType w:val="hybridMultilevel"/>
    <w:tmpl w:val="84D69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D6220C7"/>
    <w:multiLevelType w:val="hybridMultilevel"/>
    <w:tmpl w:val="65A4D960"/>
    <w:lvl w:ilvl="0" w:tplc="C242EB2E">
      <w:start w:val="1"/>
      <w:numFmt w:val="decimal"/>
      <w:lvlText w:val="%1."/>
      <w:lvlJc w:val="left"/>
      <w:pPr>
        <w:ind w:left="930" w:hanging="360"/>
      </w:pPr>
      <w:rPr>
        <w:rFonts w:ascii="Arial" w:eastAsia="Arial" w:hAnsi="Arial" w:hint="default"/>
        <w:w w:val="103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E086922"/>
    <w:multiLevelType w:val="hybridMultilevel"/>
    <w:tmpl w:val="3256566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79" w15:restartNumberingAfterBreak="0">
    <w:nsid w:val="3E254BB7"/>
    <w:multiLevelType w:val="hybridMultilevel"/>
    <w:tmpl w:val="DFA0B978"/>
    <w:lvl w:ilvl="0" w:tplc="C876EDBE">
      <w:start w:val="1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548CE8BC">
      <w:start w:val="1"/>
      <w:numFmt w:val="bullet"/>
      <w:lvlText w:val="•"/>
      <w:lvlJc w:val="left"/>
      <w:rPr>
        <w:rFonts w:hint="default"/>
      </w:rPr>
    </w:lvl>
    <w:lvl w:ilvl="2" w:tplc="29A4C7F4">
      <w:start w:val="1"/>
      <w:numFmt w:val="bullet"/>
      <w:lvlText w:val="•"/>
      <w:lvlJc w:val="left"/>
      <w:rPr>
        <w:rFonts w:hint="default"/>
      </w:rPr>
    </w:lvl>
    <w:lvl w:ilvl="3" w:tplc="68B42296">
      <w:start w:val="1"/>
      <w:numFmt w:val="bullet"/>
      <w:lvlText w:val="•"/>
      <w:lvlJc w:val="left"/>
      <w:rPr>
        <w:rFonts w:hint="default"/>
      </w:rPr>
    </w:lvl>
    <w:lvl w:ilvl="4" w:tplc="4168B8A2">
      <w:start w:val="1"/>
      <w:numFmt w:val="bullet"/>
      <w:lvlText w:val="•"/>
      <w:lvlJc w:val="left"/>
      <w:rPr>
        <w:rFonts w:hint="default"/>
      </w:rPr>
    </w:lvl>
    <w:lvl w:ilvl="5" w:tplc="AA282F18">
      <w:start w:val="1"/>
      <w:numFmt w:val="bullet"/>
      <w:lvlText w:val="•"/>
      <w:lvlJc w:val="left"/>
      <w:rPr>
        <w:rFonts w:hint="default"/>
      </w:rPr>
    </w:lvl>
    <w:lvl w:ilvl="6" w:tplc="F5FA0578">
      <w:start w:val="1"/>
      <w:numFmt w:val="bullet"/>
      <w:lvlText w:val="•"/>
      <w:lvlJc w:val="left"/>
      <w:rPr>
        <w:rFonts w:hint="default"/>
      </w:rPr>
    </w:lvl>
    <w:lvl w:ilvl="7" w:tplc="4B9C2024">
      <w:start w:val="1"/>
      <w:numFmt w:val="bullet"/>
      <w:lvlText w:val="•"/>
      <w:lvlJc w:val="left"/>
      <w:rPr>
        <w:rFonts w:hint="default"/>
      </w:rPr>
    </w:lvl>
    <w:lvl w:ilvl="8" w:tplc="4C7CC25C">
      <w:start w:val="1"/>
      <w:numFmt w:val="bullet"/>
      <w:lvlText w:val="•"/>
      <w:lvlJc w:val="left"/>
      <w:rPr>
        <w:rFonts w:hint="default"/>
      </w:rPr>
    </w:lvl>
  </w:abstractNum>
  <w:abstractNum w:abstractNumId="80" w15:restartNumberingAfterBreak="0">
    <w:nsid w:val="3F0E320B"/>
    <w:multiLevelType w:val="hybridMultilevel"/>
    <w:tmpl w:val="F6E2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10D40F4"/>
    <w:multiLevelType w:val="hybridMultilevel"/>
    <w:tmpl w:val="18B412F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2" w15:restartNumberingAfterBreak="0">
    <w:nsid w:val="419E0255"/>
    <w:multiLevelType w:val="hybridMultilevel"/>
    <w:tmpl w:val="B64870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41DD6DAB"/>
    <w:multiLevelType w:val="multilevel"/>
    <w:tmpl w:val="F5FC63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422B31E4"/>
    <w:multiLevelType w:val="hybridMultilevel"/>
    <w:tmpl w:val="51324596"/>
    <w:lvl w:ilvl="0" w:tplc="18CEF332">
      <w:start w:val="1"/>
      <w:numFmt w:val="decimal"/>
      <w:lvlText w:val="(%1)"/>
      <w:lvlJc w:val="left"/>
      <w:pPr>
        <w:ind w:hanging="344"/>
      </w:pPr>
      <w:rPr>
        <w:rFonts w:ascii="Times New Roman" w:eastAsia="Times New Roman" w:hAnsi="Times New Roman" w:hint="default"/>
        <w:color w:val="231F20"/>
        <w:spacing w:val="-1"/>
        <w:w w:val="101"/>
        <w:sz w:val="19"/>
        <w:szCs w:val="19"/>
      </w:rPr>
    </w:lvl>
    <w:lvl w:ilvl="1" w:tplc="4EFEFE96">
      <w:start w:val="1"/>
      <w:numFmt w:val="bullet"/>
      <w:lvlText w:val="•"/>
      <w:lvlJc w:val="left"/>
      <w:rPr>
        <w:rFonts w:hint="default"/>
      </w:rPr>
    </w:lvl>
    <w:lvl w:ilvl="2" w:tplc="594E5A84">
      <w:start w:val="1"/>
      <w:numFmt w:val="bullet"/>
      <w:lvlText w:val="•"/>
      <w:lvlJc w:val="left"/>
      <w:rPr>
        <w:rFonts w:hint="default"/>
      </w:rPr>
    </w:lvl>
    <w:lvl w:ilvl="3" w:tplc="038ECC4E">
      <w:start w:val="1"/>
      <w:numFmt w:val="bullet"/>
      <w:lvlText w:val="•"/>
      <w:lvlJc w:val="left"/>
      <w:rPr>
        <w:rFonts w:hint="default"/>
      </w:rPr>
    </w:lvl>
    <w:lvl w:ilvl="4" w:tplc="793EDB9E">
      <w:start w:val="1"/>
      <w:numFmt w:val="bullet"/>
      <w:lvlText w:val="•"/>
      <w:lvlJc w:val="left"/>
      <w:rPr>
        <w:rFonts w:hint="default"/>
      </w:rPr>
    </w:lvl>
    <w:lvl w:ilvl="5" w:tplc="EB220614">
      <w:start w:val="1"/>
      <w:numFmt w:val="bullet"/>
      <w:lvlText w:val="•"/>
      <w:lvlJc w:val="left"/>
      <w:rPr>
        <w:rFonts w:hint="default"/>
      </w:rPr>
    </w:lvl>
    <w:lvl w:ilvl="6" w:tplc="9EE093C8">
      <w:start w:val="1"/>
      <w:numFmt w:val="bullet"/>
      <w:lvlText w:val="•"/>
      <w:lvlJc w:val="left"/>
      <w:rPr>
        <w:rFonts w:hint="default"/>
      </w:rPr>
    </w:lvl>
    <w:lvl w:ilvl="7" w:tplc="C802A0DC">
      <w:start w:val="1"/>
      <w:numFmt w:val="bullet"/>
      <w:lvlText w:val="•"/>
      <w:lvlJc w:val="left"/>
      <w:rPr>
        <w:rFonts w:hint="default"/>
      </w:rPr>
    </w:lvl>
    <w:lvl w:ilvl="8" w:tplc="9942155A">
      <w:start w:val="1"/>
      <w:numFmt w:val="bullet"/>
      <w:lvlText w:val="•"/>
      <w:lvlJc w:val="left"/>
      <w:rPr>
        <w:rFonts w:hint="default"/>
      </w:rPr>
    </w:lvl>
  </w:abstractNum>
  <w:abstractNum w:abstractNumId="85" w15:restartNumberingAfterBreak="0">
    <w:nsid w:val="42C37BBF"/>
    <w:multiLevelType w:val="hybridMultilevel"/>
    <w:tmpl w:val="511ADA30"/>
    <w:lvl w:ilvl="0" w:tplc="F90A8F7E">
      <w:start w:val="1"/>
      <w:numFmt w:val="bullet"/>
      <w:lvlText w:val="•"/>
      <w:lvlJc w:val="left"/>
      <w:pPr>
        <w:ind w:hanging="316"/>
      </w:pPr>
      <w:rPr>
        <w:rFonts w:ascii="Times New Roman" w:eastAsia="Times New Roman" w:hAnsi="Times New Roman" w:hint="default"/>
        <w:w w:val="148"/>
        <w:sz w:val="21"/>
        <w:szCs w:val="21"/>
      </w:rPr>
    </w:lvl>
    <w:lvl w:ilvl="1" w:tplc="504E3AB0">
      <w:start w:val="1"/>
      <w:numFmt w:val="bullet"/>
      <w:lvlText w:val="•"/>
      <w:lvlJc w:val="left"/>
      <w:rPr>
        <w:rFonts w:hint="default"/>
      </w:rPr>
    </w:lvl>
    <w:lvl w:ilvl="2" w:tplc="DA72E1EA">
      <w:start w:val="1"/>
      <w:numFmt w:val="bullet"/>
      <w:lvlText w:val="•"/>
      <w:lvlJc w:val="left"/>
      <w:rPr>
        <w:rFonts w:hint="default"/>
      </w:rPr>
    </w:lvl>
    <w:lvl w:ilvl="3" w:tplc="75D6221E">
      <w:start w:val="1"/>
      <w:numFmt w:val="bullet"/>
      <w:lvlText w:val="•"/>
      <w:lvlJc w:val="left"/>
      <w:rPr>
        <w:rFonts w:hint="default"/>
      </w:rPr>
    </w:lvl>
    <w:lvl w:ilvl="4" w:tplc="25547068">
      <w:start w:val="1"/>
      <w:numFmt w:val="bullet"/>
      <w:lvlText w:val="•"/>
      <w:lvlJc w:val="left"/>
      <w:rPr>
        <w:rFonts w:hint="default"/>
      </w:rPr>
    </w:lvl>
    <w:lvl w:ilvl="5" w:tplc="B1A21374">
      <w:start w:val="1"/>
      <w:numFmt w:val="bullet"/>
      <w:lvlText w:val="•"/>
      <w:lvlJc w:val="left"/>
      <w:rPr>
        <w:rFonts w:hint="default"/>
      </w:rPr>
    </w:lvl>
    <w:lvl w:ilvl="6" w:tplc="CAEC7BD0">
      <w:start w:val="1"/>
      <w:numFmt w:val="bullet"/>
      <w:lvlText w:val="•"/>
      <w:lvlJc w:val="left"/>
      <w:rPr>
        <w:rFonts w:hint="default"/>
      </w:rPr>
    </w:lvl>
    <w:lvl w:ilvl="7" w:tplc="3796C9C8">
      <w:start w:val="1"/>
      <w:numFmt w:val="bullet"/>
      <w:lvlText w:val="•"/>
      <w:lvlJc w:val="left"/>
      <w:rPr>
        <w:rFonts w:hint="default"/>
      </w:rPr>
    </w:lvl>
    <w:lvl w:ilvl="8" w:tplc="9F2866F0">
      <w:start w:val="1"/>
      <w:numFmt w:val="bullet"/>
      <w:lvlText w:val="•"/>
      <w:lvlJc w:val="left"/>
      <w:rPr>
        <w:rFonts w:hint="default"/>
      </w:rPr>
    </w:lvl>
  </w:abstractNum>
  <w:abstractNum w:abstractNumId="86" w15:restartNumberingAfterBreak="0">
    <w:nsid w:val="42F74B74"/>
    <w:multiLevelType w:val="hybridMultilevel"/>
    <w:tmpl w:val="2332B99C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87" w15:restartNumberingAfterBreak="0">
    <w:nsid w:val="430318AB"/>
    <w:multiLevelType w:val="hybridMultilevel"/>
    <w:tmpl w:val="4E6E3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3182E29"/>
    <w:multiLevelType w:val="hybridMultilevel"/>
    <w:tmpl w:val="279CFB72"/>
    <w:lvl w:ilvl="0" w:tplc="E862A7F8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8346776C">
      <w:start w:val="1"/>
      <w:numFmt w:val="bullet"/>
      <w:lvlText w:val="•"/>
      <w:lvlJc w:val="left"/>
      <w:rPr>
        <w:rFonts w:hint="default"/>
      </w:rPr>
    </w:lvl>
    <w:lvl w:ilvl="2" w:tplc="F14234E0">
      <w:start w:val="1"/>
      <w:numFmt w:val="bullet"/>
      <w:lvlText w:val="•"/>
      <w:lvlJc w:val="left"/>
      <w:rPr>
        <w:rFonts w:hint="default"/>
      </w:rPr>
    </w:lvl>
    <w:lvl w:ilvl="3" w:tplc="C3869EF8">
      <w:start w:val="1"/>
      <w:numFmt w:val="bullet"/>
      <w:lvlText w:val="•"/>
      <w:lvlJc w:val="left"/>
      <w:rPr>
        <w:rFonts w:hint="default"/>
      </w:rPr>
    </w:lvl>
    <w:lvl w:ilvl="4" w:tplc="FA982C28">
      <w:start w:val="1"/>
      <w:numFmt w:val="bullet"/>
      <w:lvlText w:val="•"/>
      <w:lvlJc w:val="left"/>
      <w:rPr>
        <w:rFonts w:hint="default"/>
      </w:rPr>
    </w:lvl>
    <w:lvl w:ilvl="5" w:tplc="58D2D2FE">
      <w:start w:val="1"/>
      <w:numFmt w:val="bullet"/>
      <w:lvlText w:val="•"/>
      <w:lvlJc w:val="left"/>
      <w:rPr>
        <w:rFonts w:hint="default"/>
      </w:rPr>
    </w:lvl>
    <w:lvl w:ilvl="6" w:tplc="E3F4BC5A">
      <w:start w:val="1"/>
      <w:numFmt w:val="bullet"/>
      <w:lvlText w:val="•"/>
      <w:lvlJc w:val="left"/>
      <w:rPr>
        <w:rFonts w:hint="default"/>
      </w:rPr>
    </w:lvl>
    <w:lvl w:ilvl="7" w:tplc="3D74157E">
      <w:start w:val="1"/>
      <w:numFmt w:val="bullet"/>
      <w:lvlText w:val="•"/>
      <w:lvlJc w:val="left"/>
      <w:rPr>
        <w:rFonts w:hint="default"/>
      </w:rPr>
    </w:lvl>
    <w:lvl w:ilvl="8" w:tplc="F1445A46">
      <w:start w:val="1"/>
      <w:numFmt w:val="bullet"/>
      <w:lvlText w:val="•"/>
      <w:lvlJc w:val="left"/>
      <w:rPr>
        <w:rFonts w:hint="default"/>
      </w:rPr>
    </w:lvl>
  </w:abstractNum>
  <w:abstractNum w:abstractNumId="89" w15:restartNumberingAfterBreak="0">
    <w:nsid w:val="445B187F"/>
    <w:multiLevelType w:val="hybridMultilevel"/>
    <w:tmpl w:val="0720CB46"/>
    <w:lvl w:ilvl="0" w:tplc="B14C33FE">
      <w:start w:val="9"/>
      <w:numFmt w:val="decimal"/>
      <w:lvlText w:val="(%1)"/>
      <w:lvlJc w:val="left"/>
      <w:pPr>
        <w:ind w:hanging="305"/>
      </w:pPr>
      <w:rPr>
        <w:rFonts w:ascii="Times New Roman" w:eastAsia="Times New Roman" w:hAnsi="Times New Roman" w:hint="default"/>
        <w:w w:val="101"/>
        <w:sz w:val="21"/>
        <w:szCs w:val="21"/>
      </w:rPr>
    </w:lvl>
    <w:lvl w:ilvl="1" w:tplc="F20AF572">
      <w:start w:val="1"/>
      <w:numFmt w:val="decimal"/>
      <w:lvlText w:val="%2)"/>
      <w:lvlJc w:val="left"/>
      <w:pPr>
        <w:ind w:hanging="261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2" w:tplc="C6624EA0">
      <w:start w:val="1"/>
      <w:numFmt w:val="bullet"/>
      <w:lvlText w:val="•"/>
      <w:lvlJc w:val="left"/>
      <w:rPr>
        <w:rFonts w:hint="default"/>
      </w:rPr>
    </w:lvl>
    <w:lvl w:ilvl="3" w:tplc="B0309966">
      <w:start w:val="1"/>
      <w:numFmt w:val="bullet"/>
      <w:lvlText w:val="•"/>
      <w:lvlJc w:val="left"/>
      <w:rPr>
        <w:rFonts w:hint="default"/>
      </w:rPr>
    </w:lvl>
    <w:lvl w:ilvl="4" w:tplc="824626B2">
      <w:start w:val="1"/>
      <w:numFmt w:val="bullet"/>
      <w:lvlText w:val="•"/>
      <w:lvlJc w:val="left"/>
      <w:rPr>
        <w:rFonts w:hint="default"/>
      </w:rPr>
    </w:lvl>
    <w:lvl w:ilvl="5" w:tplc="EDF8F61A">
      <w:start w:val="1"/>
      <w:numFmt w:val="bullet"/>
      <w:lvlText w:val="•"/>
      <w:lvlJc w:val="left"/>
      <w:rPr>
        <w:rFonts w:hint="default"/>
      </w:rPr>
    </w:lvl>
    <w:lvl w:ilvl="6" w:tplc="EB220172">
      <w:start w:val="1"/>
      <w:numFmt w:val="bullet"/>
      <w:lvlText w:val="•"/>
      <w:lvlJc w:val="left"/>
      <w:rPr>
        <w:rFonts w:hint="default"/>
      </w:rPr>
    </w:lvl>
    <w:lvl w:ilvl="7" w:tplc="B9FC91F4">
      <w:start w:val="1"/>
      <w:numFmt w:val="bullet"/>
      <w:lvlText w:val="•"/>
      <w:lvlJc w:val="left"/>
      <w:rPr>
        <w:rFonts w:hint="default"/>
      </w:rPr>
    </w:lvl>
    <w:lvl w:ilvl="8" w:tplc="B15E0DD8">
      <w:start w:val="1"/>
      <w:numFmt w:val="bullet"/>
      <w:lvlText w:val="•"/>
      <w:lvlJc w:val="left"/>
      <w:rPr>
        <w:rFonts w:hint="default"/>
      </w:rPr>
    </w:lvl>
  </w:abstractNum>
  <w:abstractNum w:abstractNumId="90" w15:restartNumberingAfterBreak="0">
    <w:nsid w:val="44C03A80"/>
    <w:multiLevelType w:val="hybridMultilevel"/>
    <w:tmpl w:val="DDB04B84"/>
    <w:lvl w:ilvl="0" w:tplc="586C87B8">
      <w:start w:val="6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207EDD8E">
      <w:start w:val="1"/>
      <w:numFmt w:val="bullet"/>
      <w:lvlText w:val="•"/>
      <w:lvlJc w:val="left"/>
      <w:pPr>
        <w:ind w:hanging="358"/>
      </w:pPr>
      <w:rPr>
        <w:rFonts w:ascii="Arial" w:eastAsia="Arial" w:hAnsi="Arial" w:hint="default"/>
        <w:w w:val="130"/>
        <w:sz w:val="24"/>
        <w:szCs w:val="24"/>
      </w:rPr>
    </w:lvl>
    <w:lvl w:ilvl="2" w:tplc="4A1A4E92">
      <w:start w:val="1"/>
      <w:numFmt w:val="bullet"/>
      <w:lvlText w:val="•"/>
      <w:lvlJc w:val="left"/>
      <w:rPr>
        <w:rFonts w:hint="default"/>
      </w:rPr>
    </w:lvl>
    <w:lvl w:ilvl="3" w:tplc="AC4A33FC">
      <w:start w:val="1"/>
      <w:numFmt w:val="bullet"/>
      <w:lvlText w:val="•"/>
      <w:lvlJc w:val="left"/>
      <w:rPr>
        <w:rFonts w:hint="default"/>
      </w:rPr>
    </w:lvl>
    <w:lvl w:ilvl="4" w:tplc="D5D87918">
      <w:start w:val="1"/>
      <w:numFmt w:val="bullet"/>
      <w:lvlText w:val="•"/>
      <w:lvlJc w:val="left"/>
      <w:rPr>
        <w:rFonts w:hint="default"/>
      </w:rPr>
    </w:lvl>
    <w:lvl w:ilvl="5" w:tplc="EE0607DA">
      <w:start w:val="1"/>
      <w:numFmt w:val="bullet"/>
      <w:lvlText w:val="•"/>
      <w:lvlJc w:val="left"/>
      <w:rPr>
        <w:rFonts w:hint="default"/>
      </w:rPr>
    </w:lvl>
    <w:lvl w:ilvl="6" w:tplc="9D7E776C">
      <w:start w:val="1"/>
      <w:numFmt w:val="bullet"/>
      <w:lvlText w:val="•"/>
      <w:lvlJc w:val="left"/>
      <w:rPr>
        <w:rFonts w:hint="default"/>
      </w:rPr>
    </w:lvl>
    <w:lvl w:ilvl="7" w:tplc="F2AC7166">
      <w:start w:val="1"/>
      <w:numFmt w:val="bullet"/>
      <w:lvlText w:val="•"/>
      <w:lvlJc w:val="left"/>
      <w:rPr>
        <w:rFonts w:hint="default"/>
      </w:rPr>
    </w:lvl>
    <w:lvl w:ilvl="8" w:tplc="D6FC4340">
      <w:start w:val="1"/>
      <w:numFmt w:val="bullet"/>
      <w:lvlText w:val="•"/>
      <w:lvlJc w:val="left"/>
      <w:rPr>
        <w:rFonts w:hint="default"/>
      </w:rPr>
    </w:lvl>
  </w:abstractNum>
  <w:abstractNum w:abstractNumId="91" w15:restartNumberingAfterBreak="0">
    <w:nsid w:val="44C16557"/>
    <w:multiLevelType w:val="hybridMultilevel"/>
    <w:tmpl w:val="0CE640F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2" w15:restartNumberingAfterBreak="0">
    <w:nsid w:val="457436AF"/>
    <w:multiLevelType w:val="hybridMultilevel"/>
    <w:tmpl w:val="36826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638066A"/>
    <w:multiLevelType w:val="hybridMultilevel"/>
    <w:tmpl w:val="A81E15B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4" w15:restartNumberingAfterBreak="0">
    <w:nsid w:val="46FD23D8"/>
    <w:multiLevelType w:val="hybridMultilevel"/>
    <w:tmpl w:val="B7F0F908"/>
    <w:lvl w:ilvl="0" w:tplc="5E8C9512">
      <w:start w:val="1"/>
      <w:numFmt w:val="decimal"/>
      <w:lvlText w:val="%1)"/>
      <w:lvlJc w:val="left"/>
      <w:pPr>
        <w:ind w:hanging="234"/>
      </w:pPr>
      <w:rPr>
        <w:rFonts w:ascii="Times New Roman" w:eastAsia="Times New Roman" w:hAnsi="Times New Roman" w:hint="default"/>
        <w:w w:val="102"/>
        <w:sz w:val="21"/>
        <w:szCs w:val="21"/>
      </w:rPr>
    </w:lvl>
    <w:lvl w:ilvl="1" w:tplc="6C94D770">
      <w:start w:val="1"/>
      <w:numFmt w:val="lowerLetter"/>
      <w:lvlText w:val="%2)"/>
      <w:lvlJc w:val="left"/>
      <w:pPr>
        <w:ind w:hanging="225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2" w:tplc="6534E4BE">
      <w:start w:val="1"/>
      <w:numFmt w:val="bullet"/>
      <w:lvlText w:val="•"/>
      <w:lvlJc w:val="left"/>
      <w:rPr>
        <w:rFonts w:hint="default"/>
      </w:rPr>
    </w:lvl>
    <w:lvl w:ilvl="3" w:tplc="0E3C9050">
      <w:start w:val="1"/>
      <w:numFmt w:val="bullet"/>
      <w:lvlText w:val="•"/>
      <w:lvlJc w:val="left"/>
      <w:rPr>
        <w:rFonts w:hint="default"/>
      </w:rPr>
    </w:lvl>
    <w:lvl w:ilvl="4" w:tplc="D6260D7E">
      <w:start w:val="1"/>
      <w:numFmt w:val="bullet"/>
      <w:lvlText w:val="•"/>
      <w:lvlJc w:val="left"/>
      <w:rPr>
        <w:rFonts w:hint="default"/>
      </w:rPr>
    </w:lvl>
    <w:lvl w:ilvl="5" w:tplc="EE6EAC7E">
      <w:start w:val="1"/>
      <w:numFmt w:val="bullet"/>
      <w:lvlText w:val="•"/>
      <w:lvlJc w:val="left"/>
      <w:rPr>
        <w:rFonts w:hint="default"/>
      </w:rPr>
    </w:lvl>
    <w:lvl w:ilvl="6" w:tplc="029C82A6">
      <w:start w:val="1"/>
      <w:numFmt w:val="bullet"/>
      <w:lvlText w:val="•"/>
      <w:lvlJc w:val="left"/>
      <w:rPr>
        <w:rFonts w:hint="default"/>
      </w:rPr>
    </w:lvl>
    <w:lvl w:ilvl="7" w:tplc="AF027DD2">
      <w:start w:val="1"/>
      <w:numFmt w:val="bullet"/>
      <w:lvlText w:val="•"/>
      <w:lvlJc w:val="left"/>
      <w:rPr>
        <w:rFonts w:hint="default"/>
      </w:rPr>
    </w:lvl>
    <w:lvl w:ilvl="8" w:tplc="636A3084">
      <w:start w:val="1"/>
      <w:numFmt w:val="bullet"/>
      <w:lvlText w:val="•"/>
      <w:lvlJc w:val="left"/>
      <w:rPr>
        <w:rFonts w:hint="default"/>
      </w:rPr>
    </w:lvl>
  </w:abstractNum>
  <w:abstractNum w:abstractNumId="95" w15:restartNumberingAfterBreak="0">
    <w:nsid w:val="47B7693C"/>
    <w:multiLevelType w:val="hybridMultilevel"/>
    <w:tmpl w:val="DDF8F926"/>
    <w:lvl w:ilvl="0" w:tplc="E49E3228">
      <w:start w:val="11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8BD6113E">
      <w:start w:val="1"/>
      <w:numFmt w:val="bullet"/>
      <w:lvlText w:val="•"/>
      <w:lvlJc w:val="left"/>
      <w:rPr>
        <w:rFonts w:hint="default"/>
      </w:rPr>
    </w:lvl>
    <w:lvl w:ilvl="2" w:tplc="C6F64F4A">
      <w:start w:val="1"/>
      <w:numFmt w:val="bullet"/>
      <w:lvlText w:val="•"/>
      <w:lvlJc w:val="left"/>
      <w:rPr>
        <w:rFonts w:hint="default"/>
      </w:rPr>
    </w:lvl>
    <w:lvl w:ilvl="3" w:tplc="5CC2155A">
      <w:start w:val="1"/>
      <w:numFmt w:val="bullet"/>
      <w:lvlText w:val="•"/>
      <w:lvlJc w:val="left"/>
      <w:rPr>
        <w:rFonts w:hint="default"/>
      </w:rPr>
    </w:lvl>
    <w:lvl w:ilvl="4" w:tplc="8CAE4FD4">
      <w:start w:val="1"/>
      <w:numFmt w:val="bullet"/>
      <w:lvlText w:val="•"/>
      <w:lvlJc w:val="left"/>
      <w:rPr>
        <w:rFonts w:hint="default"/>
      </w:rPr>
    </w:lvl>
    <w:lvl w:ilvl="5" w:tplc="F5CE6350">
      <w:start w:val="1"/>
      <w:numFmt w:val="bullet"/>
      <w:lvlText w:val="•"/>
      <w:lvlJc w:val="left"/>
      <w:rPr>
        <w:rFonts w:hint="default"/>
      </w:rPr>
    </w:lvl>
    <w:lvl w:ilvl="6" w:tplc="818EA88A">
      <w:start w:val="1"/>
      <w:numFmt w:val="bullet"/>
      <w:lvlText w:val="•"/>
      <w:lvlJc w:val="left"/>
      <w:rPr>
        <w:rFonts w:hint="default"/>
      </w:rPr>
    </w:lvl>
    <w:lvl w:ilvl="7" w:tplc="55F04CF0">
      <w:start w:val="1"/>
      <w:numFmt w:val="bullet"/>
      <w:lvlText w:val="•"/>
      <w:lvlJc w:val="left"/>
      <w:rPr>
        <w:rFonts w:hint="default"/>
      </w:rPr>
    </w:lvl>
    <w:lvl w:ilvl="8" w:tplc="01D22EA8">
      <w:start w:val="1"/>
      <w:numFmt w:val="bullet"/>
      <w:lvlText w:val="•"/>
      <w:lvlJc w:val="left"/>
      <w:rPr>
        <w:rFonts w:hint="default"/>
      </w:rPr>
    </w:lvl>
  </w:abstractNum>
  <w:abstractNum w:abstractNumId="96" w15:restartNumberingAfterBreak="0">
    <w:nsid w:val="4C133969"/>
    <w:multiLevelType w:val="hybridMultilevel"/>
    <w:tmpl w:val="7922829C"/>
    <w:lvl w:ilvl="0" w:tplc="05DE7992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1" w:tplc="5664B204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0"/>
        <w:sz w:val="22"/>
        <w:szCs w:val="22"/>
      </w:rPr>
    </w:lvl>
    <w:lvl w:ilvl="2" w:tplc="E27A205A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3" w:tplc="6ACEBBCC">
      <w:start w:val="1"/>
      <w:numFmt w:val="bullet"/>
      <w:lvlText w:val="•"/>
      <w:lvlJc w:val="left"/>
      <w:rPr>
        <w:rFonts w:hint="default"/>
      </w:rPr>
    </w:lvl>
    <w:lvl w:ilvl="4" w:tplc="1AF2FF10">
      <w:start w:val="1"/>
      <w:numFmt w:val="bullet"/>
      <w:lvlText w:val="•"/>
      <w:lvlJc w:val="left"/>
      <w:rPr>
        <w:rFonts w:hint="default"/>
      </w:rPr>
    </w:lvl>
    <w:lvl w:ilvl="5" w:tplc="A8A2DBDE">
      <w:start w:val="1"/>
      <w:numFmt w:val="bullet"/>
      <w:lvlText w:val="•"/>
      <w:lvlJc w:val="left"/>
      <w:rPr>
        <w:rFonts w:hint="default"/>
      </w:rPr>
    </w:lvl>
    <w:lvl w:ilvl="6" w:tplc="7C0082E8">
      <w:start w:val="1"/>
      <w:numFmt w:val="bullet"/>
      <w:lvlText w:val="•"/>
      <w:lvlJc w:val="left"/>
      <w:rPr>
        <w:rFonts w:hint="default"/>
      </w:rPr>
    </w:lvl>
    <w:lvl w:ilvl="7" w:tplc="9A08B6AE">
      <w:start w:val="1"/>
      <w:numFmt w:val="bullet"/>
      <w:lvlText w:val="•"/>
      <w:lvlJc w:val="left"/>
      <w:rPr>
        <w:rFonts w:hint="default"/>
      </w:rPr>
    </w:lvl>
    <w:lvl w:ilvl="8" w:tplc="C73E352A">
      <w:start w:val="1"/>
      <w:numFmt w:val="bullet"/>
      <w:lvlText w:val="•"/>
      <w:lvlJc w:val="left"/>
      <w:rPr>
        <w:rFonts w:hint="default"/>
      </w:rPr>
    </w:lvl>
  </w:abstractNum>
  <w:abstractNum w:abstractNumId="97" w15:restartNumberingAfterBreak="0">
    <w:nsid w:val="4C5B79D9"/>
    <w:multiLevelType w:val="hybridMultilevel"/>
    <w:tmpl w:val="8A905D70"/>
    <w:lvl w:ilvl="0" w:tplc="3060454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9CCCE92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4"/>
        <w:szCs w:val="24"/>
      </w:rPr>
    </w:lvl>
    <w:lvl w:ilvl="2" w:tplc="2124D732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3" w:tplc="387432DC">
      <w:start w:val="1"/>
      <w:numFmt w:val="bullet"/>
      <w:lvlText w:val="•"/>
      <w:lvlJc w:val="left"/>
      <w:rPr>
        <w:rFonts w:hint="default"/>
      </w:rPr>
    </w:lvl>
    <w:lvl w:ilvl="4" w:tplc="79B0EE42">
      <w:start w:val="1"/>
      <w:numFmt w:val="bullet"/>
      <w:lvlText w:val="•"/>
      <w:lvlJc w:val="left"/>
      <w:rPr>
        <w:rFonts w:hint="default"/>
      </w:rPr>
    </w:lvl>
    <w:lvl w:ilvl="5" w:tplc="11E25864">
      <w:start w:val="1"/>
      <w:numFmt w:val="bullet"/>
      <w:lvlText w:val="•"/>
      <w:lvlJc w:val="left"/>
      <w:rPr>
        <w:rFonts w:hint="default"/>
      </w:rPr>
    </w:lvl>
    <w:lvl w:ilvl="6" w:tplc="7B4A2564">
      <w:start w:val="1"/>
      <w:numFmt w:val="bullet"/>
      <w:lvlText w:val="•"/>
      <w:lvlJc w:val="left"/>
      <w:rPr>
        <w:rFonts w:hint="default"/>
      </w:rPr>
    </w:lvl>
    <w:lvl w:ilvl="7" w:tplc="DD549E90">
      <w:start w:val="1"/>
      <w:numFmt w:val="bullet"/>
      <w:lvlText w:val="•"/>
      <w:lvlJc w:val="left"/>
      <w:rPr>
        <w:rFonts w:hint="default"/>
      </w:rPr>
    </w:lvl>
    <w:lvl w:ilvl="8" w:tplc="816A3472">
      <w:start w:val="1"/>
      <w:numFmt w:val="bullet"/>
      <w:lvlText w:val="•"/>
      <w:lvlJc w:val="left"/>
      <w:rPr>
        <w:rFonts w:hint="default"/>
      </w:rPr>
    </w:lvl>
  </w:abstractNum>
  <w:abstractNum w:abstractNumId="98" w15:restartNumberingAfterBreak="0">
    <w:nsid w:val="4DEE631E"/>
    <w:multiLevelType w:val="hybridMultilevel"/>
    <w:tmpl w:val="8F1EF314"/>
    <w:lvl w:ilvl="0" w:tplc="0356612E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B55CFECA">
      <w:start w:val="1"/>
      <w:numFmt w:val="bullet"/>
      <w:lvlText w:val="•"/>
      <w:lvlJc w:val="left"/>
      <w:rPr>
        <w:rFonts w:hint="default"/>
      </w:rPr>
    </w:lvl>
    <w:lvl w:ilvl="2" w:tplc="29BEDDC0">
      <w:start w:val="1"/>
      <w:numFmt w:val="bullet"/>
      <w:lvlText w:val="•"/>
      <w:lvlJc w:val="left"/>
      <w:rPr>
        <w:rFonts w:hint="default"/>
      </w:rPr>
    </w:lvl>
    <w:lvl w:ilvl="3" w:tplc="BBB49DC8">
      <w:start w:val="1"/>
      <w:numFmt w:val="bullet"/>
      <w:lvlText w:val="•"/>
      <w:lvlJc w:val="left"/>
      <w:rPr>
        <w:rFonts w:hint="default"/>
      </w:rPr>
    </w:lvl>
    <w:lvl w:ilvl="4" w:tplc="9C1E97BC">
      <w:start w:val="1"/>
      <w:numFmt w:val="bullet"/>
      <w:lvlText w:val="•"/>
      <w:lvlJc w:val="left"/>
      <w:rPr>
        <w:rFonts w:hint="default"/>
      </w:rPr>
    </w:lvl>
    <w:lvl w:ilvl="5" w:tplc="80325D76">
      <w:start w:val="1"/>
      <w:numFmt w:val="bullet"/>
      <w:lvlText w:val="•"/>
      <w:lvlJc w:val="left"/>
      <w:rPr>
        <w:rFonts w:hint="default"/>
      </w:rPr>
    </w:lvl>
    <w:lvl w:ilvl="6" w:tplc="EB6C3BCA">
      <w:start w:val="1"/>
      <w:numFmt w:val="bullet"/>
      <w:lvlText w:val="•"/>
      <w:lvlJc w:val="left"/>
      <w:rPr>
        <w:rFonts w:hint="default"/>
      </w:rPr>
    </w:lvl>
    <w:lvl w:ilvl="7" w:tplc="06FC6176">
      <w:start w:val="1"/>
      <w:numFmt w:val="bullet"/>
      <w:lvlText w:val="•"/>
      <w:lvlJc w:val="left"/>
      <w:rPr>
        <w:rFonts w:hint="default"/>
      </w:rPr>
    </w:lvl>
    <w:lvl w:ilvl="8" w:tplc="5268BEC2">
      <w:start w:val="1"/>
      <w:numFmt w:val="bullet"/>
      <w:lvlText w:val="•"/>
      <w:lvlJc w:val="left"/>
      <w:rPr>
        <w:rFonts w:hint="default"/>
      </w:rPr>
    </w:lvl>
  </w:abstractNum>
  <w:abstractNum w:abstractNumId="99" w15:restartNumberingAfterBreak="0">
    <w:nsid w:val="4E805B9F"/>
    <w:multiLevelType w:val="hybridMultilevel"/>
    <w:tmpl w:val="083C2F4A"/>
    <w:lvl w:ilvl="0" w:tplc="C00AC80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EF564A74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C6A67BAC">
      <w:start w:val="1"/>
      <w:numFmt w:val="bullet"/>
      <w:lvlText w:val="•"/>
      <w:lvlJc w:val="left"/>
      <w:rPr>
        <w:rFonts w:hint="default"/>
      </w:rPr>
    </w:lvl>
    <w:lvl w:ilvl="3" w:tplc="0750EE7A">
      <w:start w:val="1"/>
      <w:numFmt w:val="bullet"/>
      <w:lvlText w:val="•"/>
      <w:lvlJc w:val="left"/>
      <w:rPr>
        <w:rFonts w:hint="default"/>
      </w:rPr>
    </w:lvl>
    <w:lvl w:ilvl="4" w:tplc="837EE5AC">
      <w:start w:val="1"/>
      <w:numFmt w:val="bullet"/>
      <w:lvlText w:val="•"/>
      <w:lvlJc w:val="left"/>
      <w:rPr>
        <w:rFonts w:hint="default"/>
      </w:rPr>
    </w:lvl>
    <w:lvl w:ilvl="5" w:tplc="8BCED612">
      <w:start w:val="1"/>
      <w:numFmt w:val="bullet"/>
      <w:lvlText w:val="•"/>
      <w:lvlJc w:val="left"/>
      <w:rPr>
        <w:rFonts w:hint="default"/>
      </w:rPr>
    </w:lvl>
    <w:lvl w:ilvl="6" w:tplc="2CAC48EE">
      <w:start w:val="1"/>
      <w:numFmt w:val="bullet"/>
      <w:lvlText w:val="•"/>
      <w:lvlJc w:val="left"/>
      <w:rPr>
        <w:rFonts w:hint="default"/>
      </w:rPr>
    </w:lvl>
    <w:lvl w:ilvl="7" w:tplc="68DE80EE">
      <w:start w:val="1"/>
      <w:numFmt w:val="bullet"/>
      <w:lvlText w:val="•"/>
      <w:lvlJc w:val="left"/>
      <w:rPr>
        <w:rFonts w:hint="default"/>
      </w:rPr>
    </w:lvl>
    <w:lvl w:ilvl="8" w:tplc="ACE08C4E">
      <w:start w:val="1"/>
      <w:numFmt w:val="bullet"/>
      <w:lvlText w:val="•"/>
      <w:lvlJc w:val="left"/>
      <w:rPr>
        <w:rFonts w:hint="default"/>
      </w:rPr>
    </w:lvl>
  </w:abstractNum>
  <w:abstractNum w:abstractNumId="100" w15:restartNumberingAfterBreak="0">
    <w:nsid w:val="50452AA0"/>
    <w:multiLevelType w:val="hybridMultilevel"/>
    <w:tmpl w:val="8D2EB096"/>
    <w:lvl w:ilvl="0" w:tplc="E89E7BEA">
      <w:start w:val="1"/>
      <w:numFmt w:val="decimal"/>
      <w:lvlText w:val="%1)"/>
      <w:lvlJc w:val="left"/>
      <w:pPr>
        <w:ind w:hanging="523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AD9488C0">
      <w:start w:val="1"/>
      <w:numFmt w:val="bullet"/>
      <w:lvlText w:val="•"/>
      <w:lvlJc w:val="left"/>
      <w:rPr>
        <w:rFonts w:hint="default"/>
      </w:rPr>
    </w:lvl>
    <w:lvl w:ilvl="2" w:tplc="AE9C46A4">
      <w:start w:val="1"/>
      <w:numFmt w:val="bullet"/>
      <w:lvlText w:val="•"/>
      <w:lvlJc w:val="left"/>
      <w:rPr>
        <w:rFonts w:hint="default"/>
      </w:rPr>
    </w:lvl>
    <w:lvl w:ilvl="3" w:tplc="6D2A490E">
      <w:start w:val="1"/>
      <w:numFmt w:val="bullet"/>
      <w:lvlText w:val="•"/>
      <w:lvlJc w:val="left"/>
      <w:rPr>
        <w:rFonts w:hint="default"/>
      </w:rPr>
    </w:lvl>
    <w:lvl w:ilvl="4" w:tplc="22B4A23C">
      <w:start w:val="1"/>
      <w:numFmt w:val="bullet"/>
      <w:lvlText w:val="•"/>
      <w:lvlJc w:val="left"/>
      <w:rPr>
        <w:rFonts w:hint="default"/>
      </w:rPr>
    </w:lvl>
    <w:lvl w:ilvl="5" w:tplc="684A565E">
      <w:start w:val="1"/>
      <w:numFmt w:val="bullet"/>
      <w:lvlText w:val="•"/>
      <w:lvlJc w:val="left"/>
      <w:rPr>
        <w:rFonts w:hint="default"/>
      </w:rPr>
    </w:lvl>
    <w:lvl w:ilvl="6" w:tplc="B0B22A76">
      <w:start w:val="1"/>
      <w:numFmt w:val="bullet"/>
      <w:lvlText w:val="•"/>
      <w:lvlJc w:val="left"/>
      <w:rPr>
        <w:rFonts w:hint="default"/>
      </w:rPr>
    </w:lvl>
    <w:lvl w:ilvl="7" w:tplc="6B68E666">
      <w:start w:val="1"/>
      <w:numFmt w:val="bullet"/>
      <w:lvlText w:val="•"/>
      <w:lvlJc w:val="left"/>
      <w:rPr>
        <w:rFonts w:hint="default"/>
      </w:rPr>
    </w:lvl>
    <w:lvl w:ilvl="8" w:tplc="67AEE98E">
      <w:start w:val="1"/>
      <w:numFmt w:val="bullet"/>
      <w:lvlText w:val="•"/>
      <w:lvlJc w:val="left"/>
      <w:rPr>
        <w:rFonts w:hint="default"/>
      </w:rPr>
    </w:lvl>
  </w:abstractNum>
  <w:abstractNum w:abstractNumId="101" w15:restartNumberingAfterBreak="0">
    <w:nsid w:val="50B04354"/>
    <w:multiLevelType w:val="hybridMultilevel"/>
    <w:tmpl w:val="529ED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14F0E41"/>
    <w:multiLevelType w:val="hybridMultilevel"/>
    <w:tmpl w:val="072ED33E"/>
    <w:lvl w:ilvl="0" w:tplc="B2644258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78583460">
      <w:start w:val="1"/>
      <w:numFmt w:val="bullet"/>
      <w:lvlText w:val="•"/>
      <w:lvlJc w:val="left"/>
      <w:rPr>
        <w:rFonts w:hint="default"/>
      </w:rPr>
    </w:lvl>
    <w:lvl w:ilvl="2" w:tplc="AAE81760">
      <w:start w:val="1"/>
      <w:numFmt w:val="bullet"/>
      <w:lvlText w:val="•"/>
      <w:lvlJc w:val="left"/>
      <w:rPr>
        <w:rFonts w:hint="default"/>
      </w:rPr>
    </w:lvl>
    <w:lvl w:ilvl="3" w:tplc="45A2CFCE">
      <w:start w:val="1"/>
      <w:numFmt w:val="bullet"/>
      <w:lvlText w:val="•"/>
      <w:lvlJc w:val="left"/>
      <w:rPr>
        <w:rFonts w:hint="default"/>
      </w:rPr>
    </w:lvl>
    <w:lvl w:ilvl="4" w:tplc="B398663E">
      <w:start w:val="1"/>
      <w:numFmt w:val="bullet"/>
      <w:lvlText w:val="•"/>
      <w:lvlJc w:val="left"/>
      <w:rPr>
        <w:rFonts w:hint="default"/>
      </w:rPr>
    </w:lvl>
    <w:lvl w:ilvl="5" w:tplc="F3DA71F8">
      <w:start w:val="1"/>
      <w:numFmt w:val="bullet"/>
      <w:lvlText w:val="•"/>
      <w:lvlJc w:val="left"/>
      <w:rPr>
        <w:rFonts w:hint="default"/>
      </w:rPr>
    </w:lvl>
    <w:lvl w:ilvl="6" w:tplc="C248F22C">
      <w:start w:val="1"/>
      <w:numFmt w:val="bullet"/>
      <w:lvlText w:val="•"/>
      <w:lvlJc w:val="left"/>
      <w:rPr>
        <w:rFonts w:hint="default"/>
      </w:rPr>
    </w:lvl>
    <w:lvl w:ilvl="7" w:tplc="32DA3F02">
      <w:start w:val="1"/>
      <w:numFmt w:val="bullet"/>
      <w:lvlText w:val="•"/>
      <w:lvlJc w:val="left"/>
      <w:rPr>
        <w:rFonts w:hint="default"/>
      </w:rPr>
    </w:lvl>
    <w:lvl w:ilvl="8" w:tplc="853CE81C">
      <w:start w:val="1"/>
      <w:numFmt w:val="bullet"/>
      <w:lvlText w:val="•"/>
      <w:lvlJc w:val="left"/>
      <w:rPr>
        <w:rFonts w:hint="default"/>
      </w:rPr>
    </w:lvl>
  </w:abstractNum>
  <w:abstractNum w:abstractNumId="103" w15:restartNumberingAfterBreak="0">
    <w:nsid w:val="517E1276"/>
    <w:multiLevelType w:val="multilevel"/>
    <w:tmpl w:val="F2C034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51DF2E93"/>
    <w:multiLevelType w:val="hybridMultilevel"/>
    <w:tmpl w:val="18085AE0"/>
    <w:lvl w:ilvl="0" w:tplc="B6AEDD5A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2"/>
        <w:sz w:val="19"/>
        <w:szCs w:val="19"/>
      </w:rPr>
    </w:lvl>
    <w:lvl w:ilvl="1" w:tplc="3FB43A8A">
      <w:start w:val="1"/>
      <w:numFmt w:val="bullet"/>
      <w:lvlText w:val="•"/>
      <w:lvlJc w:val="left"/>
      <w:rPr>
        <w:rFonts w:hint="default"/>
      </w:rPr>
    </w:lvl>
    <w:lvl w:ilvl="2" w:tplc="1B8ACBE8">
      <w:start w:val="1"/>
      <w:numFmt w:val="bullet"/>
      <w:lvlText w:val="•"/>
      <w:lvlJc w:val="left"/>
      <w:rPr>
        <w:rFonts w:hint="default"/>
      </w:rPr>
    </w:lvl>
    <w:lvl w:ilvl="3" w:tplc="0A54AFB8">
      <w:start w:val="1"/>
      <w:numFmt w:val="bullet"/>
      <w:lvlText w:val="•"/>
      <w:lvlJc w:val="left"/>
      <w:rPr>
        <w:rFonts w:hint="default"/>
      </w:rPr>
    </w:lvl>
    <w:lvl w:ilvl="4" w:tplc="CDEE9936">
      <w:start w:val="1"/>
      <w:numFmt w:val="bullet"/>
      <w:lvlText w:val="•"/>
      <w:lvlJc w:val="left"/>
      <w:rPr>
        <w:rFonts w:hint="default"/>
      </w:rPr>
    </w:lvl>
    <w:lvl w:ilvl="5" w:tplc="321230DC">
      <w:start w:val="1"/>
      <w:numFmt w:val="bullet"/>
      <w:lvlText w:val="•"/>
      <w:lvlJc w:val="left"/>
      <w:rPr>
        <w:rFonts w:hint="default"/>
      </w:rPr>
    </w:lvl>
    <w:lvl w:ilvl="6" w:tplc="E10ABC06">
      <w:start w:val="1"/>
      <w:numFmt w:val="bullet"/>
      <w:lvlText w:val="•"/>
      <w:lvlJc w:val="left"/>
      <w:rPr>
        <w:rFonts w:hint="default"/>
      </w:rPr>
    </w:lvl>
    <w:lvl w:ilvl="7" w:tplc="B518E224">
      <w:start w:val="1"/>
      <w:numFmt w:val="bullet"/>
      <w:lvlText w:val="•"/>
      <w:lvlJc w:val="left"/>
      <w:rPr>
        <w:rFonts w:hint="default"/>
      </w:rPr>
    </w:lvl>
    <w:lvl w:ilvl="8" w:tplc="03D0BE30">
      <w:start w:val="1"/>
      <w:numFmt w:val="bullet"/>
      <w:lvlText w:val="•"/>
      <w:lvlJc w:val="left"/>
      <w:rPr>
        <w:rFonts w:hint="default"/>
      </w:rPr>
    </w:lvl>
  </w:abstractNum>
  <w:abstractNum w:abstractNumId="105" w15:restartNumberingAfterBreak="0">
    <w:nsid w:val="53D678CF"/>
    <w:multiLevelType w:val="hybridMultilevel"/>
    <w:tmpl w:val="C5AAA3D8"/>
    <w:lvl w:ilvl="0" w:tplc="435C6E1C">
      <w:start w:val="1"/>
      <w:numFmt w:val="decimal"/>
      <w:lvlText w:val="%1."/>
      <w:lvlJc w:val="left"/>
      <w:pPr>
        <w:ind w:hanging="347"/>
      </w:pPr>
      <w:rPr>
        <w:rFonts w:ascii="Calibri" w:eastAsia="Calibri" w:hAnsi="Calibri" w:hint="default"/>
        <w:spacing w:val="-1"/>
        <w:sz w:val="19"/>
        <w:szCs w:val="19"/>
      </w:rPr>
    </w:lvl>
    <w:lvl w:ilvl="1" w:tplc="996C473C">
      <w:start w:val="1"/>
      <w:numFmt w:val="bullet"/>
      <w:lvlText w:val="•"/>
      <w:lvlJc w:val="left"/>
      <w:rPr>
        <w:rFonts w:hint="default"/>
      </w:rPr>
    </w:lvl>
    <w:lvl w:ilvl="2" w:tplc="250E0F66">
      <w:start w:val="1"/>
      <w:numFmt w:val="bullet"/>
      <w:lvlText w:val="•"/>
      <w:lvlJc w:val="left"/>
      <w:rPr>
        <w:rFonts w:hint="default"/>
      </w:rPr>
    </w:lvl>
    <w:lvl w:ilvl="3" w:tplc="3AA2E48E">
      <w:start w:val="1"/>
      <w:numFmt w:val="bullet"/>
      <w:lvlText w:val="•"/>
      <w:lvlJc w:val="left"/>
      <w:rPr>
        <w:rFonts w:hint="default"/>
      </w:rPr>
    </w:lvl>
    <w:lvl w:ilvl="4" w:tplc="B1DA9EFA">
      <w:start w:val="1"/>
      <w:numFmt w:val="bullet"/>
      <w:lvlText w:val="•"/>
      <w:lvlJc w:val="left"/>
      <w:rPr>
        <w:rFonts w:hint="default"/>
      </w:rPr>
    </w:lvl>
    <w:lvl w:ilvl="5" w:tplc="6D30513A">
      <w:start w:val="1"/>
      <w:numFmt w:val="bullet"/>
      <w:lvlText w:val="•"/>
      <w:lvlJc w:val="left"/>
      <w:rPr>
        <w:rFonts w:hint="default"/>
      </w:rPr>
    </w:lvl>
    <w:lvl w:ilvl="6" w:tplc="8F74FA72">
      <w:start w:val="1"/>
      <w:numFmt w:val="bullet"/>
      <w:lvlText w:val="•"/>
      <w:lvlJc w:val="left"/>
      <w:rPr>
        <w:rFonts w:hint="default"/>
      </w:rPr>
    </w:lvl>
    <w:lvl w:ilvl="7" w:tplc="747E7C3A">
      <w:start w:val="1"/>
      <w:numFmt w:val="bullet"/>
      <w:lvlText w:val="•"/>
      <w:lvlJc w:val="left"/>
      <w:rPr>
        <w:rFonts w:hint="default"/>
      </w:rPr>
    </w:lvl>
    <w:lvl w:ilvl="8" w:tplc="55BED304">
      <w:start w:val="1"/>
      <w:numFmt w:val="bullet"/>
      <w:lvlText w:val="•"/>
      <w:lvlJc w:val="left"/>
      <w:rPr>
        <w:rFonts w:hint="default"/>
      </w:rPr>
    </w:lvl>
  </w:abstractNum>
  <w:abstractNum w:abstractNumId="106" w15:restartNumberingAfterBreak="0">
    <w:nsid w:val="55A01936"/>
    <w:multiLevelType w:val="hybridMultilevel"/>
    <w:tmpl w:val="C448A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66E7A1D"/>
    <w:multiLevelType w:val="hybridMultilevel"/>
    <w:tmpl w:val="D6E6D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6A66C62"/>
    <w:multiLevelType w:val="hybridMultilevel"/>
    <w:tmpl w:val="5CA6C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6B63CC9"/>
    <w:multiLevelType w:val="hybridMultilevel"/>
    <w:tmpl w:val="5130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6C93113"/>
    <w:multiLevelType w:val="hybridMultilevel"/>
    <w:tmpl w:val="D4600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7756257"/>
    <w:multiLevelType w:val="hybridMultilevel"/>
    <w:tmpl w:val="7592DA3A"/>
    <w:lvl w:ilvl="0" w:tplc="956CF946">
      <w:start w:val="3"/>
      <w:numFmt w:val="decimal"/>
      <w:lvlText w:val="%1."/>
      <w:lvlJc w:val="left"/>
      <w:pPr>
        <w:ind w:left="1080" w:hanging="72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79007A8"/>
    <w:multiLevelType w:val="hybridMultilevel"/>
    <w:tmpl w:val="B27A9BEC"/>
    <w:lvl w:ilvl="0" w:tplc="25C2D5C6">
      <w:start w:val="1"/>
      <w:numFmt w:val="decimal"/>
      <w:lvlText w:val="%1."/>
      <w:lvlJc w:val="left"/>
      <w:pPr>
        <w:ind w:hanging="349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D1A43A10">
      <w:start w:val="1"/>
      <w:numFmt w:val="bullet"/>
      <w:lvlText w:val="•"/>
      <w:lvlJc w:val="left"/>
      <w:rPr>
        <w:rFonts w:hint="default"/>
      </w:rPr>
    </w:lvl>
    <w:lvl w:ilvl="2" w:tplc="0958EDA4">
      <w:start w:val="1"/>
      <w:numFmt w:val="bullet"/>
      <w:lvlText w:val="•"/>
      <w:lvlJc w:val="left"/>
      <w:rPr>
        <w:rFonts w:hint="default"/>
      </w:rPr>
    </w:lvl>
    <w:lvl w:ilvl="3" w:tplc="45CE3D18">
      <w:start w:val="1"/>
      <w:numFmt w:val="bullet"/>
      <w:lvlText w:val="•"/>
      <w:lvlJc w:val="left"/>
      <w:rPr>
        <w:rFonts w:hint="default"/>
      </w:rPr>
    </w:lvl>
    <w:lvl w:ilvl="4" w:tplc="3DE86B32">
      <w:start w:val="1"/>
      <w:numFmt w:val="bullet"/>
      <w:lvlText w:val="•"/>
      <w:lvlJc w:val="left"/>
      <w:rPr>
        <w:rFonts w:hint="default"/>
      </w:rPr>
    </w:lvl>
    <w:lvl w:ilvl="5" w:tplc="B7327892">
      <w:start w:val="1"/>
      <w:numFmt w:val="bullet"/>
      <w:lvlText w:val="•"/>
      <w:lvlJc w:val="left"/>
      <w:rPr>
        <w:rFonts w:hint="default"/>
      </w:rPr>
    </w:lvl>
    <w:lvl w:ilvl="6" w:tplc="0DFCE982">
      <w:start w:val="1"/>
      <w:numFmt w:val="bullet"/>
      <w:lvlText w:val="•"/>
      <w:lvlJc w:val="left"/>
      <w:rPr>
        <w:rFonts w:hint="default"/>
      </w:rPr>
    </w:lvl>
    <w:lvl w:ilvl="7" w:tplc="D67AC5CE">
      <w:start w:val="1"/>
      <w:numFmt w:val="bullet"/>
      <w:lvlText w:val="•"/>
      <w:lvlJc w:val="left"/>
      <w:rPr>
        <w:rFonts w:hint="default"/>
      </w:rPr>
    </w:lvl>
    <w:lvl w:ilvl="8" w:tplc="2444AC2E">
      <w:start w:val="1"/>
      <w:numFmt w:val="bullet"/>
      <w:lvlText w:val="•"/>
      <w:lvlJc w:val="left"/>
      <w:rPr>
        <w:rFonts w:hint="default"/>
      </w:rPr>
    </w:lvl>
  </w:abstractNum>
  <w:abstractNum w:abstractNumId="113" w15:restartNumberingAfterBreak="0">
    <w:nsid w:val="57DB22E7"/>
    <w:multiLevelType w:val="hybridMultilevel"/>
    <w:tmpl w:val="10D88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988749C"/>
    <w:multiLevelType w:val="hybridMultilevel"/>
    <w:tmpl w:val="BB3EE07A"/>
    <w:lvl w:ilvl="0" w:tplc="2782001C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19"/>
        <w:szCs w:val="19"/>
      </w:rPr>
    </w:lvl>
    <w:lvl w:ilvl="1" w:tplc="7B3E8620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19"/>
        <w:szCs w:val="19"/>
      </w:rPr>
    </w:lvl>
    <w:lvl w:ilvl="2" w:tplc="DBDC1952">
      <w:start w:val="1"/>
      <w:numFmt w:val="bullet"/>
      <w:lvlText w:val="•"/>
      <w:lvlJc w:val="left"/>
      <w:rPr>
        <w:rFonts w:hint="default"/>
      </w:rPr>
    </w:lvl>
    <w:lvl w:ilvl="3" w:tplc="E2AC995C">
      <w:start w:val="1"/>
      <w:numFmt w:val="bullet"/>
      <w:lvlText w:val="•"/>
      <w:lvlJc w:val="left"/>
      <w:rPr>
        <w:rFonts w:hint="default"/>
      </w:rPr>
    </w:lvl>
    <w:lvl w:ilvl="4" w:tplc="DA743BB6">
      <w:start w:val="1"/>
      <w:numFmt w:val="bullet"/>
      <w:lvlText w:val="•"/>
      <w:lvlJc w:val="left"/>
      <w:rPr>
        <w:rFonts w:hint="default"/>
      </w:rPr>
    </w:lvl>
    <w:lvl w:ilvl="5" w:tplc="1F1848B4">
      <w:start w:val="1"/>
      <w:numFmt w:val="bullet"/>
      <w:lvlText w:val="•"/>
      <w:lvlJc w:val="left"/>
      <w:rPr>
        <w:rFonts w:hint="default"/>
      </w:rPr>
    </w:lvl>
    <w:lvl w:ilvl="6" w:tplc="B8DC73C0">
      <w:start w:val="1"/>
      <w:numFmt w:val="bullet"/>
      <w:lvlText w:val="•"/>
      <w:lvlJc w:val="left"/>
      <w:rPr>
        <w:rFonts w:hint="default"/>
      </w:rPr>
    </w:lvl>
    <w:lvl w:ilvl="7" w:tplc="27B82318">
      <w:start w:val="1"/>
      <w:numFmt w:val="bullet"/>
      <w:lvlText w:val="•"/>
      <w:lvlJc w:val="left"/>
      <w:rPr>
        <w:rFonts w:hint="default"/>
      </w:rPr>
    </w:lvl>
    <w:lvl w:ilvl="8" w:tplc="97344C62">
      <w:start w:val="1"/>
      <w:numFmt w:val="bullet"/>
      <w:lvlText w:val="•"/>
      <w:lvlJc w:val="left"/>
      <w:rPr>
        <w:rFonts w:hint="default"/>
      </w:rPr>
    </w:lvl>
  </w:abstractNum>
  <w:abstractNum w:abstractNumId="115" w15:restartNumberingAfterBreak="0">
    <w:nsid w:val="5AED0574"/>
    <w:multiLevelType w:val="hybridMultilevel"/>
    <w:tmpl w:val="F6E67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BE079CE"/>
    <w:multiLevelType w:val="hybridMultilevel"/>
    <w:tmpl w:val="2D5A2AC0"/>
    <w:lvl w:ilvl="0" w:tplc="68561BEE">
      <w:start w:val="1"/>
      <w:numFmt w:val="bullet"/>
      <w:lvlText w:val="•"/>
      <w:lvlJc w:val="left"/>
      <w:pPr>
        <w:ind w:hanging="160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D2A6A06E">
      <w:start w:val="1"/>
      <w:numFmt w:val="bullet"/>
      <w:lvlText w:val="•"/>
      <w:lvlJc w:val="left"/>
      <w:rPr>
        <w:rFonts w:hint="default"/>
      </w:rPr>
    </w:lvl>
    <w:lvl w:ilvl="2" w:tplc="4D029408">
      <w:start w:val="1"/>
      <w:numFmt w:val="bullet"/>
      <w:lvlText w:val="•"/>
      <w:lvlJc w:val="left"/>
      <w:rPr>
        <w:rFonts w:hint="default"/>
      </w:rPr>
    </w:lvl>
    <w:lvl w:ilvl="3" w:tplc="63181382">
      <w:start w:val="1"/>
      <w:numFmt w:val="bullet"/>
      <w:lvlText w:val="•"/>
      <w:lvlJc w:val="left"/>
      <w:rPr>
        <w:rFonts w:hint="default"/>
      </w:rPr>
    </w:lvl>
    <w:lvl w:ilvl="4" w:tplc="A5B82E1A">
      <w:start w:val="1"/>
      <w:numFmt w:val="bullet"/>
      <w:lvlText w:val="•"/>
      <w:lvlJc w:val="left"/>
      <w:rPr>
        <w:rFonts w:hint="default"/>
      </w:rPr>
    </w:lvl>
    <w:lvl w:ilvl="5" w:tplc="0C881514">
      <w:start w:val="1"/>
      <w:numFmt w:val="bullet"/>
      <w:lvlText w:val="•"/>
      <w:lvlJc w:val="left"/>
      <w:rPr>
        <w:rFonts w:hint="default"/>
      </w:rPr>
    </w:lvl>
    <w:lvl w:ilvl="6" w:tplc="FA44951E">
      <w:start w:val="1"/>
      <w:numFmt w:val="bullet"/>
      <w:lvlText w:val="•"/>
      <w:lvlJc w:val="left"/>
      <w:rPr>
        <w:rFonts w:hint="default"/>
      </w:rPr>
    </w:lvl>
    <w:lvl w:ilvl="7" w:tplc="330835CA">
      <w:start w:val="1"/>
      <w:numFmt w:val="bullet"/>
      <w:lvlText w:val="•"/>
      <w:lvlJc w:val="left"/>
      <w:rPr>
        <w:rFonts w:hint="default"/>
      </w:rPr>
    </w:lvl>
    <w:lvl w:ilvl="8" w:tplc="1400C15C">
      <w:start w:val="1"/>
      <w:numFmt w:val="bullet"/>
      <w:lvlText w:val="•"/>
      <w:lvlJc w:val="left"/>
      <w:rPr>
        <w:rFonts w:hint="default"/>
      </w:rPr>
    </w:lvl>
  </w:abstractNum>
  <w:abstractNum w:abstractNumId="117" w15:restartNumberingAfterBreak="0">
    <w:nsid w:val="5BED6A7A"/>
    <w:multiLevelType w:val="hybridMultilevel"/>
    <w:tmpl w:val="19AC3CFA"/>
    <w:lvl w:ilvl="0" w:tplc="A1A8417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0BBEC6E0">
      <w:start w:val="1"/>
      <w:numFmt w:val="bullet"/>
      <w:lvlText w:val="•"/>
      <w:lvlJc w:val="left"/>
      <w:pPr>
        <w:ind w:hanging="313"/>
      </w:pPr>
      <w:rPr>
        <w:rFonts w:ascii="Arial" w:eastAsia="Arial" w:hAnsi="Arial" w:hint="default"/>
        <w:color w:val="232326"/>
        <w:w w:val="293"/>
        <w:sz w:val="19"/>
        <w:szCs w:val="19"/>
      </w:rPr>
    </w:lvl>
    <w:lvl w:ilvl="2" w:tplc="3572DB9A">
      <w:start w:val="1"/>
      <w:numFmt w:val="bullet"/>
      <w:lvlText w:val="•"/>
      <w:lvlJc w:val="left"/>
      <w:rPr>
        <w:rFonts w:hint="default"/>
      </w:rPr>
    </w:lvl>
    <w:lvl w:ilvl="3" w:tplc="1E82D4AC">
      <w:start w:val="1"/>
      <w:numFmt w:val="bullet"/>
      <w:lvlText w:val="•"/>
      <w:lvlJc w:val="left"/>
      <w:rPr>
        <w:rFonts w:hint="default"/>
      </w:rPr>
    </w:lvl>
    <w:lvl w:ilvl="4" w:tplc="4FEA387C">
      <w:start w:val="1"/>
      <w:numFmt w:val="bullet"/>
      <w:lvlText w:val="•"/>
      <w:lvlJc w:val="left"/>
      <w:rPr>
        <w:rFonts w:hint="default"/>
      </w:rPr>
    </w:lvl>
    <w:lvl w:ilvl="5" w:tplc="4F828C16">
      <w:start w:val="1"/>
      <w:numFmt w:val="bullet"/>
      <w:lvlText w:val="•"/>
      <w:lvlJc w:val="left"/>
      <w:rPr>
        <w:rFonts w:hint="default"/>
      </w:rPr>
    </w:lvl>
    <w:lvl w:ilvl="6" w:tplc="C8E0EBCA">
      <w:start w:val="1"/>
      <w:numFmt w:val="bullet"/>
      <w:lvlText w:val="•"/>
      <w:lvlJc w:val="left"/>
      <w:rPr>
        <w:rFonts w:hint="default"/>
      </w:rPr>
    </w:lvl>
    <w:lvl w:ilvl="7" w:tplc="506CA8E8">
      <w:start w:val="1"/>
      <w:numFmt w:val="bullet"/>
      <w:lvlText w:val="•"/>
      <w:lvlJc w:val="left"/>
      <w:rPr>
        <w:rFonts w:hint="default"/>
      </w:rPr>
    </w:lvl>
    <w:lvl w:ilvl="8" w:tplc="5EA08F34">
      <w:start w:val="1"/>
      <w:numFmt w:val="bullet"/>
      <w:lvlText w:val="•"/>
      <w:lvlJc w:val="left"/>
      <w:rPr>
        <w:rFonts w:hint="default"/>
      </w:rPr>
    </w:lvl>
  </w:abstractNum>
  <w:abstractNum w:abstractNumId="118" w15:restartNumberingAfterBreak="0">
    <w:nsid w:val="5D1F2DDD"/>
    <w:multiLevelType w:val="hybridMultilevel"/>
    <w:tmpl w:val="8A209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D9C069A"/>
    <w:multiLevelType w:val="hybridMultilevel"/>
    <w:tmpl w:val="09263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DB821F1"/>
    <w:multiLevelType w:val="hybridMultilevel"/>
    <w:tmpl w:val="8AAE9660"/>
    <w:lvl w:ilvl="0" w:tplc="58DED7F6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918C16B4">
      <w:start w:val="1"/>
      <w:numFmt w:val="bullet"/>
      <w:lvlText w:val="•"/>
      <w:lvlJc w:val="left"/>
      <w:rPr>
        <w:rFonts w:hint="default"/>
      </w:rPr>
    </w:lvl>
    <w:lvl w:ilvl="2" w:tplc="7B480C00">
      <w:start w:val="1"/>
      <w:numFmt w:val="bullet"/>
      <w:lvlText w:val="•"/>
      <w:lvlJc w:val="left"/>
      <w:rPr>
        <w:rFonts w:hint="default"/>
      </w:rPr>
    </w:lvl>
    <w:lvl w:ilvl="3" w:tplc="C534EBF6">
      <w:start w:val="1"/>
      <w:numFmt w:val="bullet"/>
      <w:lvlText w:val="•"/>
      <w:lvlJc w:val="left"/>
      <w:rPr>
        <w:rFonts w:hint="default"/>
      </w:rPr>
    </w:lvl>
    <w:lvl w:ilvl="4" w:tplc="E3E437C4">
      <w:start w:val="1"/>
      <w:numFmt w:val="bullet"/>
      <w:lvlText w:val="•"/>
      <w:lvlJc w:val="left"/>
      <w:rPr>
        <w:rFonts w:hint="default"/>
      </w:rPr>
    </w:lvl>
    <w:lvl w:ilvl="5" w:tplc="D020D638">
      <w:start w:val="1"/>
      <w:numFmt w:val="bullet"/>
      <w:lvlText w:val="•"/>
      <w:lvlJc w:val="left"/>
      <w:rPr>
        <w:rFonts w:hint="default"/>
      </w:rPr>
    </w:lvl>
    <w:lvl w:ilvl="6" w:tplc="C518ABFA">
      <w:start w:val="1"/>
      <w:numFmt w:val="bullet"/>
      <w:lvlText w:val="•"/>
      <w:lvlJc w:val="left"/>
      <w:rPr>
        <w:rFonts w:hint="default"/>
      </w:rPr>
    </w:lvl>
    <w:lvl w:ilvl="7" w:tplc="2A847840">
      <w:start w:val="1"/>
      <w:numFmt w:val="bullet"/>
      <w:lvlText w:val="•"/>
      <w:lvlJc w:val="left"/>
      <w:rPr>
        <w:rFonts w:hint="default"/>
      </w:rPr>
    </w:lvl>
    <w:lvl w:ilvl="8" w:tplc="A8460A04">
      <w:start w:val="1"/>
      <w:numFmt w:val="bullet"/>
      <w:lvlText w:val="•"/>
      <w:lvlJc w:val="left"/>
      <w:rPr>
        <w:rFonts w:hint="default"/>
      </w:rPr>
    </w:lvl>
  </w:abstractNum>
  <w:abstractNum w:abstractNumId="121" w15:restartNumberingAfterBreak="0">
    <w:nsid w:val="5E744222"/>
    <w:multiLevelType w:val="hybridMultilevel"/>
    <w:tmpl w:val="9DEE22A2"/>
    <w:lvl w:ilvl="0" w:tplc="F9A4ACE4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43AEC1B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2" w:tplc="0B10C430">
      <w:start w:val="1"/>
      <w:numFmt w:val="bullet"/>
      <w:lvlText w:val="–"/>
      <w:lvlJc w:val="left"/>
      <w:pPr>
        <w:ind w:hanging="361"/>
      </w:pPr>
      <w:rPr>
        <w:rFonts w:ascii="Arial" w:eastAsia="Arial" w:hAnsi="Arial" w:hint="default"/>
        <w:sz w:val="24"/>
        <w:szCs w:val="24"/>
      </w:rPr>
    </w:lvl>
    <w:lvl w:ilvl="3" w:tplc="ED52E2E8">
      <w:start w:val="1"/>
      <w:numFmt w:val="bullet"/>
      <w:lvlText w:val="•"/>
      <w:lvlJc w:val="left"/>
      <w:rPr>
        <w:rFonts w:hint="default"/>
      </w:rPr>
    </w:lvl>
    <w:lvl w:ilvl="4" w:tplc="5F781238">
      <w:start w:val="1"/>
      <w:numFmt w:val="bullet"/>
      <w:lvlText w:val="•"/>
      <w:lvlJc w:val="left"/>
      <w:rPr>
        <w:rFonts w:hint="default"/>
      </w:rPr>
    </w:lvl>
    <w:lvl w:ilvl="5" w:tplc="485EBA6C">
      <w:start w:val="1"/>
      <w:numFmt w:val="bullet"/>
      <w:lvlText w:val="•"/>
      <w:lvlJc w:val="left"/>
      <w:rPr>
        <w:rFonts w:hint="default"/>
      </w:rPr>
    </w:lvl>
    <w:lvl w:ilvl="6" w:tplc="6CEC0F56">
      <w:start w:val="1"/>
      <w:numFmt w:val="bullet"/>
      <w:lvlText w:val="•"/>
      <w:lvlJc w:val="left"/>
      <w:rPr>
        <w:rFonts w:hint="default"/>
      </w:rPr>
    </w:lvl>
    <w:lvl w:ilvl="7" w:tplc="BAAA9C72">
      <w:start w:val="1"/>
      <w:numFmt w:val="bullet"/>
      <w:lvlText w:val="•"/>
      <w:lvlJc w:val="left"/>
      <w:rPr>
        <w:rFonts w:hint="default"/>
      </w:rPr>
    </w:lvl>
    <w:lvl w:ilvl="8" w:tplc="593CC258">
      <w:start w:val="1"/>
      <w:numFmt w:val="bullet"/>
      <w:lvlText w:val="•"/>
      <w:lvlJc w:val="left"/>
      <w:rPr>
        <w:rFonts w:hint="default"/>
      </w:rPr>
    </w:lvl>
  </w:abstractNum>
  <w:abstractNum w:abstractNumId="122" w15:restartNumberingAfterBreak="0">
    <w:nsid w:val="60BA7B02"/>
    <w:multiLevelType w:val="hybridMultilevel"/>
    <w:tmpl w:val="B628A428"/>
    <w:lvl w:ilvl="0" w:tplc="1F009876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75826A04">
      <w:start w:val="1"/>
      <w:numFmt w:val="bullet"/>
      <w:lvlText w:val="•"/>
      <w:lvlJc w:val="left"/>
      <w:pPr>
        <w:ind w:hanging="147"/>
      </w:pPr>
      <w:rPr>
        <w:rFonts w:ascii="Arial" w:eastAsia="Arial" w:hAnsi="Arial" w:hint="default"/>
        <w:w w:val="99"/>
        <w:sz w:val="17"/>
        <w:szCs w:val="17"/>
      </w:rPr>
    </w:lvl>
    <w:lvl w:ilvl="2" w:tplc="7A3A76CA">
      <w:start w:val="1"/>
      <w:numFmt w:val="bullet"/>
      <w:lvlText w:val="•"/>
      <w:lvlJc w:val="left"/>
      <w:rPr>
        <w:rFonts w:hint="default"/>
      </w:rPr>
    </w:lvl>
    <w:lvl w:ilvl="3" w:tplc="BEC05AD2">
      <w:start w:val="1"/>
      <w:numFmt w:val="bullet"/>
      <w:lvlText w:val="•"/>
      <w:lvlJc w:val="left"/>
      <w:rPr>
        <w:rFonts w:hint="default"/>
      </w:rPr>
    </w:lvl>
    <w:lvl w:ilvl="4" w:tplc="911C7F4E">
      <w:start w:val="1"/>
      <w:numFmt w:val="bullet"/>
      <w:lvlText w:val="•"/>
      <w:lvlJc w:val="left"/>
      <w:rPr>
        <w:rFonts w:hint="default"/>
      </w:rPr>
    </w:lvl>
    <w:lvl w:ilvl="5" w:tplc="59AA460A">
      <w:start w:val="1"/>
      <w:numFmt w:val="bullet"/>
      <w:lvlText w:val="•"/>
      <w:lvlJc w:val="left"/>
      <w:rPr>
        <w:rFonts w:hint="default"/>
      </w:rPr>
    </w:lvl>
    <w:lvl w:ilvl="6" w:tplc="5F3C1A46">
      <w:start w:val="1"/>
      <w:numFmt w:val="bullet"/>
      <w:lvlText w:val="•"/>
      <w:lvlJc w:val="left"/>
      <w:rPr>
        <w:rFonts w:hint="default"/>
      </w:rPr>
    </w:lvl>
    <w:lvl w:ilvl="7" w:tplc="64966716">
      <w:start w:val="1"/>
      <w:numFmt w:val="bullet"/>
      <w:lvlText w:val="•"/>
      <w:lvlJc w:val="left"/>
      <w:rPr>
        <w:rFonts w:hint="default"/>
      </w:rPr>
    </w:lvl>
    <w:lvl w:ilvl="8" w:tplc="4E100996">
      <w:start w:val="1"/>
      <w:numFmt w:val="bullet"/>
      <w:lvlText w:val="•"/>
      <w:lvlJc w:val="left"/>
      <w:rPr>
        <w:rFonts w:hint="default"/>
      </w:rPr>
    </w:lvl>
  </w:abstractNum>
  <w:abstractNum w:abstractNumId="123" w15:restartNumberingAfterBreak="0">
    <w:nsid w:val="62C26553"/>
    <w:multiLevelType w:val="hybridMultilevel"/>
    <w:tmpl w:val="7E889C3C"/>
    <w:lvl w:ilvl="0" w:tplc="58C4D09E">
      <w:start w:val="1"/>
      <w:numFmt w:val="decimal"/>
      <w:lvlText w:val="%1.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E188AC60">
      <w:start w:val="1"/>
      <w:numFmt w:val="bullet"/>
      <w:lvlText w:val="•"/>
      <w:lvlJc w:val="left"/>
      <w:rPr>
        <w:rFonts w:hint="default"/>
      </w:rPr>
    </w:lvl>
    <w:lvl w:ilvl="2" w:tplc="8A1843F8">
      <w:start w:val="1"/>
      <w:numFmt w:val="bullet"/>
      <w:lvlText w:val="•"/>
      <w:lvlJc w:val="left"/>
      <w:rPr>
        <w:rFonts w:hint="default"/>
      </w:rPr>
    </w:lvl>
    <w:lvl w:ilvl="3" w:tplc="F822DA32">
      <w:start w:val="1"/>
      <w:numFmt w:val="bullet"/>
      <w:lvlText w:val="•"/>
      <w:lvlJc w:val="left"/>
      <w:rPr>
        <w:rFonts w:hint="default"/>
      </w:rPr>
    </w:lvl>
    <w:lvl w:ilvl="4" w:tplc="6F488F7A">
      <w:start w:val="1"/>
      <w:numFmt w:val="bullet"/>
      <w:lvlText w:val="•"/>
      <w:lvlJc w:val="left"/>
      <w:rPr>
        <w:rFonts w:hint="default"/>
      </w:rPr>
    </w:lvl>
    <w:lvl w:ilvl="5" w:tplc="AB28943C">
      <w:start w:val="1"/>
      <w:numFmt w:val="bullet"/>
      <w:lvlText w:val="•"/>
      <w:lvlJc w:val="left"/>
      <w:rPr>
        <w:rFonts w:hint="default"/>
      </w:rPr>
    </w:lvl>
    <w:lvl w:ilvl="6" w:tplc="525CF572">
      <w:start w:val="1"/>
      <w:numFmt w:val="bullet"/>
      <w:lvlText w:val="•"/>
      <w:lvlJc w:val="left"/>
      <w:rPr>
        <w:rFonts w:hint="default"/>
      </w:rPr>
    </w:lvl>
    <w:lvl w:ilvl="7" w:tplc="A8926B92">
      <w:start w:val="1"/>
      <w:numFmt w:val="bullet"/>
      <w:lvlText w:val="•"/>
      <w:lvlJc w:val="left"/>
      <w:rPr>
        <w:rFonts w:hint="default"/>
      </w:rPr>
    </w:lvl>
    <w:lvl w:ilvl="8" w:tplc="4BC65C6E">
      <w:start w:val="1"/>
      <w:numFmt w:val="bullet"/>
      <w:lvlText w:val="•"/>
      <w:lvlJc w:val="left"/>
      <w:rPr>
        <w:rFonts w:hint="default"/>
      </w:rPr>
    </w:lvl>
  </w:abstractNum>
  <w:abstractNum w:abstractNumId="124" w15:restartNumberingAfterBreak="0">
    <w:nsid w:val="638943A9"/>
    <w:multiLevelType w:val="hybridMultilevel"/>
    <w:tmpl w:val="D9F63ACE"/>
    <w:lvl w:ilvl="0" w:tplc="4A62FB96">
      <w:start w:val="1"/>
      <w:numFmt w:val="bullet"/>
      <w:lvlText w:val="•"/>
      <w:lvlJc w:val="left"/>
      <w:pPr>
        <w:ind w:hanging="207"/>
      </w:pPr>
      <w:rPr>
        <w:rFonts w:ascii="Arial" w:eastAsia="Arial" w:hAnsi="Arial" w:hint="default"/>
        <w:sz w:val="36"/>
        <w:szCs w:val="36"/>
      </w:rPr>
    </w:lvl>
    <w:lvl w:ilvl="1" w:tplc="5AB68528">
      <w:start w:val="1"/>
      <w:numFmt w:val="bullet"/>
      <w:lvlText w:val="•"/>
      <w:lvlJc w:val="left"/>
      <w:rPr>
        <w:rFonts w:hint="default"/>
      </w:rPr>
    </w:lvl>
    <w:lvl w:ilvl="2" w:tplc="F4A62CAE">
      <w:start w:val="1"/>
      <w:numFmt w:val="bullet"/>
      <w:lvlText w:val="•"/>
      <w:lvlJc w:val="left"/>
      <w:rPr>
        <w:rFonts w:hint="default"/>
      </w:rPr>
    </w:lvl>
    <w:lvl w:ilvl="3" w:tplc="6D7EDD0A">
      <w:start w:val="1"/>
      <w:numFmt w:val="bullet"/>
      <w:lvlText w:val="•"/>
      <w:lvlJc w:val="left"/>
      <w:rPr>
        <w:rFonts w:hint="default"/>
      </w:rPr>
    </w:lvl>
    <w:lvl w:ilvl="4" w:tplc="646A8B36">
      <w:start w:val="1"/>
      <w:numFmt w:val="bullet"/>
      <w:lvlText w:val="•"/>
      <w:lvlJc w:val="left"/>
      <w:rPr>
        <w:rFonts w:hint="default"/>
      </w:rPr>
    </w:lvl>
    <w:lvl w:ilvl="5" w:tplc="33F4660C">
      <w:start w:val="1"/>
      <w:numFmt w:val="bullet"/>
      <w:lvlText w:val="•"/>
      <w:lvlJc w:val="left"/>
      <w:rPr>
        <w:rFonts w:hint="default"/>
      </w:rPr>
    </w:lvl>
    <w:lvl w:ilvl="6" w:tplc="67D6DF04">
      <w:start w:val="1"/>
      <w:numFmt w:val="bullet"/>
      <w:lvlText w:val="•"/>
      <w:lvlJc w:val="left"/>
      <w:rPr>
        <w:rFonts w:hint="default"/>
      </w:rPr>
    </w:lvl>
    <w:lvl w:ilvl="7" w:tplc="2F92764E">
      <w:start w:val="1"/>
      <w:numFmt w:val="bullet"/>
      <w:lvlText w:val="•"/>
      <w:lvlJc w:val="left"/>
      <w:rPr>
        <w:rFonts w:hint="default"/>
      </w:rPr>
    </w:lvl>
    <w:lvl w:ilvl="8" w:tplc="16D8E1A2">
      <w:start w:val="1"/>
      <w:numFmt w:val="bullet"/>
      <w:lvlText w:val="•"/>
      <w:lvlJc w:val="left"/>
      <w:rPr>
        <w:rFonts w:hint="default"/>
      </w:rPr>
    </w:lvl>
  </w:abstractNum>
  <w:abstractNum w:abstractNumId="125" w15:restartNumberingAfterBreak="0">
    <w:nsid w:val="63C12435"/>
    <w:multiLevelType w:val="hybridMultilevel"/>
    <w:tmpl w:val="68BA468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6" w15:restartNumberingAfterBreak="0">
    <w:nsid w:val="63FE6113"/>
    <w:multiLevelType w:val="hybridMultilevel"/>
    <w:tmpl w:val="EA4C2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51777E7"/>
    <w:multiLevelType w:val="hybridMultilevel"/>
    <w:tmpl w:val="3CA4E4DE"/>
    <w:lvl w:ilvl="0" w:tplc="BF26B5FC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0260A044">
      <w:start w:val="1"/>
      <w:numFmt w:val="bullet"/>
      <w:lvlText w:val="•"/>
      <w:lvlJc w:val="left"/>
      <w:rPr>
        <w:rFonts w:hint="default"/>
      </w:rPr>
    </w:lvl>
    <w:lvl w:ilvl="2" w:tplc="B79A379E">
      <w:start w:val="1"/>
      <w:numFmt w:val="bullet"/>
      <w:lvlText w:val="•"/>
      <w:lvlJc w:val="left"/>
      <w:rPr>
        <w:rFonts w:hint="default"/>
      </w:rPr>
    </w:lvl>
    <w:lvl w:ilvl="3" w:tplc="FC4EC684">
      <w:start w:val="1"/>
      <w:numFmt w:val="bullet"/>
      <w:lvlText w:val="•"/>
      <w:lvlJc w:val="left"/>
      <w:rPr>
        <w:rFonts w:hint="default"/>
      </w:rPr>
    </w:lvl>
    <w:lvl w:ilvl="4" w:tplc="3C8E5E16">
      <w:start w:val="1"/>
      <w:numFmt w:val="bullet"/>
      <w:lvlText w:val="•"/>
      <w:lvlJc w:val="left"/>
      <w:rPr>
        <w:rFonts w:hint="default"/>
      </w:rPr>
    </w:lvl>
    <w:lvl w:ilvl="5" w:tplc="F4AAC272">
      <w:start w:val="1"/>
      <w:numFmt w:val="bullet"/>
      <w:lvlText w:val="•"/>
      <w:lvlJc w:val="left"/>
      <w:rPr>
        <w:rFonts w:hint="default"/>
      </w:rPr>
    </w:lvl>
    <w:lvl w:ilvl="6" w:tplc="0A2EE198">
      <w:start w:val="1"/>
      <w:numFmt w:val="bullet"/>
      <w:lvlText w:val="•"/>
      <w:lvlJc w:val="left"/>
      <w:rPr>
        <w:rFonts w:hint="default"/>
      </w:rPr>
    </w:lvl>
    <w:lvl w:ilvl="7" w:tplc="080044CC">
      <w:start w:val="1"/>
      <w:numFmt w:val="bullet"/>
      <w:lvlText w:val="•"/>
      <w:lvlJc w:val="left"/>
      <w:rPr>
        <w:rFonts w:hint="default"/>
      </w:rPr>
    </w:lvl>
    <w:lvl w:ilvl="8" w:tplc="C2E0AE48">
      <w:start w:val="1"/>
      <w:numFmt w:val="bullet"/>
      <w:lvlText w:val="•"/>
      <w:lvlJc w:val="left"/>
      <w:rPr>
        <w:rFonts w:hint="default"/>
      </w:rPr>
    </w:lvl>
  </w:abstractNum>
  <w:abstractNum w:abstractNumId="128" w15:restartNumberingAfterBreak="0">
    <w:nsid w:val="66267F7B"/>
    <w:multiLevelType w:val="hybridMultilevel"/>
    <w:tmpl w:val="BDE8F3A6"/>
    <w:lvl w:ilvl="0" w:tplc="B686B420">
      <w:start w:val="1"/>
      <w:numFmt w:val="bullet"/>
      <w:lvlText w:val="•"/>
      <w:lvlJc w:val="left"/>
      <w:pPr>
        <w:ind w:hanging="452"/>
      </w:pPr>
      <w:rPr>
        <w:rFonts w:ascii="Arial" w:eastAsia="Arial" w:hAnsi="Arial" w:hint="default"/>
        <w:sz w:val="36"/>
        <w:szCs w:val="36"/>
      </w:rPr>
    </w:lvl>
    <w:lvl w:ilvl="1" w:tplc="CE6242B2">
      <w:start w:val="1"/>
      <w:numFmt w:val="bullet"/>
      <w:lvlText w:val="•"/>
      <w:lvlJc w:val="left"/>
      <w:rPr>
        <w:rFonts w:hint="default"/>
      </w:rPr>
    </w:lvl>
    <w:lvl w:ilvl="2" w:tplc="17AC82E6">
      <w:start w:val="1"/>
      <w:numFmt w:val="bullet"/>
      <w:lvlText w:val="•"/>
      <w:lvlJc w:val="left"/>
      <w:rPr>
        <w:rFonts w:hint="default"/>
      </w:rPr>
    </w:lvl>
    <w:lvl w:ilvl="3" w:tplc="350C6646">
      <w:start w:val="1"/>
      <w:numFmt w:val="bullet"/>
      <w:lvlText w:val="•"/>
      <w:lvlJc w:val="left"/>
      <w:rPr>
        <w:rFonts w:hint="default"/>
      </w:rPr>
    </w:lvl>
    <w:lvl w:ilvl="4" w:tplc="210C338E">
      <w:start w:val="1"/>
      <w:numFmt w:val="bullet"/>
      <w:lvlText w:val="•"/>
      <w:lvlJc w:val="left"/>
      <w:rPr>
        <w:rFonts w:hint="default"/>
      </w:rPr>
    </w:lvl>
    <w:lvl w:ilvl="5" w:tplc="1B7EF360">
      <w:start w:val="1"/>
      <w:numFmt w:val="bullet"/>
      <w:lvlText w:val="•"/>
      <w:lvlJc w:val="left"/>
      <w:rPr>
        <w:rFonts w:hint="default"/>
      </w:rPr>
    </w:lvl>
    <w:lvl w:ilvl="6" w:tplc="683E7EB4">
      <w:start w:val="1"/>
      <w:numFmt w:val="bullet"/>
      <w:lvlText w:val="•"/>
      <w:lvlJc w:val="left"/>
      <w:rPr>
        <w:rFonts w:hint="default"/>
      </w:rPr>
    </w:lvl>
    <w:lvl w:ilvl="7" w:tplc="3F36863E">
      <w:start w:val="1"/>
      <w:numFmt w:val="bullet"/>
      <w:lvlText w:val="•"/>
      <w:lvlJc w:val="left"/>
      <w:rPr>
        <w:rFonts w:hint="default"/>
      </w:rPr>
    </w:lvl>
    <w:lvl w:ilvl="8" w:tplc="940C1BA8">
      <w:start w:val="1"/>
      <w:numFmt w:val="bullet"/>
      <w:lvlText w:val="•"/>
      <w:lvlJc w:val="left"/>
      <w:rPr>
        <w:rFonts w:hint="default"/>
      </w:rPr>
    </w:lvl>
  </w:abstractNum>
  <w:abstractNum w:abstractNumId="129" w15:restartNumberingAfterBreak="0">
    <w:nsid w:val="67464048"/>
    <w:multiLevelType w:val="hybridMultilevel"/>
    <w:tmpl w:val="61A8F342"/>
    <w:lvl w:ilvl="0" w:tplc="D12C24A6">
      <w:start w:val="1"/>
      <w:numFmt w:val="decimal"/>
      <w:lvlText w:val="%1."/>
      <w:lvlJc w:val="left"/>
      <w:pPr>
        <w:ind w:hanging="213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C242EB2E">
      <w:start w:val="1"/>
      <w:numFmt w:val="decimal"/>
      <w:lvlText w:val="%2."/>
      <w:lvlJc w:val="left"/>
      <w:pPr>
        <w:ind w:hanging="310"/>
      </w:pPr>
      <w:rPr>
        <w:rFonts w:ascii="Arial" w:eastAsia="Arial" w:hAnsi="Arial" w:hint="default"/>
        <w:w w:val="103"/>
        <w:sz w:val="19"/>
        <w:szCs w:val="19"/>
      </w:rPr>
    </w:lvl>
    <w:lvl w:ilvl="2" w:tplc="CE8A33D4">
      <w:start w:val="1"/>
      <w:numFmt w:val="bullet"/>
      <w:lvlText w:val="•"/>
      <w:lvlJc w:val="left"/>
      <w:rPr>
        <w:rFonts w:hint="default"/>
      </w:rPr>
    </w:lvl>
    <w:lvl w:ilvl="3" w:tplc="D544091C">
      <w:start w:val="1"/>
      <w:numFmt w:val="bullet"/>
      <w:lvlText w:val="•"/>
      <w:lvlJc w:val="left"/>
      <w:rPr>
        <w:rFonts w:hint="default"/>
      </w:rPr>
    </w:lvl>
    <w:lvl w:ilvl="4" w:tplc="D3AC0F4E">
      <w:start w:val="1"/>
      <w:numFmt w:val="bullet"/>
      <w:lvlText w:val="•"/>
      <w:lvlJc w:val="left"/>
      <w:rPr>
        <w:rFonts w:hint="default"/>
      </w:rPr>
    </w:lvl>
    <w:lvl w:ilvl="5" w:tplc="96A00B48">
      <w:start w:val="1"/>
      <w:numFmt w:val="bullet"/>
      <w:lvlText w:val="•"/>
      <w:lvlJc w:val="left"/>
      <w:rPr>
        <w:rFonts w:hint="default"/>
      </w:rPr>
    </w:lvl>
    <w:lvl w:ilvl="6" w:tplc="0AB40CF6">
      <w:start w:val="1"/>
      <w:numFmt w:val="bullet"/>
      <w:lvlText w:val="•"/>
      <w:lvlJc w:val="left"/>
      <w:rPr>
        <w:rFonts w:hint="default"/>
      </w:rPr>
    </w:lvl>
    <w:lvl w:ilvl="7" w:tplc="749AA55A">
      <w:start w:val="1"/>
      <w:numFmt w:val="bullet"/>
      <w:lvlText w:val="•"/>
      <w:lvlJc w:val="left"/>
      <w:rPr>
        <w:rFonts w:hint="default"/>
      </w:rPr>
    </w:lvl>
    <w:lvl w:ilvl="8" w:tplc="1800354A">
      <w:start w:val="1"/>
      <w:numFmt w:val="bullet"/>
      <w:lvlText w:val="•"/>
      <w:lvlJc w:val="left"/>
      <w:rPr>
        <w:rFonts w:hint="default"/>
      </w:rPr>
    </w:lvl>
  </w:abstractNum>
  <w:abstractNum w:abstractNumId="130" w15:restartNumberingAfterBreak="0">
    <w:nsid w:val="67667DF3"/>
    <w:multiLevelType w:val="hybridMultilevel"/>
    <w:tmpl w:val="6402F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AC42878"/>
    <w:multiLevelType w:val="hybridMultilevel"/>
    <w:tmpl w:val="9814E2B8"/>
    <w:lvl w:ilvl="0" w:tplc="3D928EA8">
      <w:start w:val="1"/>
      <w:numFmt w:val="bullet"/>
      <w:lvlText w:val="•"/>
      <w:lvlJc w:val="left"/>
      <w:pPr>
        <w:ind w:hanging="145"/>
      </w:pPr>
      <w:rPr>
        <w:rFonts w:ascii="Arial" w:eastAsia="Arial" w:hAnsi="Arial" w:hint="default"/>
        <w:color w:val="FFFFFF"/>
        <w:w w:val="82"/>
        <w:sz w:val="20"/>
        <w:szCs w:val="20"/>
      </w:rPr>
    </w:lvl>
    <w:lvl w:ilvl="1" w:tplc="49C6A414">
      <w:start w:val="1"/>
      <w:numFmt w:val="bullet"/>
      <w:lvlText w:val="•"/>
      <w:lvlJc w:val="left"/>
      <w:rPr>
        <w:rFonts w:hint="default"/>
      </w:rPr>
    </w:lvl>
    <w:lvl w:ilvl="2" w:tplc="3412E282">
      <w:start w:val="1"/>
      <w:numFmt w:val="bullet"/>
      <w:lvlText w:val="•"/>
      <w:lvlJc w:val="left"/>
      <w:rPr>
        <w:rFonts w:hint="default"/>
      </w:rPr>
    </w:lvl>
    <w:lvl w:ilvl="3" w:tplc="1FDC8FBC">
      <w:start w:val="1"/>
      <w:numFmt w:val="bullet"/>
      <w:lvlText w:val="•"/>
      <w:lvlJc w:val="left"/>
      <w:rPr>
        <w:rFonts w:hint="default"/>
      </w:rPr>
    </w:lvl>
    <w:lvl w:ilvl="4" w:tplc="A43AEA8E">
      <w:start w:val="1"/>
      <w:numFmt w:val="bullet"/>
      <w:lvlText w:val="•"/>
      <w:lvlJc w:val="left"/>
      <w:rPr>
        <w:rFonts w:hint="default"/>
      </w:rPr>
    </w:lvl>
    <w:lvl w:ilvl="5" w:tplc="C7C0CB4C">
      <w:start w:val="1"/>
      <w:numFmt w:val="bullet"/>
      <w:lvlText w:val="•"/>
      <w:lvlJc w:val="left"/>
      <w:rPr>
        <w:rFonts w:hint="default"/>
      </w:rPr>
    </w:lvl>
    <w:lvl w:ilvl="6" w:tplc="9FDE9AD8">
      <w:start w:val="1"/>
      <w:numFmt w:val="bullet"/>
      <w:lvlText w:val="•"/>
      <w:lvlJc w:val="left"/>
      <w:rPr>
        <w:rFonts w:hint="default"/>
      </w:rPr>
    </w:lvl>
    <w:lvl w:ilvl="7" w:tplc="C2467ED0">
      <w:start w:val="1"/>
      <w:numFmt w:val="bullet"/>
      <w:lvlText w:val="•"/>
      <w:lvlJc w:val="left"/>
      <w:rPr>
        <w:rFonts w:hint="default"/>
      </w:rPr>
    </w:lvl>
    <w:lvl w:ilvl="8" w:tplc="7C4AA228">
      <w:start w:val="1"/>
      <w:numFmt w:val="bullet"/>
      <w:lvlText w:val="•"/>
      <w:lvlJc w:val="left"/>
      <w:rPr>
        <w:rFonts w:hint="default"/>
      </w:rPr>
    </w:lvl>
  </w:abstractNum>
  <w:abstractNum w:abstractNumId="132" w15:restartNumberingAfterBreak="0">
    <w:nsid w:val="6AD132C5"/>
    <w:multiLevelType w:val="hybridMultilevel"/>
    <w:tmpl w:val="FFC6F3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6B142A76"/>
    <w:multiLevelType w:val="hybridMultilevel"/>
    <w:tmpl w:val="37EE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D0D5F70"/>
    <w:multiLevelType w:val="hybridMultilevel"/>
    <w:tmpl w:val="A9F6ADE0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35" w15:restartNumberingAfterBreak="0">
    <w:nsid w:val="6F100FBE"/>
    <w:multiLevelType w:val="hybridMultilevel"/>
    <w:tmpl w:val="232A53D6"/>
    <w:lvl w:ilvl="0" w:tplc="9A5C5F7C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21"/>
        <w:szCs w:val="21"/>
      </w:rPr>
    </w:lvl>
    <w:lvl w:ilvl="1" w:tplc="7BD0633E">
      <w:start w:val="1"/>
      <w:numFmt w:val="bullet"/>
      <w:lvlText w:val="•"/>
      <w:lvlJc w:val="left"/>
      <w:pPr>
        <w:ind w:hanging="347"/>
      </w:pPr>
      <w:rPr>
        <w:rFonts w:ascii="Arial" w:eastAsia="Arial" w:hAnsi="Arial" w:hint="default"/>
        <w:w w:val="132"/>
        <w:sz w:val="19"/>
        <w:szCs w:val="19"/>
      </w:rPr>
    </w:lvl>
    <w:lvl w:ilvl="2" w:tplc="DC507B66">
      <w:start w:val="1"/>
      <w:numFmt w:val="bullet"/>
      <w:lvlText w:val="•"/>
      <w:lvlJc w:val="left"/>
      <w:rPr>
        <w:rFonts w:hint="default"/>
      </w:rPr>
    </w:lvl>
    <w:lvl w:ilvl="3" w:tplc="60D07B02">
      <w:start w:val="1"/>
      <w:numFmt w:val="bullet"/>
      <w:lvlText w:val="•"/>
      <w:lvlJc w:val="left"/>
      <w:rPr>
        <w:rFonts w:hint="default"/>
      </w:rPr>
    </w:lvl>
    <w:lvl w:ilvl="4" w:tplc="A288DCAA">
      <w:start w:val="1"/>
      <w:numFmt w:val="bullet"/>
      <w:lvlText w:val="•"/>
      <w:lvlJc w:val="left"/>
      <w:rPr>
        <w:rFonts w:hint="default"/>
      </w:rPr>
    </w:lvl>
    <w:lvl w:ilvl="5" w:tplc="FB465C7A">
      <w:start w:val="1"/>
      <w:numFmt w:val="bullet"/>
      <w:lvlText w:val="•"/>
      <w:lvlJc w:val="left"/>
      <w:rPr>
        <w:rFonts w:hint="default"/>
      </w:rPr>
    </w:lvl>
    <w:lvl w:ilvl="6" w:tplc="4D506BA8">
      <w:start w:val="1"/>
      <w:numFmt w:val="bullet"/>
      <w:lvlText w:val="•"/>
      <w:lvlJc w:val="left"/>
      <w:rPr>
        <w:rFonts w:hint="default"/>
      </w:rPr>
    </w:lvl>
    <w:lvl w:ilvl="7" w:tplc="6B3C6B10">
      <w:start w:val="1"/>
      <w:numFmt w:val="bullet"/>
      <w:lvlText w:val="•"/>
      <w:lvlJc w:val="left"/>
      <w:rPr>
        <w:rFonts w:hint="default"/>
      </w:rPr>
    </w:lvl>
    <w:lvl w:ilvl="8" w:tplc="C158F9B0">
      <w:start w:val="1"/>
      <w:numFmt w:val="bullet"/>
      <w:lvlText w:val="•"/>
      <w:lvlJc w:val="left"/>
      <w:rPr>
        <w:rFonts w:hint="default"/>
      </w:rPr>
    </w:lvl>
  </w:abstractNum>
  <w:abstractNum w:abstractNumId="136" w15:restartNumberingAfterBreak="0">
    <w:nsid w:val="7075798D"/>
    <w:multiLevelType w:val="hybridMultilevel"/>
    <w:tmpl w:val="C2746E3C"/>
    <w:lvl w:ilvl="0" w:tplc="87E28AE4">
      <w:start w:val="1"/>
      <w:numFmt w:val="decimal"/>
      <w:lvlText w:val="%1."/>
      <w:lvlJc w:val="left"/>
      <w:pPr>
        <w:ind w:hanging="356"/>
      </w:pPr>
      <w:rPr>
        <w:rFonts w:ascii="Arial" w:eastAsia="Arial" w:hAnsi="Arial" w:hint="default"/>
        <w:b/>
        <w:bCs/>
        <w:spacing w:val="-2"/>
        <w:w w:val="104"/>
        <w:sz w:val="15"/>
        <w:szCs w:val="15"/>
      </w:rPr>
    </w:lvl>
    <w:lvl w:ilvl="1" w:tplc="B052A74C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5"/>
        <w:sz w:val="23"/>
        <w:szCs w:val="23"/>
      </w:rPr>
    </w:lvl>
    <w:lvl w:ilvl="2" w:tplc="A16E6A00">
      <w:start w:val="1"/>
      <w:numFmt w:val="bullet"/>
      <w:lvlText w:val="•"/>
      <w:lvlJc w:val="left"/>
      <w:rPr>
        <w:rFonts w:hint="default"/>
      </w:rPr>
    </w:lvl>
    <w:lvl w:ilvl="3" w:tplc="F5705236">
      <w:start w:val="1"/>
      <w:numFmt w:val="bullet"/>
      <w:lvlText w:val="•"/>
      <w:lvlJc w:val="left"/>
      <w:rPr>
        <w:rFonts w:hint="default"/>
      </w:rPr>
    </w:lvl>
    <w:lvl w:ilvl="4" w:tplc="32262676">
      <w:start w:val="1"/>
      <w:numFmt w:val="bullet"/>
      <w:lvlText w:val="•"/>
      <w:lvlJc w:val="left"/>
      <w:rPr>
        <w:rFonts w:hint="default"/>
      </w:rPr>
    </w:lvl>
    <w:lvl w:ilvl="5" w:tplc="07FEE322">
      <w:start w:val="1"/>
      <w:numFmt w:val="bullet"/>
      <w:lvlText w:val="•"/>
      <w:lvlJc w:val="left"/>
      <w:rPr>
        <w:rFonts w:hint="default"/>
      </w:rPr>
    </w:lvl>
    <w:lvl w:ilvl="6" w:tplc="0ED2CFE6">
      <w:start w:val="1"/>
      <w:numFmt w:val="bullet"/>
      <w:lvlText w:val="•"/>
      <w:lvlJc w:val="left"/>
      <w:rPr>
        <w:rFonts w:hint="default"/>
      </w:rPr>
    </w:lvl>
    <w:lvl w:ilvl="7" w:tplc="2FD8C95A">
      <w:start w:val="1"/>
      <w:numFmt w:val="bullet"/>
      <w:lvlText w:val="•"/>
      <w:lvlJc w:val="left"/>
      <w:rPr>
        <w:rFonts w:hint="default"/>
      </w:rPr>
    </w:lvl>
    <w:lvl w:ilvl="8" w:tplc="F45893EC">
      <w:start w:val="1"/>
      <w:numFmt w:val="bullet"/>
      <w:lvlText w:val="•"/>
      <w:lvlJc w:val="left"/>
      <w:rPr>
        <w:rFonts w:hint="default"/>
      </w:rPr>
    </w:lvl>
  </w:abstractNum>
  <w:abstractNum w:abstractNumId="137" w15:restartNumberingAfterBreak="0">
    <w:nsid w:val="724B707F"/>
    <w:multiLevelType w:val="hybridMultilevel"/>
    <w:tmpl w:val="2850FBDE"/>
    <w:lvl w:ilvl="0" w:tplc="156A0626">
      <w:start w:val="1"/>
      <w:numFmt w:val="bullet"/>
      <w:lvlText w:val="-"/>
      <w:lvlJc w:val="left"/>
      <w:pPr>
        <w:ind w:hanging="358"/>
      </w:pPr>
      <w:rPr>
        <w:rFonts w:ascii="Arial" w:eastAsia="Arial" w:hAnsi="Arial" w:hint="default"/>
        <w:w w:val="99"/>
        <w:sz w:val="22"/>
        <w:szCs w:val="22"/>
      </w:rPr>
    </w:lvl>
    <w:lvl w:ilvl="1" w:tplc="1BAC112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F27C11A8">
      <w:start w:val="1"/>
      <w:numFmt w:val="bullet"/>
      <w:lvlText w:val="•"/>
      <w:lvlJc w:val="left"/>
      <w:rPr>
        <w:rFonts w:hint="default"/>
      </w:rPr>
    </w:lvl>
    <w:lvl w:ilvl="3" w:tplc="D18A31A0">
      <w:start w:val="1"/>
      <w:numFmt w:val="bullet"/>
      <w:lvlText w:val="•"/>
      <w:lvlJc w:val="left"/>
      <w:rPr>
        <w:rFonts w:hint="default"/>
      </w:rPr>
    </w:lvl>
    <w:lvl w:ilvl="4" w:tplc="432A185E">
      <w:start w:val="1"/>
      <w:numFmt w:val="bullet"/>
      <w:lvlText w:val="•"/>
      <w:lvlJc w:val="left"/>
      <w:rPr>
        <w:rFonts w:hint="default"/>
      </w:rPr>
    </w:lvl>
    <w:lvl w:ilvl="5" w:tplc="1C403BF6">
      <w:start w:val="1"/>
      <w:numFmt w:val="bullet"/>
      <w:lvlText w:val="•"/>
      <w:lvlJc w:val="left"/>
      <w:rPr>
        <w:rFonts w:hint="default"/>
      </w:rPr>
    </w:lvl>
    <w:lvl w:ilvl="6" w:tplc="C4322F16">
      <w:start w:val="1"/>
      <w:numFmt w:val="bullet"/>
      <w:lvlText w:val="•"/>
      <w:lvlJc w:val="left"/>
      <w:rPr>
        <w:rFonts w:hint="default"/>
      </w:rPr>
    </w:lvl>
    <w:lvl w:ilvl="7" w:tplc="DF960CEE">
      <w:start w:val="1"/>
      <w:numFmt w:val="bullet"/>
      <w:lvlText w:val="•"/>
      <w:lvlJc w:val="left"/>
      <w:rPr>
        <w:rFonts w:hint="default"/>
      </w:rPr>
    </w:lvl>
    <w:lvl w:ilvl="8" w:tplc="752A38BA">
      <w:start w:val="1"/>
      <w:numFmt w:val="bullet"/>
      <w:lvlText w:val="•"/>
      <w:lvlJc w:val="left"/>
      <w:rPr>
        <w:rFonts w:hint="default"/>
      </w:rPr>
    </w:lvl>
  </w:abstractNum>
  <w:abstractNum w:abstractNumId="138" w15:restartNumberingAfterBreak="0">
    <w:nsid w:val="72D2338C"/>
    <w:multiLevelType w:val="multilevel"/>
    <w:tmpl w:val="811A6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" w15:restartNumberingAfterBreak="0">
    <w:nsid w:val="73636B3D"/>
    <w:multiLevelType w:val="hybridMultilevel"/>
    <w:tmpl w:val="B4A6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5EA6FF3"/>
    <w:multiLevelType w:val="hybridMultilevel"/>
    <w:tmpl w:val="3B826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69A48CB"/>
    <w:multiLevelType w:val="hybridMultilevel"/>
    <w:tmpl w:val="9476F336"/>
    <w:lvl w:ilvl="0" w:tplc="F6B8B8AE">
      <w:start w:val="1"/>
      <w:numFmt w:val="bullet"/>
      <w:lvlText w:val="•"/>
      <w:lvlJc w:val="left"/>
      <w:pPr>
        <w:ind w:hanging="114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7D548834">
      <w:start w:val="1"/>
      <w:numFmt w:val="bullet"/>
      <w:lvlText w:val="•"/>
      <w:lvlJc w:val="left"/>
      <w:pPr>
        <w:ind w:hanging="177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2" w:tplc="A1280FD4">
      <w:start w:val="1"/>
      <w:numFmt w:val="bullet"/>
      <w:lvlText w:val="•"/>
      <w:lvlJc w:val="left"/>
      <w:rPr>
        <w:rFonts w:hint="default"/>
      </w:rPr>
    </w:lvl>
    <w:lvl w:ilvl="3" w:tplc="AC861424">
      <w:start w:val="1"/>
      <w:numFmt w:val="bullet"/>
      <w:lvlText w:val="•"/>
      <w:lvlJc w:val="left"/>
      <w:rPr>
        <w:rFonts w:hint="default"/>
      </w:rPr>
    </w:lvl>
    <w:lvl w:ilvl="4" w:tplc="22149CF6">
      <w:start w:val="1"/>
      <w:numFmt w:val="bullet"/>
      <w:lvlText w:val="•"/>
      <w:lvlJc w:val="left"/>
      <w:rPr>
        <w:rFonts w:hint="default"/>
      </w:rPr>
    </w:lvl>
    <w:lvl w:ilvl="5" w:tplc="3AE86AAE">
      <w:start w:val="1"/>
      <w:numFmt w:val="bullet"/>
      <w:lvlText w:val="•"/>
      <w:lvlJc w:val="left"/>
      <w:rPr>
        <w:rFonts w:hint="default"/>
      </w:rPr>
    </w:lvl>
    <w:lvl w:ilvl="6" w:tplc="F2DC7E6A">
      <w:start w:val="1"/>
      <w:numFmt w:val="bullet"/>
      <w:lvlText w:val="•"/>
      <w:lvlJc w:val="left"/>
      <w:rPr>
        <w:rFonts w:hint="default"/>
      </w:rPr>
    </w:lvl>
    <w:lvl w:ilvl="7" w:tplc="1D9C4080">
      <w:start w:val="1"/>
      <w:numFmt w:val="bullet"/>
      <w:lvlText w:val="•"/>
      <w:lvlJc w:val="left"/>
      <w:rPr>
        <w:rFonts w:hint="default"/>
      </w:rPr>
    </w:lvl>
    <w:lvl w:ilvl="8" w:tplc="C726940C">
      <w:start w:val="1"/>
      <w:numFmt w:val="bullet"/>
      <w:lvlText w:val="•"/>
      <w:lvlJc w:val="left"/>
      <w:rPr>
        <w:rFonts w:hint="default"/>
      </w:rPr>
    </w:lvl>
  </w:abstractNum>
  <w:abstractNum w:abstractNumId="142" w15:restartNumberingAfterBreak="0">
    <w:nsid w:val="777C131C"/>
    <w:multiLevelType w:val="hybridMultilevel"/>
    <w:tmpl w:val="BA8C1152"/>
    <w:lvl w:ilvl="0" w:tplc="D5942988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hint="default"/>
        <w:w w:val="9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3" w15:restartNumberingAfterBreak="0">
    <w:nsid w:val="77B775D5"/>
    <w:multiLevelType w:val="hybridMultilevel"/>
    <w:tmpl w:val="9DF427C8"/>
    <w:lvl w:ilvl="0" w:tplc="AA7E17AA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3DAA04D2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2A2A1104">
      <w:start w:val="1"/>
      <w:numFmt w:val="bullet"/>
      <w:lvlText w:val="•"/>
      <w:lvlJc w:val="left"/>
      <w:rPr>
        <w:rFonts w:hint="default"/>
      </w:rPr>
    </w:lvl>
    <w:lvl w:ilvl="3" w:tplc="3FBA0F8C">
      <w:start w:val="1"/>
      <w:numFmt w:val="bullet"/>
      <w:lvlText w:val="•"/>
      <w:lvlJc w:val="left"/>
      <w:rPr>
        <w:rFonts w:hint="default"/>
      </w:rPr>
    </w:lvl>
    <w:lvl w:ilvl="4" w:tplc="DCC4CDAE">
      <w:start w:val="1"/>
      <w:numFmt w:val="bullet"/>
      <w:lvlText w:val="•"/>
      <w:lvlJc w:val="left"/>
      <w:rPr>
        <w:rFonts w:hint="default"/>
      </w:rPr>
    </w:lvl>
    <w:lvl w:ilvl="5" w:tplc="43684990">
      <w:start w:val="1"/>
      <w:numFmt w:val="bullet"/>
      <w:lvlText w:val="•"/>
      <w:lvlJc w:val="left"/>
      <w:rPr>
        <w:rFonts w:hint="default"/>
      </w:rPr>
    </w:lvl>
    <w:lvl w:ilvl="6" w:tplc="6DCCB98C">
      <w:start w:val="1"/>
      <w:numFmt w:val="bullet"/>
      <w:lvlText w:val="•"/>
      <w:lvlJc w:val="left"/>
      <w:rPr>
        <w:rFonts w:hint="default"/>
      </w:rPr>
    </w:lvl>
    <w:lvl w:ilvl="7" w:tplc="B120BF56">
      <w:start w:val="1"/>
      <w:numFmt w:val="bullet"/>
      <w:lvlText w:val="•"/>
      <w:lvlJc w:val="left"/>
      <w:rPr>
        <w:rFonts w:hint="default"/>
      </w:rPr>
    </w:lvl>
    <w:lvl w:ilvl="8" w:tplc="B814523A">
      <w:start w:val="1"/>
      <w:numFmt w:val="bullet"/>
      <w:lvlText w:val="•"/>
      <w:lvlJc w:val="left"/>
      <w:rPr>
        <w:rFonts w:hint="default"/>
      </w:rPr>
    </w:lvl>
  </w:abstractNum>
  <w:abstractNum w:abstractNumId="144" w15:restartNumberingAfterBreak="0">
    <w:nsid w:val="77D14C64"/>
    <w:multiLevelType w:val="multilevel"/>
    <w:tmpl w:val="DDA80002"/>
    <w:lvl w:ilvl="0">
      <w:start w:val="5"/>
      <w:numFmt w:val="lowerLetter"/>
      <w:lvlText w:val="%1"/>
      <w:lvlJc w:val="left"/>
      <w:pPr>
        <w:ind w:hanging="238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hanging="238"/>
      </w:pPr>
      <w:rPr>
        <w:rFonts w:ascii="Arial" w:eastAsia="Arial" w:hAnsi="Arial" w:hint="default"/>
        <w:w w:val="106"/>
        <w:sz w:val="13"/>
        <w:szCs w:val="13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5" w15:restartNumberingAfterBreak="0">
    <w:nsid w:val="795505B9"/>
    <w:multiLevelType w:val="hybridMultilevel"/>
    <w:tmpl w:val="950698A8"/>
    <w:lvl w:ilvl="0" w:tplc="D3E48BD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FCBA0652">
      <w:start w:val="1"/>
      <w:numFmt w:val="bullet"/>
      <w:lvlText w:val="•"/>
      <w:lvlJc w:val="left"/>
      <w:rPr>
        <w:rFonts w:hint="default"/>
      </w:rPr>
    </w:lvl>
    <w:lvl w:ilvl="2" w:tplc="C0A4EEDC">
      <w:start w:val="1"/>
      <w:numFmt w:val="bullet"/>
      <w:lvlText w:val="•"/>
      <w:lvlJc w:val="left"/>
      <w:rPr>
        <w:rFonts w:hint="default"/>
      </w:rPr>
    </w:lvl>
    <w:lvl w:ilvl="3" w:tplc="ECBED0E2">
      <w:start w:val="1"/>
      <w:numFmt w:val="bullet"/>
      <w:lvlText w:val="•"/>
      <w:lvlJc w:val="left"/>
      <w:rPr>
        <w:rFonts w:hint="default"/>
      </w:rPr>
    </w:lvl>
    <w:lvl w:ilvl="4" w:tplc="FB381B46">
      <w:start w:val="1"/>
      <w:numFmt w:val="bullet"/>
      <w:lvlText w:val="•"/>
      <w:lvlJc w:val="left"/>
      <w:rPr>
        <w:rFonts w:hint="default"/>
      </w:rPr>
    </w:lvl>
    <w:lvl w:ilvl="5" w:tplc="B3567216">
      <w:start w:val="1"/>
      <w:numFmt w:val="bullet"/>
      <w:lvlText w:val="•"/>
      <w:lvlJc w:val="left"/>
      <w:rPr>
        <w:rFonts w:hint="default"/>
      </w:rPr>
    </w:lvl>
    <w:lvl w:ilvl="6" w:tplc="375E908C">
      <w:start w:val="1"/>
      <w:numFmt w:val="bullet"/>
      <w:lvlText w:val="•"/>
      <w:lvlJc w:val="left"/>
      <w:rPr>
        <w:rFonts w:hint="default"/>
      </w:rPr>
    </w:lvl>
    <w:lvl w:ilvl="7" w:tplc="E0C8DEDC">
      <w:start w:val="1"/>
      <w:numFmt w:val="bullet"/>
      <w:lvlText w:val="•"/>
      <w:lvlJc w:val="left"/>
      <w:rPr>
        <w:rFonts w:hint="default"/>
      </w:rPr>
    </w:lvl>
    <w:lvl w:ilvl="8" w:tplc="456E142C">
      <w:start w:val="1"/>
      <w:numFmt w:val="bullet"/>
      <w:lvlText w:val="•"/>
      <w:lvlJc w:val="left"/>
      <w:rPr>
        <w:rFonts w:hint="default"/>
      </w:rPr>
    </w:lvl>
  </w:abstractNum>
  <w:abstractNum w:abstractNumId="146" w15:restartNumberingAfterBreak="0">
    <w:nsid w:val="799054DD"/>
    <w:multiLevelType w:val="hybridMultilevel"/>
    <w:tmpl w:val="7014314E"/>
    <w:lvl w:ilvl="0" w:tplc="0C08FA5A">
      <w:start w:val="1"/>
      <w:numFmt w:val="decimal"/>
      <w:lvlText w:val="%1."/>
      <w:lvlJc w:val="left"/>
      <w:pPr>
        <w:ind w:hanging="360"/>
        <w:jc w:val="right"/>
      </w:pPr>
      <w:rPr>
        <w:rFonts w:ascii="Arial" w:eastAsia="Arial" w:hAnsi="Arial" w:hint="default"/>
        <w:b w:val="0"/>
        <w:w w:val="103"/>
        <w:sz w:val="19"/>
        <w:szCs w:val="19"/>
      </w:rPr>
    </w:lvl>
    <w:lvl w:ilvl="1" w:tplc="56E27C2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0A22027E">
      <w:start w:val="1"/>
      <w:numFmt w:val="bullet"/>
      <w:lvlText w:val="•"/>
      <w:lvlJc w:val="left"/>
      <w:rPr>
        <w:rFonts w:hint="default"/>
      </w:rPr>
    </w:lvl>
    <w:lvl w:ilvl="3" w:tplc="0868DF10">
      <w:start w:val="1"/>
      <w:numFmt w:val="bullet"/>
      <w:lvlText w:val="•"/>
      <w:lvlJc w:val="left"/>
      <w:rPr>
        <w:rFonts w:hint="default"/>
      </w:rPr>
    </w:lvl>
    <w:lvl w:ilvl="4" w:tplc="041E2D38">
      <w:start w:val="1"/>
      <w:numFmt w:val="bullet"/>
      <w:lvlText w:val="•"/>
      <w:lvlJc w:val="left"/>
      <w:rPr>
        <w:rFonts w:hint="default"/>
      </w:rPr>
    </w:lvl>
    <w:lvl w:ilvl="5" w:tplc="3ED03E58">
      <w:start w:val="1"/>
      <w:numFmt w:val="bullet"/>
      <w:lvlText w:val="•"/>
      <w:lvlJc w:val="left"/>
      <w:rPr>
        <w:rFonts w:hint="default"/>
      </w:rPr>
    </w:lvl>
    <w:lvl w:ilvl="6" w:tplc="35069158">
      <w:start w:val="1"/>
      <w:numFmt w:val="bullet"/>
      <w:lvlText w:val="•"/>
      <w:lvlJc w:val="left"/>
      <w:rPr>
        <w:rFonts w:hint="default"/>
      </w:rPr>
    </w:lvl>
    <w:lvl w:ilvl="7" w:tplc="5414DF28">
      <w:start w:val="1"/>
      <w:numFmt w:val="bullet"/>
      <w:lvlText w:val="•"/>
      <w:lvlJc w:val="left"/>
      <w:rPr>
        <w:rFonts w:hint="default"/>
      </w:rPr>
    </w:lvl>
    <w:lvl w:ilvl="8" w:tplc="97F635EE">
      <w:start w:val="1"/>
      <w:numFmt w:val="bullet"/>
      <w:lvlText w:val="•"/>
      <w:lvlJc w:val="left"/>
      <w:rPr>
        <w:rFonts w:hint="default"/>
      </w:rPr>
    </w:lvl>
  </w:abstractNum>
  <w:abstractNum w:abstractNumId="147" w15:restartNumberingAfterBreak="0">
    <w:nsid w:val="7C523250"/>
    <w:multiLevelType w:val="hybridMultilevel"/>
    <w:tmpl w:val="EA4AB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CDE31C7"/>
    <w:multiLevelType w:val="hybridMultilevel"/>
    <w:tmpl w:val="D278E8C6"/>
    <w:lvl w:ilvl="0" w:tplc="811476B6">
      <w:start w:val="1"/>
      <w:numFmt w:val="decimal"/>
      <w:lvlText w:val="%1.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E188AC60">
      <w:start w:val="1"/>
      <w:numFmt w:val="bullet"/>
      <w:lvlText w:val="•"/>
      <w:lvlJc w:val="left"/>
      <w:rPr>
        <w:rFonts w:hint="default"/>
      </w:rPr>
    </w:lvl>
    <w:lvl w:ilvl="2" w:tplc="8A1843F8">
      <w:start w:val="1"/>
      <w:numFmt w:val="bullet"/>
      <w:lvlText w:val="•"/>
      <w:lvlJc w:val="left"/>
      <w:rPr>
        <w:rFonts w:hint="default"/>
      </w:rPr>
    </w:lvl>
    <w:lvl w:ilvl="3" w:tplc="F822DA32">
      <w:start w:val="1"/>
      <w:numFmt w:val="bullet"/>
      <w:lvlText w:val="•"/>
      <w:lvlJc w:val="left"/>
      <w:rPr>
        <w:rFonts w:hint="default"/>
      </w:rPr>
    </w:lvl>
    <w:lvl w:ilvl="4" w:tplc="6F488F7A">
      <w:start w:val="1"/>
      <w:numFmt w:val="bullet"/>
      <w:lvlText w:val="•"/>
      <w:lvlJc w:val="left"/>
      <w:rPr>
        <w:rFonts w:hint="default"/>
      </w:rPr>
    </w:lvl>
    <w:lvl w:ilvl="5" w:tplc="AB28943C">
      <w:start w:val="1"/>
      <w:numFmt w:val="bullet"/>
      <w:lvlText w:val="•"/>
      <w:lvlJc w:val="left"/>
      <w:rPr>
        <w:rFonts w:hint="default"/>
      </w:rPr>
    </w:lvl>
    <w:lvl w:ilvl="6" w:tplc="525CF572">
      <w:start w:val="1"/>
      <w:numFmt w:val="bullet"/>
      <w:lvlText w:val="•"/>
      <w:lvlJc w:val="left"/>
      <w:rPr>
        <w:rFonts w:hint="default"/>
      </w:rPr>
    </w:lvl>
    <w:lvl w:ilvl="7" w:tplc="A8926B92">
      <w:start w:val="1"/>
      <w:numFmt w:val="bullet"/>
      <w:lvlText w:val="•"/>
      <w:lvlJc w:val="left"/>
      <w:rPr>
        <w:rFonts w:hint="default"/>
      </w:rPr>
    </w:lvl>
    <w:lvl w:ilvl="8" w:tplc="4BC65C6E">
      <w:start w:val="1"/>
      <w:numFmt w:val="bullet"/>
      <w:lvlText w:val="•"/>
      <w:lvlJc w:val="left"/>
      <w:rPr>
        <w:rFonts w:hint="default"/>
      </w:rPr>
    </w:lvl>
  </w:abstractNum>
  <w:abstractNum w:abstractNumId="149" w15:restartNumberingAfterBreak="0">
    <w:nsid w:val="7CEB07EA"/>
    <w:multiLevelType w:val="hybridMultilevel"/>
    <w:tmpl w:val="AD0675D6"/>
    <w:lvl w:ilvl="0" w:tplc="EFB47E0E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32"/>
        <w:szCs w:val="32"/>
      </w:rPr>
    </w:lvl>
    <w:lvl w:ilvl="1" w:tplc="6090CCF4">
      <w:start w:val="1"/>
      <w:numFmt w:val="bullet"/>
      <w:lvlText w:val="•"/>
      <w:lvlJc w:val="left"/>
      <w:rPr>
        <w:rFonts w:hint="default"/>
      </w:rPr>
    </w:lvl>
    <w:lvl w:ilvl="2" w:tplc="50AC6402">
      <w:start w:val="1"/>
      <w:numFmt w:val="bullet"/>
      <w:lvlText w:val="•"/>
      <w:lvlJc w:val="left"/>
      <w:rPr>
        <w:rFonts w:hint="default"/>
      </w:rPr>
    </w:lvl>
    <w:lvl w:ilvl="3" w:tplc="1D1C191C">
      <w:start w:val="1"/>
      <w:numFmt w:val="bullet"/>
      <w:lvlText w:val="•"/>
      <w:lvlJc w:val="left"/>
      <w:rPr>
        <w:rFonts w:hint="default"/>
      </w:rPr>
    </w:lvl>
    <w:lvl w:ilvl="4" w:tplc="89C488D8">
      <w:start w:val="1"/>
      <w:numFmt w:val="bullet"/>
      <w:lvlText w:val="•"/>
      <w:lvlJc w:val="left"/>
      <w:rPr>
        <w:rFonts w:hint="default"/>
      </w:rPr>
    </w:lvl>
    <w:lvl w:ilvl="5" w:tplc="4566E430">
      <w:start w:val="1"/>
      <w:numFmt w:val="bullet"/>
      <w:lvlText w:val="•"/>
      <w:lvlJc w:val="left"/>
      <w:rPr>
        <w:rFonts w:hint="default"/>
      </w:rPr>
    </w:lvl>
    <w:lvl w:ilvl="6" w:tplc="87CE56E8">
      <w:start w:val="1"/>
      <w:numFmt w:val="bullet"/>
      <w:lvlText w:val="•"/>
      <w:lvlJc w:val="left"/>
      <w:rPr>
        <w:rFonts w:hint="default"/>
      </w:rPr>
    </w:lvl>
    <w:lvl w:ilvl="7" w:tplc="820C910C">
      <w:start w:val="1"/>
      <w:numFmt w:val="bullet"/>
      <w:lvlText w:val="•"/>
      <w:lvlJc w:val="left"/>
      <w:rPr>
        <w:rFonts w:hint="default"/>
      </w:rPr>
    </w:lvl>
    <w:lvl w:ilvl="8" w:tplc="099E3A68">
      <w:start w:val="1"/>
      <w:numFmt w:val="bullet"/>
      <w:lvlText w:val="•"/>
      <w:lvlJc w:val="left"/>
      <w:rPr>
        <w:rFonts w:hint="default"/>
      </w:rPr>
    </w:lvl>
  </w:abstractNum>
  <w:abstractNum w:abstractNumId="150" w15:restartNumberingAfterBreak="0">
    <w:nsid w:val="7D7962C4"/>
    <w:multiLevelType w:val="hybridMultilevel"/>
    <w:tmpl w:val="94F6442C"/>
    <w:lvl w:ilvl="0" w:tplc="A0CEABAE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E15E71B8">
      <w:start w:val="1"/>
      <w:numFmt w:val="bullet"/>
      <w:lvlText w:val="•"/>
      <w:lvlJc w:val="left"/>
      <w:rPr>
        <w:rFonts w:hint="default"/>
      </w:rPr>
    </w:lvl>
    <w:lvl w:ilvl="2" w:tplc="2000014E">
      <w:start w:val="1"/>
      <w:numFmt w:val="bullet"/>
      <w:lvlText w:val="•"/>
      <w:lvlJc w:val="left"/>
      <w:rPr>
        <w:rFonts w:hint="default"/>
      </w:rPr>
    </w:lvl>
    <w:lvl w:ilvl="3" w:tplc="6486FDDC">
      <w:start w:val="1"/>
      <w:numFmt w:val="bullet"/>
      <w:lvlText w:val="•"/>
      <w:lvlJc w:val="left"/>
      <w:rPr>
        <w:rFonts w:hint="default"/>
      </w:rPr>
    </w:lvl>
    <w:lvl w:ilvl="4" w:tplc="6E00892A">
      <w:start w:val="1"/>
      <w:numFmt w:val="bullet"/>
      <w:lvlText w:val="•"/>
      <w:lvlJc w:val="left"/>
      <w:rPr>
        <w:rFonts w:hint="default"/>
      </w:rPr>
    </w:lvl>
    <w:lvl w:ilvl="5" w:tplc="AC1C4586">
      <w:start w:val="1"/>
      <w:numFmt w:val="bullet"/>
      <w:lvlText w:val="•"/>
      <w:lvlJc w:val="left"/>
      <w:rPr>
        <w:rFonts w:hint="default"/>
      </w:rPr>
    </w:lvl>
    <w:lvl w:ilvl="6" w:tplc="907EB39E">
      <w:start w:val="1"/>
      <w:numFmt w:val="bullet"/>
      <w:lvlText w:val="•"/>
      <w:lvlJc w:val="left"/>
      <w:rPr>
        <w:rFonts w:hint="default"/>
      </w:rPr>
    </w:lvl>
    <w:lvl w:ilvl="7" w:tplc="36B8A9F6">
      <w:start w:val="1"/>
      <w:numFmt w:val="bullet"/>
      <w:lvlText w:val="•"/>
      <w:lvlJc w:val="left"/>
      <w:rPr>
        <w:rFonts w:hint="default"/>
      </w:rPr>
    </w:lvl>
    <w:lvl w:ilvl="8" w:tplc="E564EF68">
      <w:start w:val="1"/>
      <w:numFmt w:val="bullet"/>
      <w:lvlText w:val="•"/>
      <w:lvlJc w:val="left"/>
      <w:rPr>
        <w:rFonts w:hint="default"/>
      </w:rPr>
    </w:lvl>
  </w:abstractNum>
  <w:num w:numId="1">
    <w:abstractNumId w:val="15"/>
  </w:num>
  <w:num w:numId="2">
    <w:abstractNumId w:val="51"/>
  </w:num>
  <w:num w:numId="3">
    <w:abstractNumId w:val="131"/>
  </w:num>
  <w:num w:numId="4">
    <w:abstractNumId w:val="62"/>
  </w:num>
  <w:num w:numId="5">
    <w:abstractNumId w:val="20"/>
  </w:num>
  <w:num w:numId="6">
    <w:abstractNumId w:val="121"/>
  </w:num>
  <w:num w:numId="7">
    <w:abstractNumId w:val="49"/>
  </w:num>
  <w:num w:numId="8">
    <w:abstractNumId w:val="54"/>
  </w:num>
  <w:num w:numId="9">
    <w:abstractNumId w:val="98"/>
  </w:num>
  <w:num w:numId="10">
    <w:abstractNumId w:val="99"/>
  </w:num>
  <w:num w:numId="11">
    <w:abstractNumId w:val="22"/>
  </w:num>
  <w:num w:numId="12">
    <w:abstractNumId w:val="143"/>
  </w:num>
  <w:num w:numId="13">
    <w:abstractNumId w:val="128"/>
  </w:num>
  <w:num w:numId="14">
    <w:abstractNumId w:val="64"/>
  </w:num>
  <w:num w:numId="15">
    <w:abstractNumId w:val="145"/>
  </w:num>
  <w:num w:numId="16">
    <w:abstractNumId w:val="44"/>
  </w:num>
  <w:num w:numId="17">
    <w:abstractNumId w:val="48"/>
  </w:num>
  <w:num w:numId="18">
    <w:abstractNumId w:val="124"/>
  </w:num>
  <w:num w:numId="19">
    <w:abstractNumId w:val="137"/>
  </w:num>
  <w:num w:numId="20">
    <w:abstractNumId w:val="96"/>
  </w:num>
  <w:num w:numId="21">
    <w:abstractNumId w:val="17"/>
  </w:num>
  <w:num w:numId="22">
    <w:abstractNumId w:val="136"/>
  </w:num>
  <w:num w:numId="23">
    <w:abstractNumId w:val="117"/>
  </w:num>
  <w:num w:numId="24">
    <w:abstractNumId w:val="21"/>
  </w:num>
  <w:num w:numId="25">
    <w:abstractNumId w:val="42"/>
  </w:num>
  <w:num w:numId="26">
    <w:abstractNumId w:val="8"/>
  </w:num>
  <w:num w:numId="27">
    <w:abstractNumId w:val="149"/>
  </w:num>
  <w:num w:numId="28">
    <w:abstractNumId w:val="18"/>
  </w:num>
  <w:num w:numId="29">
    <w:abstractNumId w:val="65"/>
  </w:num>
  <w:num w:numId="30">
    <w:abstractNumId w:val="97"/>
  </w:num>
  <w:num w:numId="31">
    <w:abstractNumId w:val="58"/>
  </w:num>
  <w:num w:numId="32">
    <w:abstractNumId w:val="100"/>
  </w:num>
  <w:num w:numId="33">
    <w:abstractNumId w:val="104"/>
  </w:num>
  <w:num w:numId="34">
    <w:abstractNumId w:val="114"/>
  </w:num>
  <w:num w:numId="35">
    <w:abstractNumId w:val="105"/>
  </w:num>
  <w:num w:numId="36">
    <w:abstractNumId w:val="135"/>
  </w:num>
  <w:num w:numId="37">
    <w:abstractNumId w:val="85"/>
  </w:num>
  <w:num w:numId="38">
    <w:abstractNumId w:val="88"/>
  </w:num>
  <w:num w:numId="39">
    <w:abstractNumId w:val="150"/>
  </w:num>
  <w:num w:numId="40">
    <w:abstractNumId w:val="13"/>
  </w:num>
  <w:num w:numId="41">
    <w:abstractNumId w:val="129"/>
  </w:num>
  <w:num w:numId="42">
    <w:abstractNumId w:val="112"/>
  </w:num>
  <w:num w:numId="43">
    <w:abstractNumId w:val="144"/>
  </w:num>
  <w:num w:numId="44">
    <w:abstractNumId w:val="94"/>
  </w:num>
  <w:num w:numId="45">
    <w:abstractNumId w:val="122"/>
  </w:num>
  <w:num w:numId="46">
    <w:abstractNumId w:val="46"/>
  </w:num>
  <w:num w:numId="47">
    <w:abstractNumId w:val="45"/>
  </w:num>
  <w:num w:numId="48">
    <w:abstractNumId w:val="127"/>
  </w:num>
  <w:num w:numId="49">
    <w:abstractNumId w:val="102"/>
  </w:num>
  <w:num w:numId="50">
    <w:abstractNumId w:val="12"/>
  </w:num>
  <w:num w:numId="51">
    <w:abstractNumId w:val="31"/>
  </w:num>
  <w:num w:numId="52">
    <w:abstractNumId w:val="34"/>
  </w:num>
  <w:num w:numId="53">
    <w:abstractNumId w:val="123"/>
  </w:num>
  <w:num w:numId="54">
    <w:abstractNumId w:val="56"/>
  </w:num>
  <w:num w:numId="55">
    <w:abstractNumId w:val="35"/>
  </w:num>
  <w:num w:numId="56">
    <w:abstractNumId w:val="32"/>
  </w:num>
  <w:num w:numId="57">
    <w:abstractNumId w:val="52"/>
  </w:num>
  <w:num w:numId="58">
    <w:abstractNumId w:val="141"/>
  </w:num>
  <w:num w:numId="59">
    <w:abstractNumId w:val="5"/>
  </w:num>
  <w:num w:numId="60">
    <w:abstractNumId w:val="27"/>
  </w:num>
  <w:num w:numId="61">
    <w:abstractNumId w:val="116"/>
  </w:num>
  <w:num w:numId="62">
    <w:abstractNumId w:val="89"/>
  </w:num>
  <w:num w:numId="63">
    <w:abstractNumId w:val="84"/>
  </w:num>
  <w:num w:numId="64">
    <w:abstractNumId w:val="71"/>
  </w:num>
  <w:num w:numId="65">
    <w:abstractNumId w:val="59"/>
  </w:num>
  <w:num w:numId="66">
    <w:abstractNumId w:val="95"/>
  </w:num>
  <w:num w:numId="67">
    <w:abstractNumId w:val="39"/>
  </w:num>
  <w:num w:numId="68">
    <w:abstractNumId w:val="16"/>
  </w:num>
  <w:num w:numId="69">
    <w:abstractNumId w:val="90"/>
  </w:num>
  <w:num w:numId="70">
    <w:abstractNumId w:val="40"/>
  </w:num>
  <w:num w:numId="71">
    <w:abstractNumId w:val="79"/>
  </w:num>
  <w:num w:numId="72">
    <w:abstractNumId w:val="7"/>
  </w:num>
  <w:num w:numId="73">
    <w:abstractNumId w:val="120"/>
  </w:num>
  <w:num w:numId="74">
    <w:abstractNumId w:val="108"/>
  </w:num>
  <w:num w:numId="75">
    <w:abstractNumId w:val="125"/>
  </w:num>
  <w:num w:numId="76">
    <w:abstractNumId w:val="93"/>
  </w:num>
  <w:num w:numId="77">
    <w:abstractNumId w:val="75"/>
  </w:num>
  <w:num w:numId="78">
    <w:abstractNumId w:val="81"/>
  </w:num>
  <w:num w:numId="79">
    <w:abstractNumId w:val="25"/>
  </w:num>
  <w:num w:numId="80">
    <w:abstractNumId w:val="1"/>
  </w:num>
  <w:num w:numId="81">
    <w:abstractNumId w:val="29"/>
  </w:num>
  <w:num w:numId="82">
    <w:abstractNumId w:val="111"/>
  </w:num>
  <w:num w:numId="83">
    <w:abstractNumId w:val="74"/>
  </w:num>
  <w:num w:numId="84">
    <w:abstractNumId w:val="36"/>
  </w:num>
  <w:num w:numId="85">
    <w:abstractNumId w:val="68"/>
  </w:num>
  <w:num w:numId="86">
    <w:abstractNumId w:val="30"/>
  </w:num>
  <w:num w:numId="87">
    <w:abstractNumId w:val="70"/>
  </w:num>
  <w:num w:numId="88">
    <w:abstractNumId w:val="142"/>
  </w:num>
  <w:num w:numId="89">
    <w:abstractNumId w:val="126"/>
  </w:num>
  <w:num w:numId="90">
    <w:abstractNumId w:val="106"/>
  </w:num>
  <w:num w:numId="91">
    <w:abstractNumId w:val="41"/>
  </w:num>
  <w:num w:numId="92">
    <w:abstractNumId w:val="91"/>
  </w:num>
  <w:num w:numId="93">
    <w:abstractNumId w:val="134"/>
  </w:num>
  <w:num w:numId="94">
    <w:abstractNumId w:val="78"/>
  </w:num>
  <w:num w:numId="95">
    <w:abstractNumId w:val="57"/>
  </w:num>
  <w:num w:numId="96">
    <w:abstractNumId w:val="72"/>
  </w:num>
  <w:num w:numId="97">
    <w:abstractNumId w:val="0"/>
  </w:num>
  <w:num w:numId="98">
    <w:abstractNumId w:val="80"/>
  </w:num>
  <w:num w:numId="99">
    <w:abstractNumId w:val="69"/>
  </w:num>
  <w:num w:numId="100">
    <w:abstractNumId w:val="86"/>
  </w:num>
  <w:num w:numId="101">
    <w:abstractNumId w:val="37"/>
  </w:num>
  <w:num w:numId="102">
    <w:abstractNumId w:val="4"/>
  </w:num>
  <w:num w:numId="103">
    <w:abstractNumId w:val="66"/>
  </w:num>
  <w:num w:numId="104">
    <w:abstractNumId w:val="73"/>
  </w:num>
  <w:num w:numId="105">
    <w:abstractNumId w:val="61"/>
  </w:num>
  <w:num w:numId="106">
    <w:abstractNumId w:val="82"/>
  </w:num>
  <w:num w:numId="107">
    <w:abstractNumId w:val="133"/>
  </w:num>
  <w:num w:numId="108">
    <w:abstractNumId w:val="118"/>
  </w:num>
  <w:num w:numId="109">
    <w:abstractNumId w:val="76"/>
  </w:num>
  <w:num w:numId="110">
    <w:abstractNumId w:val="132"/>
  </w:num>
  <w:num w:numId="111">
    <w:abstractNumId w:val="2"/>
  </w:num>
  <w:num w:numId="112">
    <w:abstractNumId w:val="24"/>
  </w:num>
  <w:num w:numId="113">
    <w:abstractNumId w:val="19"/>
  </w:num>
  <w:num w:numId="114">
    <w:abstractNumId w:val="6"/>
  </w:num>
  <w:num w:numId="115">
    <w:abstractNumId w:val="110"/>
  </w:num>
  <w:num w:numId="116">
    <w:abstractNumId w:val="87"/>
  </w:num>
  <w:num w:numId="117">
    <w:abstractNumId w:val="101"/>
  </w:num>
  <w:num w:numId="118">
    <w:abstractNumId w:val="67"/>
  </w:num>
  <w:num w:numId="119">
    <w:abstractNumId w:val="148"/>
  </w:num>
  <w:num w:numId="120">
    <w:abstractNumId w:val="28"/>
  </w:num>
  <w:num w:numId="121">
    <w:abstractNumId w:val="113"/>
  </w:num>
  <w:num w:numId="122">
    <w:abstractNumId w:val="3"/>
  </w:num>
  <w:num w:numId="123">
    <w:abstractNumId w:val="23"/>
  </w:num>
  <w:num w:numId="124">
    <w:abstractNumId w:val="146"/>
  </w:num>
  <w:num w:numId="125">
    <w:abstractNumId w:val="50"/>
  </w:num>
  <w:num w:numId="126">
    <w:abstractNumId w:val="10"/>
  </w:num>
  <w:num w:numId="127">
    <w:abstractNumId w:val="115"/>
  </w:num>
  <w:num w:numId="128">
    <w:abstractNumId w:val="38"/>
  </w:num>
  <w:num w:numId="129">
    <w:abstractNumId w:val="147"/>
  </w:num>
  <w:num w:numId="130">
    <w:abstractNumId w:val="119"/>
  </w:num>
  <w:num w:numId="131">
    <w:abstractNumId w:val="130"/>
  </w:num>
  <w:num w:numId="132">
    <w:abstractNumId w:val="55"/>
  </w:num>
  <w:num w:numId="133">
    <w:abstractNumId w:val="11"/>
  </w:num>
  <w:num w:numId="134">
    <w:abstractNumId w:val="26"/>
  </w:num>
  <w:num w:numId="135">
    <w:abstractNumId w:val="77"/>
  </w:num>
  <w:num w:numId="136">
    <w:abstractNumId w:val="43"/>
  </w:num>
  <w:num w:numId="137">
    <w:abstractNumId w:val="63"/>
  </w:num>
  <w:num w:numId="138">
    <w:abstractNumId w:val="60"/>
  </w:num>
  <w:num w:numId="139">
    <w:abstractNumId w:val="109"/>
  </w:num>
  <w:num w:numId="140">
    <w:abstractNumId w:val="107"/>
  </w:num>
  <w:num w:numId="141">
    <w:abstractNumId w:val="140"/>
  </w:num>
  <w:num w:numId="142">
    <w:abstractNumId w:val="47"/>
  </w:num>
  <w:num w:numId="143">
    <w:abstractNumId w:val="9"/>
  </w:num>
  <w:num w:numId="144">
    <w:abstractNumId w:val="53"/>
  </w:num>
  <w:num w:numId="145">
    <w:abstractNumId w:val="92"/>
  </w:num>
  <w:num w:numId="146">
    <w:abstractNumId w:val="14"/>
  </w:num>
  <w:num w:numId="147">
    <w:abstractNumId w:val="139"/>
  </w:num>
  <w:num w:numId="148">
    <w:abstractNumId w:val="33"/>
  </w:num>
  <w:num w:numId="149">
    <w:abstractNumId w:val="138"/>
  </w:num>
  <w:num w:numId="150">
    <w:abstractNumId w:val="83"/>
  </w:num>
  <w:num w:numId="151">
    <w:abstractNumId w:val="103"/>
  </w:num>
  <w:numIdMacAtCleanup w:val="15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lark, Hannah">
    <w15:presenceInfo w15:providerId="AD" w15:userId="S::hclark@asce.org::7e439935-692d-46e9-8afa-fb814e369d4b"/>
  </w15:person>
  <w15:person w15:author="Molly Bourgoyne">
    <w15:presenceInfo w15:providerId="AD" w15:userId="S-1-5-21-551226376-2076071571-1851928258-5870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409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2F2"/>
    <w:rsid w:val="00000FC6"/>
    <w:rsid w:val="00001EE9"/>
    <w:rsid w:val="000038C8"/>
    <w:rsid w:val="000100E8"/>
    <w:rsid w:val="00012E51"/>
    <w:rsid w:val="000145CA"/>
    <w:rsid w:val="00014634"/>
    <w:rsid w:val="000155AA"/>
    <w:rsid w:val="00016D64"/>
    <w:rsid w:val="000223E9"/>
    <w:rsid w:val="00022BA6"/>
    <w:rsid w:val="0002403F"/>
    <w:rsid w:val="000250A1"/>
    <w:rsid w:val="00027752"/>
    <w:rsid w:val="00036850"/>
    <w:rsid w:val="00041698"/>
    <w:rsid w:val="00042E0E"/>
    <w:rsid w:val="00044C45"/>
    <w:rsid w:val="00045A5D"/>
    <w:rsid w:val="0004704F"/>
    <w:rsid w:val="00047C6F"/>
    <w:rsid w:val="00050BCB"/>
    <w:rsid w:val="000555F5"/>
    <w:rsid w:val="00056615"/>
    <w:rsid w:val="00057441"/>
    <w:rsid w:val="0006497E"/>
    <w:rsid w:val="0006654D"/>
    <w:rsid w:val="00066F7B"/>
    <w:rsid w:val="000670D1"/>
    <w:rsid w:val="0007389F"/>
    <w:rsid w:val="00075C24"/>
    <w:rsid w:val="00080662"/>
    <w:rsid w:val="00086A3A"/>
    <w:rsid w:val="0008729F"/>
    <w:rsid w:val="00090F44"/>
    <w:rsid w:val="00094B27"/>
    <w:rsid w:val="000A1AA9"/>
    <w:rsid w:val="000A404B"/>
    <w:rsid w:val="000A7661"/>
    <w:rsid w:val="000A7709"/>
    <w:rsid w:val="000B35E9"/>
    <w:rsid w:val="000B5CB3"/>
    <w:rsid w:val="000B69EA"/>
    <w:rsid w:val="000C0C84"/>
    <w:rsid w:val="000C10ED"/>
    <w:rsid w:val="000C17B0"/>
    <w:rsid w:val="000C3813"/>
    <w:rsid w:val="000D0548"/>
    <w:rsid w:val="000D07A6"/>
    <w:rsid w:val="000D0ECC"/>
    <w:rsid w:val="000D60D5"/>
    <w:rsid w:val="000D6EE9"/>
    <w:rsid w:val="000D71F9"/>
    <w:rsid w:val="000E11B7"/>
    <w:rsid w:val="000E3992"/>
    <w:rsid w:val="000E71FC"/>
    <w:rsid w:val="000F1439"/>
    <w:rsid w:val="000F3B67"/>
    <w:rsid w:val="000F4754"/>
    <w:rsid w:val="000F4F2F"/>
    <w:rsid w:val="000F781F"/>
    <w:rsid w:val="00101C1A"/>
    <w:rsid w:val="00106E20"/>
    <w:rsid w:val="00107DBB"/>
    <w:rsid w:val="00113576"/>
    <w:rsid w:val="00120409"/>
    <w:rsid w:val="001205E5"/>
    <w:rsid w:val="00120A56"/>
    <w:rsid w:val="00121FF5"/>
    <w:rsid w:val="001268F5"/>
    <w:rsid w:val="001271E4"/>
    <w:rsid w:val="00131FF5"/>
    <w:rsid w:val="00135285"/>
    <w:rsid w:val="00136736"/>
    <w:rsid w:val="00136DCD"/>
    <w:rsid w:val="00137C1A"/>
    <w:rsid w:val="0014070E"/>
    <w:rsid w:val="001434DB"/>
    <w:rsid w:val="00143AB7"/>
    <w:rsid w:val="00145B78"/>
    <w:rsid w:val="00146DD5"/>
    <w:rsid w:val="00151BD3"/>
    <w:rsid w:val="0015216E"/>
    <w:rsid w:val="0015265E"/>
    <w:rsid w:val="001534A6"/>
    <w:rsid w:val="0015622F"/>
    <w:rsid w:val="001567CB"/>
    <w:rsid w:val="00161D14"/>
    <w:rsid w:val="001642DB"/>
    <w:rsid w:val="00164659"/>
    <w:rsid w:val="00165B40"/>
    <w:rsid w:val="0016735A"/>
    <w:rsid w:val="00170F01"/>
    <w:rsid w:val="001761CB"/>
    <w:rsid w:val="00176654"/>
    <w:rsid w:val="00181642"/>
    <w:rsid w:val="00191C20"/>
    <w:rsid w:val="001962B1"/>
    <w:rsid w:val="0019633C"/>
    <w:rsid w:val="00196D29"/>
    <w:rsid w:val="00197630"/>
    <w:rsid w:val="00197EE4"/>
    <w:rsid w:val="001A13D0"/>
    <w:rsid w:val="001A2B4E"/>
    <w:rsid w:val="001A4E69"/>
    <w:rsid w:val="001A59BA"/>
    <w:rsid w:val="001A784E"/>
    <w:rsid w:val="001B019E"/>
    <w:rsid w:val="001B2204"/>
    <w:rsid w:val="001B3FFF"/>
    <w:rsid w:val="001B548E"/>
    <w:rsid w:val="001C233D"/>
    <w:rsid w:val="001C3C6E"/>
    <w:rsid w:val="001C42ED"/>
    <w:rsid w:val="001C52BC"/>
    <w:rsid w:val="001C7CE3"/>
    <w:rsid w:val="001D0339"/>
    <w:rsid w:val="001D4EDD"/>
    <w:rsid w:val="001D5F74"/>
    <w:rsid w:val="001D6AFC"/>
    <w:rsid w:val="001D6B28"/>
    <w:rsid w:val="001D72F2"/>
    <w:rsid w:val="001E3DF0"/>
    <w:rsid w:val="001E3EEA"/>
    <w:rsid w:val="001E578C"/>
    <w:rsid w:val="001F3316"/>
    <w:rsid w:val="001F3B7B"/>
    <w:rsid w:val="001F3BC8"/>
    <w:rsid w:val="001F3CFD"/>
    <w:rsid w:val="001F4A15"/>
    <w:rsid w:val="001F504E"/>
    <w:rsid w:val="001F5361"/>
    <w:rsid w:val="001F6920"/>
    <w:rsid w:val="001F7783"/>
    <w:rsid w:val="00202684"/>
    <w:rsid w:val="00212212"/>
    <w:rsid w:val="002129D5"/>
    <w:rsid w:val="00212AC7"/>
    <w:rsid w:val="002150DC"/>
    <w:rsid w:val="002158B4"/>
    <w:rsid w:val="0021703E"/>
    <w:rsid w:val="0022317C"/>
    <w:rsid w:val="00224761"/>
    <w:rsid w:val="00227A17"/>
    <w:rsid w:val="0023224C"/>
    <w:rsid w:val="00234134"/>
    <w:rsid w:val="0024002A"/>
    <w:rsid w:val="00240BC0"/>
    <w:rsid w:val="00240D18"/>
    <w:rsid w:val="002420A3"/>
    <w:rsid w:val="002423F6"/>
    <w:rsid w:val="002441E3"/>
    <w:rsid w:val="00244A3A"/>
    <w:rsid w:val="00244AA5"/>
    <w:rsid w:val="00245C70"/>
    <w:rsid w:val="00246934"/>
    <w:rsid w:val="00247269"/>
    <w:rsid w:val="002475C0"/>
    <w:rsid w:val="00247BEC"/>
    <w:rsid w:val="00250323"/>
    <w:rsid w:val="00254DEC"/>
    <w:rsid w:val="002649F6"/>
    <w:rsid w:val="00266ADE"/>
    <w:rsid w:val="00272325"/>
    <w:rsid w:val="002730C1"/>
    <w:rsid w:val="002730DC"/>
    <w:rsid w:val="00274D49"/>
    <w:rsid w:val="0027507D"/>
    <w:rsid w:val="0027749F"/>
    <w:rsid w:val="0028030E"/>
    <w:rsid w:val="00280DAA"/>
    <w:rsid w:val="00282B53"/>
    <w:rsid w:val="0028743D"/>
    <w:rsid w:val="00291396"/>
    <w:rsid w:val="00294874"/>
    <w:rsid w:val="00294DE1"/>
    <w:rsid w:val="00295B49"/>
    <w:rsid w:val="002A0934"/>
    <w:rsid w:val="002A0B8E"/>
    <w:rsid w:val="002A2735"/>
    <w:rsid w:val="002A3771"/>
    <w:rsid w:val="002A4094"/>
    <w:rsid w:val="002A5E14"/>
    <w:rsid w:val="002B060C"/>
    <w:rsid w:val="002B3CC6"/>
    <w:rsid w:val="002B4C5E"/>
    <w:rsid w:val="002C01B0"/>
    <w:rsid w:val="002C03CA"/>
    <w:rsid w:val="002C0523"/>
    <w:rsid w:val="002C0EA8"/>
    <w:rsid w:val="002C1F48"/>
    <w:rsid w:val="002C20B0"/>
    <w:rsid w:val="002C4348"/>
    <w:rsid w:val="002D52A9"/>
    <w:rsid w:val="002E6799"/>
    <w:rsid w:val="002F2913"/>
    <w:rsid w:val="002F2ED2"/>
    <w:rsid w:val="002F31A9"/>
    <w:rsid w:val="002F65AF"/>
    <w:rsid w:val="00302C01"/>
    <w:rsid w:val="00305AF3"/>
    <w:rsid w:val="00310EA8"/>
    <w:rsid w:val="003111C2"/>
    <w:rsid w:val="00313F83"/>
    <w:rsid w:val="00315B84"/>
    <w:rsid w:val="003168DA"/>
    <w:rsid w:val="00317209"/>
    <w:rsid w:val="00321DF6"/>
    <w:rsid w:val="003224C5"/>
    <w:rsid w:val="003225BA"/>
    <w:rsid w:val="00323F55"/>
    <w:rsid w:val="003264DA"/>
    <w:rsid w:val="00331EFF"/>
    <w:rsid w:val="0033215D"/>
    <w:rsid w:val="0033559D"/>
    <w:rsid w:val="00335885"/>
    <w:rsid w:val="003401CC"/>
    <w:rsid w:val="00340482"/>
    <w:rsid w:val="00342AA5"/>
    <w:rsid w:val="00350F6D"/>
    <w:rsid w:val="00352BFB"/>
    <w:rsid w:val="00353960"/>
    <w:rsid w:val="00357D0D"/>
    <w:rsid w:val="003623DB"/>
    <w:rsid w:val="00365309"/>
    <w:rsid w:val="003654C6"/>
    <w:rsid w:val="00365C26"/>
    <w:rsid w:val="00371350"/>
    <w:rsid w:val="0037369F"/>
    <w:rsid w:val="0037764B"/>
    <w:rsid w:val="003837BE"/>
    <w:rsid w:val="00383E46"/>
    <w:rsid w:val="003859E7"/>
    <w:rsid w:val="00390830"/>
    <w:rsid w:val="003924E1"/>
    <w:rsid w:val="00393B8A"/>
    <w:rsid w:val="00394160"/>
    <w:rsid w:val="0039654D"/>
    <w:rsid w:val="003A04AF"/>
    <w:rsid w:val="003A165E"/>
    <w:rsid w:val="003A401F"/>
    <w:rsid w:val="003A4161"/>
    <w:rsid w:val="003B0EC3"/>
    <w:rsid w:val="003B0F72"/>
    <w:rsid w:val="003B3279"/>
    <w:rsid w:val="003B39D3"/>
    <w:rsid w:val="003B494C"/>
    <w:rsid w:val="003B707C"/>
    <w:rsid w:val="003B75DF"/>
    <w:rsid w:val="003C3978"/>
    <w:rsid w:val="003C4783"/>
    <w:rsid w:val="003C5E61"/>
    <w:rsid w:val="003C664E"/>
    <w:rsid w:val="003D2D4B"/>
    <w:rsid w:val="003D4631"/>
    <w:rsid w:val="003D5479"/>
    <w:rsid w:val="003D6E83"/>
    <w:rsid w:val="003E25BC"/>
    <w:rsid w:val="003E30E9"/>
    <w:rsid w:val="003E44D5"/>
    <w:rsid w:val="003E4FF1"/>
    <w:rsid w:val="003F03BA"/>
    <w:rsid w:val="003F12CA"/>
    <w:rsid w:val="003F2C1A"/>
    <w:rsid w:val="003F343F"/>
    <w:rsid w:val="003F352D"/>
    <w:rsid w:val="004054CF"/>
    <w:rsid w:val="00405934"/>
    <w:rsid w:val="004129AF"/>
    <w:rsid w:val="00413A21"/>
    <w:rsid w:val="00414AE2"/>
    <w:rsid w:val="004200AA"/>
    <w:rsid w:val="00421FC2"/>
    <w:rsid w:val="00425E82"/>
    <w:rsid w:val="004302FD"/>
    <w:rsid w:val="00430E99"/>
    <w:rsid w:val="004328A8"/>
    <w:rsid w:val="00434414"/>
    <w:rsid w:val="00434CB9"/>
    <w:rsid w:val="00435152"/>
    <w:rsid w:val="004363F5"/>
    <w:rsid w:val="00441583"/>
    <w:rsid w:val="00441DE5"/>
    <w:rsid w:val="004428E7"/>
    <w:rsid w:val="004471E7"/>
    <w:rsid w:val="00447E8A"/>
    <w:rsid w:val="004504E3"/>
    <w:rsid w:val="0045265E"/>
    <w:rsid w:val="0046111D"/>
    <w:rsid w:val="004619A9"/>
    <w:rsid w:val="0046426C"/>
    <w:rsid w:val="00466BE7"/>
    <w:rsid w:val="004674B5"/>
    <w:rsid w:val="00470D65"/>
    <w:rsid w:val="00472424"/>
    <w:rsid w:val="004728FF"/>
    <w:rsid w:val="0047415E"/>
    <w:rsid w:val="00475C39"/>
    <w:rsid w:val="00477A6F"/>
    <w:rsid w:val="004842DB"/>
    <w:rsid w:val="00484C1C"/>
    <w:rsid w:val="004912A6"/>
    <w:rsid w:val="004920A8"/>
    <w:rsid w:val="00492263"/>
    <w:rsid w:val="004941CA"/>
    <w:rsid w:val="004948A7"/>
    <w:rsid w:val="00497C1F"/>
    <w:rsid w:val="004A3135"/>
    <w:rsid w:val="004B0126"/>
    <w:rsid w:val="004B063A"/>
    <w:rsid w:val="004B0E18"/>
    <w:rsid w:val="004B45C0"/>
    <w:rsid w:val="004B6AF3"/>
    <w:rsid w:val="004C6577"/>
    <w:rsid w:val="004C6AE4"/>
    <w:rsid w:val="004C6B5E"/>
    <w:rsid w:val="004C7ACB"/>
    <w:rsid w:val="004C7B0E"/>
    <w:rsid w:val="004D009B"/>
    <w:rsid w:val="004D2E9A"/>
    <w:rsid w:val="004D35E5"/>
    <w:rsid w:val="004D42E5"/>
    <w:rsid w:val="004D595C"/>
    <w:rsid w:val="004E0A4E"/>
    <w:rsid w:val="004E1D98"/>
    <w:rsid w:val="004E5982"/>
    <w:rsid w:val="004E5E29"/>
    <w:rsid w:val="004E62FA"/>
    <w:rsid w:val="004E6C8E"/>
    <w:rsid w:val="004E6D06"/>
    <w:rsid w:val="004E7393"/>
    <w:rsid w:val="004F03C8"/>
    <w:rsid w:val="004F0529"/>
    <w:rsid w:val="004F3AB9"/>
    <w:rsid w:val="004F3FEC"/>
    <w:rsid w:val="004F5E19"/>
    <w:rsid w:val="004F67C5"/>
    <w:rsid w:val="004F7128"/>
    <w:rsid w:val="005009E9"/>
    <w:rsid w:val="00500F91"/>
    <w:rsid w:val="00501F18"/>
    <w:rsid w:val="00505EA3"/>
    <w:rsid w:val="00510304"/>
    <w:rsid w:val="00510C3C"/>
    <w:rsid w:val="00511904"/>
    <w:rsid w:val="00514833"/>
    <w:rsid w:val="00514BFA"/>
    <w:rsid w:val="00521CB0"/>
    <w:rsid w:val="005226E4"/>
    <w:rsid w:val="005240F4"/>
    <w:rsid w:val="00527E34"/>
    <w:rsid w:val="00530B41"/>
    <w:rsid w:val="005365B3"/>
    <w:rsid w:val="00540099"/>
    <w:rsid w:val="005410B5"/>
    <w:rsid w:val="00542037"/>
    <w:rsid w:val="00542249"/>
    <w:rsid w:val="00543156"/>
    <w:rsid w:val="00543CCA"/>
    <w:rsid w:val="00544604"/>
    <w:rsid w:val="005449D5"/>
    <w:rsid w:val="0054548C"/>
    <w:rsid w:val="00547E7A"/>
    <w:rsid w:val="00547FAD"/>
    <w:rsid w:val="00551120"/>
    <w:rsid w:val="00551233"/>
    <w:rsid w:val="00553260"/>
    <w:rsid w:val="00553551"/>
    <w:rsid w:val="0055535F"/>
    <w:rsid w:val="00557FA6"/>
    <w:rsid w:val="00560E10"/>
    <w:rsid w:val="00560F0E"/>
    <w:rsid w:val="0056215F"/>
    <w:rsid w:val="00562F1F"/>
    <w:rsid w:val="00564703"/>
    <w:rsid w:val="0056664F"/>
    <w:rsid w:val="00566F97"/>
    <w:rsid w:val="005675BA"/>
    <w:rsid w:val="005708B2"/>
    <w:rsid w:val="00571614"/>
    <w:rsid w:val="00572703"/>
    <w:rsid w:val="0057295C"/>
    <w:rsid w:val="00574384"/>
    <w:rsid w:val="005771F9"/>
    <w:rsid w:val="0058057A"/>
    <w:rsid w:val="005823FA"/>
    <w:rsid w:val="00582E54"/>
    <w:rsid w:val="00583586"/>
    <w:rsid w:val="00592753"/>
    <w:rsid w:val="00595FD4"/>
    <w:rsid w:val="00596569"/>
    <w:rsid w:val="005A060A"/>
    <w:rsid w:val="005A086C"/>
    <w:rsid w:val="005A55F4"/>
    <w:rsid w:val="005A5734"/>
    <w:rsid w:val="005A6F65"/>
    <w:rsid w:val="005B045C"/>
    <w:rsid w:val="005B0B5D"/>
    <w:rsid w:val="005B1667"/>
    <w:rsid w:val="005B1D2A"/>
    <w:rsid w:val="005B314C"/>
    <w:rsid w:val="005B5B26"/>
    <w:rsid w:val="005B5E62"/>
    <w:rsid w:val="005B7157"/>
    <w:rsid w:val="005C4078"/>
    <w:rsid w:val="005C77C7"/>
    <w:rsid w:val="005C7B3D"/>
    <w:rsid w:val="005D0F93"/>
    <w:rsid w:val="005D1E8E"/>
    <w:rsid w:val="005D4517"/>
    <w:rsid w:val="005D4549"/>
    <w:rsid w:val="005D57E5"/>
    <w:rsid w:val="005E07EB"/>
    <w:rsid w:val="005E0E00"/>
    <w:rsid w:val="005E1AEA"/>
    <w:rsid w:val="005E389B"/>
    <w:rsid w:val="005E5CC4"/>
    <w:rsid w:val="005F0BA9"/>
    <w:rsid w:val="005F2C7D"/>
    <w:rsid w:val="005F2FAF"/>
    <w:rsid w:val="005F608D"/>
    <w:rsid w:val="005F696F"/>
    <w:rsid w:val="005F7621"/>
    <w:rsid w:val="005F797B"/>
    <w:rsid w:val="005F7ABF"/>
    <w:rsid w:val="00601371"/>
    <w:rsid w:val="00602B92"/>
    <w:rsid w:val="0060328C"/>
    <w:rsid w:val="006034D4"/>
    <w:rsid w:val="00603A81"/>
    <w:rsid w:val="0060484C"/>
    <w:rsid w:val="00610505"/>
    <w:rsid w:val="00612829"/>
    <w:rsid w:val="00613100"/>
    <w:rsid w:val="006134C2"/>
    <w:rsid w:val="00616849"/>
    <w:rsid w:val="0061769F"/>
    <w:rsid w:val="00617A41"/>
    <w:rsid w:val="00622274"/>
    <w:rsid w:val="00622A3E"/>
    <w:rsid w:val="006312AF"/>
    <w:rsid w:val="006363E8"/>
    <w:rsid w:val="0063722C"/>
    <w:rsid w:val="00637365"/>
    <w:rsid w:val="0064613B"/>
    <w:rsid w:val="00650A6B"/>
    <w:rsid w:val="0065145F"/>
    <w:rsid w:val="00652DE1"/>
    <w:rsid w:val="00655713"/>
    <w:rsid w:val="00656E11"/>
    <w:rsid w:val="00657A2D"/>
    <w:rsid w:val="0066025C"/>
    <w:rsid w:val="00660C8A"/>
    <w:rsid w:val="0066384B"/>
    <w:rsid w:val="006640A4"/>
    <w:rsid w:val="00665565"/>
    <w:rsid w:val="00665DD9"/>
    <w:rsid w:val="00667E4B"/>
    <w:rsid w:val="0067043D"/>
    <w:rsid w:val="006719F9"/>
    <w:rsid w:val="006744F6"/>
    <w:rsid w:val="0067507B"/>
    <w:rsid w:val="006754AE"/>
    <w:rsid w:val="00675780"/>
    <w:rsid w:val="0068409B"/>
    <w:rsid w:val="00685155"/>
    <w:rsid w:val="00687D22"/>
    <w:rsid w:val="00691328"/>
    <w:rsid w:val="006954B9"/>
    <w:rsid w:val="0069706D"/>
    <w:rsid w:val="006970CA"/>
    <w:rsid w:val="006A23BA"/>
    <w:rsid w:val="006A3183"/>
    <w:rsid w:val="006A3E2F"/>
    <w:rsid w:val="006A3FEF"/>
    <w:rsid w:val="006A40F0"/>
    <w:rsid w:val="006B2E65"/>
    <w:rsid w:val="006B51B0"/>
    <w:rsid w:val="006B72D2"/>
    <w:rsid w:val="006C0D96"/>
    <w:rsid w:val="006C2819"/>
    <w:rsid w:val="006C2FC6"/>
    <w:rsid w:val="006C3D61"/>
    <w:rsid w:val="006C5AA2"/>
    <w:rsid w:val="006C686C"/>
    <w:rsid w:val="006D149C"/>
    <w:rsid w:val="006D184D"/>
    <w:rsid w:val="006D3C8E"/>
    <w:rsid w:val="006D4999"/>
    <w:rsid w:val="006D4EF6"/>
    <w:rsid w:val="006D7C7F"/>
    <w:rsid w:val="006E0153"/>
    <w:rsid w:val="006E0234"/>
    <w:rsid w:val="006E0EE2"/>
    <w:rsid w:val="006E18A0"/>
    <w:rsid w:val="006E4B57"/>
    <w:rsid w:val="006E567F"/>
    <w:rsid w:val="006F0F55"/>
    <w:rsid w:val="006F0F76"/>
    <w:rsid w:val="006F11E2"/>
    <w:rsid w:val="006F1CAE"/>
    <w:rsid w:val="006F2796"/>
    <w:rsid w:val="006F27EE"/>
    <w:rsid w:val="006F2C9C"/>
    <w:rsid w:val="006F5A61"/>
    <w:rsid w:val="006F7526"/>
    <w:rsid w:val="006F7CC1"/>
    <w:rsid w:val="00701407"/>
    <w:rsid w:val="007018E4"/>
    <w:rsid w:val="00706C73"/>
    <w:rsid w:val="00710248"/>
    <w:rsid w:val="00711DA7"/>
    <w:rsid w:val="00712392"/>
    <w:rsid w:val="007127C9"/>
    <w:rsid w:val="0071317D"/>
    <w:rsid w:val="00713F20"/>
    <w:rsid w:val="00714410"/>
    <w:rsid w:val="007148BC"/>
    <w:rsid w:val="0071614F"/>
    <w:rsid w:val="00716403"/>
    <w:rsid w:val="00716F5C"/>
    <w:rsid w:val="00717732"/>
    <w:rsid w:val="00717944"/>
    <w:rsid w:val="00720183"/>
    <w:rsid w:val="0072043F"/>
    <w:rsid w:val="0072044B"/>
    <w:rsid w:val="00723823"/>
    <w:rsid w:val="007239F5"/>
    <w:rsid w:val="007246E6"/>
    <w:rsid w:val="00730C77"/>
    <w:rsid w:val="0073160F"/>
    <w:rsid w:val="007361EC"/>
    <w:rsid w:val="00741F5D"/>
    <w:rsid w:val="00742241"/>
    <w:rsid w:val="00742500"/>
    <w:rsid w:val="0074525B"/>
    <w:rsid w:val="007505EB"/>
    <w:rsid w:val="00753791"/>
    <w:rsid w:val="00756732"/>
    <w:rsid w:val="007672C3"/>
    <w:rsid w:val="007719E9"/>
    <w:rsid w:val="00776DE5"/>
    <w:rsid w:val="00777125"/>
    <w:rsid w:val="0078040F"/>
    <w:rsid w:val="00781BF9"/>
    <w:rsid w:val="00782455"/>
    <w:rsid w:val="00785885"/>
    <w:rsid w:val="00786A74"/>
    <w:rsid w:val="00787995"/>
    <w:rsid w:val="00796958"/>
    <w:rsid w:val="007979F7"/>
    <w:rsid w:val="007A1F3A"/>
    <w:rsid w:val="007A2F06"/>
    <w:rsid w:val="007A5A6A"/>
    <w:rsid w:val="007A66FA"/>
    <w:rsid w:val="007B057C"/>
    <w:rsid w:val="007B469F"/>
    <w:rsid w:val="007B4E58"/>
    <w:rsid w:val="007B55DE"/>
    <w:rsid w:val="007B5A0B"/>
    <w:rsid w:val="007C0821"/>
    <w:rsid w:val="007C0ACA"/>
    <w:rsid w:val="007C536C"/>
    <w:rsid w:val="007C638F"/>
    <w:rsid w:val="007C660C"/>
    <w:rsid w:val="007C7DB2"/>
    <w:rsid w:val="007D0773"/>
    <w:rsid w:val="007D1C4C"/>
    <w:rsid w:val="007D44D2"/>
    <w:rsid w:val="007D6CBD"/>
    <w:rsid w:val="007D7773"/>
    <w:rsid w:val="007E111A"/>
    <w:rsid w:val="007E3AAD"/>
    <w:rsid w:val="007E53F8"/>
    <w:rsid w:val="007F16FF"/>
    <w:rsid w:val="007F2027"/>
    <w:rsid w:val="007F546C"/>
    <w:rsid w:val="007F66A3"/>
    <w:rsid w:val="00800569"/>
    <w:rsid w:val="00803B87"/>
    <w:rsid w:val="008071EA"/>
    <w:rsid w:val="00810F04"/>
    <w:rsid w:val="008123FF"/>
    <w:rsid w:val="008133E2"/>
    <w:rsid w:val="00814FFD"/>
    <w:rsid w:val="008162C9"/>
    <w:rsid w:val="00816AE7"/>
    <w:rsid w:val="00816C20"/>
    <w:rsid w:val="00821CAD"/>
    <w:rsid w:val="00822E00"/>
    <w:rsid w:val="00823628"/>
    <w:rsid w:val="00825404"/>
    <w:rsid w:val="00825D6A"/>
    <w:rsid w:val="00827C75"/>
    <w:rsid w:val="00833444"/>
    <w:rsid w:val="00833AEE"/>
    <w:rsid w:val="00840244"/>
    <w:rsid w:val="00845407"/>
    <w:rsid w:val="00845E7B"/>
    <w:rsid w:val="00853C2C"/>
    <w:rsid w:val="00854846"/>
    <w:rsid w:val="008556EC"/>
    <w:rsid w:val="008578E9"/>
    <w:rsid w:val="0086441B"/>
    <w:rsid w:val="00864C66"/>
    <w:rsid w:val="00864E37"/>
    <w:rsid w:val="00864FEE"/>
    <w:rsid w:val="00867A64"/>
    <w:rsid w:val="00867C34"/>
    <w:rsid w:val="008700B5"/>
    <w:rsid w:val="0087048C"/>
    <w:rsid w:val="00872EAB"/>
    <w:rsid w:val="00872FE0"/>
    <w:rsid w:val="008732E5"/>
    <w:rsid w:val="008735F8"/>
    <w:rsid w:val="00874E31"/>
    <w:rsid w:val="00876C98"/>
    <w:rsid w:val="00877DFA"/>
    <w:rsid w:val="00877E21"/>
    <w:rsid w:val="00881F7A"/>
    <w:rsid w:val="0088319B"/>
    <w:rsid w:val="0088351C"/>
    <w:rsid w:val="0088375B"/>
    <w:rsid w:val="00884FF6"/>
    <w:rsid w:val="00887A01"/>
    <w:rsid w:val="00891D43"/>
    <w:rsid w:val="00892308"/>
    <w:rsid w:val="00894617"/>
    <w:rsid w:val="0089771F"/>
    <w:rsid w:val="008A1AA3"/>
    <w:rsid w:val="008A2494"/>
    <w:rsid w:val="008A4CE1"/>
    <w:rsid w:val="008A7022"/>
    <w:rsid w:val="008B05B4"/>
    <w:rsid w:val="008B1706"/>
    <w:rsid w:val="008B20DC"/>
    <w:rsid w:val="008B3492"/>
    <w:rsid w:val="008B45C9"/>
    <w:rsid w:val="008B54E6"/>
    <w:rsid w:val="008C2492"/>
    <w:rsid w:val="008C501B"/>
    <w:rsid w:val="008C5677"/>
    <w:rsid w:val="008C5E4D"/>
    <w:rsid w:val="008C7C4B"/>
    <w:rsid w:val="008D26AC"/>
    <w:rsid w:val="008D461A"/>
    <w:rsid w:val="008E0F4B"/>
    <w:rsid w:val="008E18FE"/>
    <w:rsid w:val="008E327E"/>
    <w:rsid w:val="008E456F"/>
    <w:rsid w:val="008E4767"/>
    <w:rsid w:val="008E636C"/>
    <w:rsid w:val="008F2E49"/>
    <w:rsid w:val="008F656F"/>
    <w:rsid w:val="008F6AF2"/>
    <w:rsid w:val="00902AD3"/>
    <w:rsid w:val="00906653"/>
    <w:rsid w:val="00910CF6"/>
    <w:rsid w:val="00911624"/>
    <w:rsid w:val="009169E8"/>
    <w:rsid w:val="0092006B"/>
    <w:rsid w:val="00920872"/>
    <w:rsid w:val="00921CA9"/>
    <w:rsid w:val="00922205"/>
    <w:rsid w:val="00922A62"/>
    <w:rsid w:val="009232B0"/>
    <w:rsid w:val="009234D2"/>
    <w:rsid w:val="00923C79"/>
    <w:rsid w:val="009241AC"/>
    <w:rsid w:val="009312E7"/>
    <w:rsid w:val="00932D18"/>
    <w:rsid w:val="009352BE"/>
    <w:rsid w:val="009353AA"/>
    <w:rsid w:val="0093731A"/>
    <w:rsid w:val="00940523"/>
    <w:rsid w:val="00941A4D"/>
    <w:rsid w:val="0094214B"/>
    <w:rsid w:val="009465BB"/>
    <w:rsid w:val="0095193E"/>
    <w:rsid w:val="00951EA1"/>
    <w:rsid w:val="00953435"/>
    <w:rsid w:val="0095349F"/>
    <w:rsid w:val="00953608"/>
    <w:rsid w:val="00955597"/>
    <w:rsid w:val="009618E4"/>
    <w:rsid w:val="00961D01"/>
    <w:rsid w:val="00963438"/>
    <w:rsid w:val="009657AD"/>
    <w:rsid w:val="00970A71"/>
    <w:rsid w:val="00973F03"/>
    <w:rsid w:val="009752B9"/>
    <w:rsid w:val="009800B0"/>
    <w:rsid w:val="00980E34"/>
    <w:rsid w:val="00984D62"/>
    <w:rsid w:val="009855E1"/>
    <w:rsid w:val="00985DB2"/>
    <w:rsid w:val="00987657"/>
    <w:rsid w:val="00991E2D"/>
    <w:rsid w:val="00991F10"/>
    <w:rsid w:val="00993182"/>
    <w:rsid w:val="0099749A"/>
    <w:rsid w:val="009A27D8"/>
    <w:rsid w:val="009B0AEC"/>
    <w:rsid w:val="009B3DC7"/>
    <w:rsid w:val="009B3EA5"/>
    <w:rsid w:val="009B40F9"/>
    <w:rsid w:val="009B6B8B"/>
    <w:rsid w:val="009B6D8E"/>
    <w:rsid w:val="009B6F63"/>
    <w:rsid w:val="009C213D"/>
    <w:rsid w:val="009D139A"/>
    <w:rsid w:val="009D21C7"/>
    <w:rsid w:val="009D378B"/>
    <w:rsid w:val="009D7A1F"/>
    <w:rsid w:val="009E24D3"/>
    <w:rsid w:val="009E363F"/>
    <w:rsid w:val="009E3BBD"/>
    <w:rsid w:val="009E3EFC"/>
    <w:rsid w:val="009E77EE"/>
    <w:rsid w:val="009E7DFA"/>
    <w:rsid w:val="009F16A1"/>
    <w:rsid w:val="00A00C2F"/>
    <w:rsid w:val="00A01516"/>
    <w:rsid w:val="00A03A00"/>
    <w:rsid w:val="00A10FD9"/>
    <w:rsid w:val="00A15B11"/>
    <w:rsid w:val="00A21172"/>
    <w:rsid w:val="00A23EDC"/>
    <w:rsid w:val="00A24024"/>
    <w:rsid w:val="00A259FA"/>
    <w:rsid w:val="00A2603B"/>
    <w:rsid w:val="00A26196"/>
    <w:rsid w:val="00A27F77"/>
    <w:rsid w:val="00A31969"/>
    <w:rsid w:val="00A32735"/>
    <w:rsid w:val="00A32D26"/>
    <w:rsid w:val="00A33582"/>
    <w:rsid w:val="00A426DA"/>
    <w:rsid w:val="00A523F9"/>
    <w:rsid w:val="00A52511"/>
    <w:rsid w:val="00A611F1"/>
    <w:rsid w:val="00A630A5"/>
    <w:rsid w:val="00A66990"/>
    <w:rsid w:val="00A71D5D"/>
    <w:rsid w:val="00A7391B"/>
    <w:rsid w:val="00A740E8"/>
    <w:rsid w:val="00A74ECF"/>
    <w:rsid w:val="00A76722"/>
    <w:rsid w:val="00A77E44"/>
    <w:rsid w:val="00A82322"/>
    <w:rsid w:val="00A9081B"/>
    <w:rsid w:val="00A9082A"/>
    <w:rsid w:val="00A94A62"/>
    <w:rsid w:val="00AA5E37"/>
    <w:rsid w:val="00AB3E49"/>
    <w:rsid w:val="00AB7943"/>
    <w:rsid w:val="00AC2B48"/>
    <w:rsid w:val="00AC3126"/>
    <w:rsid w:val="00AC4F6E"/>
    <w:rsid w:val="00AC535A"/>
    <w:rsid w:val="00AC5CB8"/>
    <w:rsid w:val="00AC631F"/>
    <w:rsid w:val="00AD1A07"/>
    <w:rsid w:val="00AD2DBF"/>
    <w:rsid w:val="00AD321C"/>
    <w:rsid w:val="00AD3790"/>
    <w:rsid w:val="00AD3813"/>
    <w:rsid w:val="00AD3EF5"/>
    <w:rsid w:val="00AD408C"/>
    <w:rsid w:val="00AE0B79"/>
    <w:rsid w:val="00AE2CD2"/>
    <w:rsid w:val="00AE4557"/>
    <w:rsid w:val="00AE5C95"/>
    <w:rsid w:val="00AF04D0"/>
    <w:rsid w:val="00AF3662"/>
    <w:rsid w:val="00AF3898"/>
    <w:rsid w:val="00AF6273"/>
    <w:rsid w:val="00B00637"/>
    <w:rsid w:val="00B008B5"/>
    <w:rsid w:val="00B01744"/>
    <w:rsid w:val="00B02446"/>
    <w:rsid w:val="00B0313E"/>
    <w:rsid w:val="00B05055"/>
    <w:rsid w:val="00B06C3B"/>
    <w:rsid w:val="00B07B21"/>
    <w:rsid w:val="00B10273"/>
    <w:rsid w:val="00B11CF8"/>
    <w:rsid w:val="00B12910"/>
    <w:rsid w:val="00B12D9B"/>
    <w:rsid w:val="00B13C9A"/>
    <w:rsid w:val="00B13F5F"/>
    <w:rsid w:val="00B17B14"/>
    <w:rsid w:val="00B20ED9"/>
    <w:rsid w:val="00B2171E"/>
    <w:rsid w:val="00B21C01"/>
    <w:rsid w:val="00B234DD"/>
    <w:rsid w:val="00B23B10"/>
    <w:rsid w:val="00B24704"/>
    <w:rsid w:val="00B25683"/>
    <w:rsid w:val="00B260D0"/>
    <w:rsid w:val="00B26E10"/>
    <w:rsid w:val="00B27D42"/>
    <w:rsid w:val="00B3138E"/>
    <w:rsid w:val="00B31D40"/>
    <w:rsid w:val="00B32345"/>
    <w:rsid w:val="00B335A0"/>
    <w:rsid w:val="00B33E5E"/>
    <w:rsid w:val="00B33FDB"/>
    <w:rsid w:val="00B36C8E"/>
    <w:rsid w:val="00B41578"/>
    <w:rsid w:val="00B41F41"/>
    <w:rsid w:val="00B42A59"/>
    <w:rsid w:val="00B4579D"/>
    <w:rsid w:val="00B5074E"/>
    <w:rsid w:val="00B54242"/>
    <w:rsid w:val="00B54856"/>
    <w:rsid w:val="00B551F4"/>
    <w:rsid w:val="00B55D6A"/>
    <w:rsid w:val="00B56FF7"/>
    <w:rsid w:val="00B70B41"/>
    <w:rsid w:val="00B70B80"/>
    <w:rsid w:val="00B70BA8"/>
    <w:rsid w:val="00B70DC1"/>
    <w:rsid w:val="00B71797"/>
    <w:rsid w:val="00B717DD"/>
    <w:rsid w:val="00B71874"/>
    <w:rsid w:val="00B742AF"/>
    <w:rsid w:val="00B76DED"/>
    <w:rsid w:val="00B773AB"/>
    <w:rsid w:val="00B8042F"/>
    <w:rsid w:val="00B819E8"/>
    <w:rsid w:val="00B83295"/>
    <w:rsid w:val="00B857D9"/>
    <w:rsid w:val="00B87900"/>
    <w:rsid w:val="00B909A4"/>
    <w:rsid w:val="00B90DA1"/>
    <w:rsid w:val="00B91274"/>
    <w:rsid w:val="00B93ECA"/>
    <w:rsid w:val="00B94852"/>
    <w:rsid w:val="00B968D0"/>
    <w:rsid w:val="00B9776C"/>
    <w:rsid w:val="00BA0650"/>
    <w:rsid w:val="00BA0ED3"/>
    <w:rsid w:val="00BA1216"/>
    <w:rsid w:val="00BB0550"/>
    <w:rsid w:val="00BB1727"/>
    <w:rsid w:val="00BB3EE7"/>
    <w:rsid w:val="00BB6DB3"/>
    <w:rsid w:val="00BC2FD4"/>
    <w:rsid w:val="00BC3B95"/>
    <w:rsid w:val="00BC592B"/>
    <w:rsid w:val="00BC6DBC"/>
    <w:rsid w:val="00BD0568"/>
    <w:rsid w:val="00BD1B90"/>
    <w:rsid w:val="00BD466F"/>
    <w:rsid w:val="00BD5A7B"/>
    <w:rsid w:val="00BD7BD4"/>
    <w:rsid w:val="00BE5387"/>
    <w:rsid w:val="00BE66DC"/>
    <w:rsid w:val="00BE7305"/>
    <w:rsid w:val="00BF06E1"/>
    <w:rsid w:val="00BF1515"/>
    <w:rsid w:val="00BF1A60"/>
    <w:rsid w:val="00BF4EDF"/>
    <w:rsid w:val="00BF5012"/>
    <w:rsid w:val="00BF5892"/>
    <w:rsid w:val="00BF65D1"/>
    <w:rsid w:val="00BF7908"/>
    <w:rsid w:val="00C00D4C"/>
    <w:rsid w:val="00C015AC"/>
    <w:rsid w:val="00C01BED"/>
    <w:rsid w:val="00C038B4"/>
    <w:rsid w:val="00C05289"/>
    <w:rsid w:val="00C056CC"/>
    <w:rsid w:val="00C06D86"/>
    <w:rsid w:val="00C10C74"/>
    <w:rsid w:val="00C12311"/>
    <w:rsid w:val="00C131C5"/>
    <w:rsid w:val="00C13800"/>
    <w:rsid w:val="00C14F7E"/>
    <w:rsid w:val="00C167FC"/>
    <w:rsid w:val="00C171B9"/>
    <w:rsid w:val="00C17A2C"/>
    <w:rsid w:val="00C23ACF"/>
    <w:rsid w:val="00C26FFF"/>
    <w:rsid w:val="00C30DC3"/>
    <w:rsid w:val="00C31116"/>
    <w:rsid w:val="00C32584"/>
    <w:rsid w:val="00C36FEC"/>
    <w:rsid w:val="00C403F1"/>
    <w:rsid w:val="00C409BF"/>
    <w:rsid w:val="00C419FA"/>
    <w:rsid w:val="00C502B2"/>
    <w:rsid w:val="00C50842"/>
    <w:rsid w:val="00C52458"/>
    <w:rsid w:val="00C5355D"/>
    <w:rsid w:val="00C5585C"/>
    <w:rsid w:val="00C55F9C"/>
    <w:rsid w:val="00C57FEF"/>
    <w:rsid w:val="00C60080"/>
    <w:rsid w:val="00C627C9"/>
    <w:rsid w:val="00C63F66"/>
    <w:rsid w:val="00C6446E"/>
    <w:rsid w:val="00C7076D"/>
    <w:rsid w:val="00C71933"/>
    <w:rsid w:val="00C75786"/>
    <w:rsid w:val="00C75D34"/>
    <w:rsid w:val="00C76BF7"/>
    <w:rsid w:val="00C77EDA"/>
    <w:rsid w:val="00C820FB"/>
    <w:rsid w:val="00C8659C"/>
    <w:rsid w:val="00C86D16"/>
    <w:rsid w:val="00C877E2"/>
    <w:rsid w:val="00C94685"/>
    <w:rsid w:val="00C94E16"/>
    <w:rsid w:val="00C96286"/>
    <w:rsid w:val="00CA0E0C"/>
    <w:rsid w:val="00CA4A19"/>
    <w:rsid w:val="00CA5ECF"/>
    <w:rsid w:val="00CA6AA0"/>
    <w:rsid w:val="00CA73BE"/>
    <w:rsid w:val="00CB1554"/>
    <w:rsid w:val="00CB2E61"/>
    <w:rsid w:val="00CB3322"/>
    <w:rsid w:val="00CB6A7E"/>
    <w:rsid w:val="00CC0254"/>
    <w:rsid w:val="00CC028A"/>
    <w:rsid w:val="00CC07C7"/>
    <w:rsid w:val="00CC17B7"/>
    <w:rsid w:val="00CC5C22"/>
    <w:rsid w:val="00CC6CF8"/>
    <w:rsid w:val="00CD185B"/>
    <w:rsid w:val="00CD2A1F"/>
    <w:rsid w:val="00CD47EA"/>
    <w:rsid w:val="00CD505F"/>
    <w:rsid w:val="00CD6060"/>
    <w:rsid w:val="00CD6088"/>
    <w:rsid w:val="00CE0AD4"/>
    <w:rsid w:val="00CE28B2"/>
    <w:rsid w:val="00CF0299"/>
    <w:rsid w:val="00CF1601"/>
    <w:rsid w:val="00CF2644"/>
    <w:rsid w:val="00CF2683"/>
    <w:rsid w:val="00CF3A8E"/>
    <w:rsid w:val="00CF3DDA"/>
    <w:rsid w:val="00CF5C02"/>
    <w:rsid w:val="00CF654B"/>
    <w:rsid w:val="00D04697"/>
    <w:rsid w:val="00D04C85"/>
    <w:rsid w:val="00D04DBD"/>
    <w:rsid w:val="00D07D72"/>
    <w:rsid w:val="00D109A4"/>
    <w:rsid w:val="00D10DC0"/>
    <w:rsid w:val="00D1202A"/>
    <w:rsid w:val="00D120AA"/>
    <w:rsid w:val="00D12192"/>
    <w:rsid w:val="00D12B5C"/>
    <w:rsid w:val="00D12C7B"/>
    <w:rsid w:val="00D20CF6"/>
    <w:rsid w:val="00D255D3"/>
    <w:rsid w:val="00D26C29"/>
    <w:rsid w:val="00D27A6F"/>
    <w:rsid w:val="00D30892"/>
    <w:rsid w:val="00D32B79"/>
    <w:rsid w:val="00D32D01"/>
    <w:rsid w:val="00D3376A"/>
    <w:rsid w:val="00D35D31"/>
    <w:rsid w:val="00D36884"/>
    <w:rsid w:val="00D37091"/>
    <w:rsid w:val="00D3786C"/>
    <w:rsid w:val="00D4286B"/>
    <w:rsid w:val="00D42C35"/>
    <w:rsid w:val="00D43F26"/>
    <w:rsid w:val="00D443B6"/>
    <w:rsid w:val="00D446EC"/>
    <w:rsid w:val="00D44E4F"/>
    <w:rsid w:val="00D46EE9"/>
    <w:rsid w:val="00D50414"/>
    <w:rsid w:val="00D50D05"/>
    <w:rsid w:val="00D515E1"/>
    <w:rsid w:val="00D519A0"/>
    <w:rsid w:val="00D540D2"/>
    <w:rsid w:val="00D550AE"/>
    <w:rsid w:val="00D55123"/>
    <w:rsid w:val="00D551A7"/>
    <w:rsid w:val="00D5728C"/>
    <w:rsid w:val="00D616CE"/>
    <w:rsid w:val="00D62B59"/>
    <w:rsid w:val="00D6553B"/>
    <w:rsid w:val="00D65A33"/>
    <w:rsid w:val="00D66FFA"/>
    <w:rsid w:val="00D71061"/>
    <w:rsid w:val="00D72432"/>
    <w:rsid w:val="00D740CC"/>
    <w:rsid w:val="00D816E3"/>
    <w:rsid w:val="00D83A4F"/>
    <w:rsid w:val="00D83CC6"/>
    <w:rsid w:val="00D87811"/>
    <w:rsid w:val="00D932DC"/>
    <w:rsid w:val="00D944BE"/>
    <w:rsid w:val="00D94AD4"/>
    <w:rsid w:val="00D950EC"/>
    <w:rsid w:val="00D95E45"/>
    <w:rsid w:val="00D96284"/>
    <w:rsid w:val="00D96B94"/>
    <w:rsid w:val="00D971F8"/>
    <w:rsid w:val="00DA1267"/>
    <w:rsid w:val="00DA1C66"/>
    <w:rsid w:val="00DA2868"/>
    <w:rsid w:val="00DA3727"/>
    <w:rsid w:val="00DA67A6"/>
    <w:rsid w:val="00DA776F"/>
    <w:rsid w:val="00DB0286"/>
    <w:rsid w:val="00DB050B"/>
    <w:rsid w:val="00DB0B4D"/>
    <w:rsid w:val="00DB20C6"/>
    <w:rsid w:val="00DB4851"/>
    <w:rsid w:val="00DC44DA"/>
    <w:rsid w:val="00DC56BE"/>
    <w:rsid w:val="00DC680F"/>
    <w:rsid w:val="00DD2B48"/>
    <w:rsid w:val="00DD5954"/>
    <w:rsid w:val="00DD74D1"/>
    <w:rsid w:val="00DE1335"/>
    <w:rsid w:val="00DE1653"/>
    <w:rsid w:val="00DE328A"/>
    <w:rsid w:val="00DF282E"/>
    <w:rsid w:val="00DF4A24"/>
    <w:rsid w:val="00DF4AD0"/>
    <w:rsid w:val="00DF7E6D"/>
    <w:rsid w:val="00E0226A"/>
    <w:rsid w:val="00E0248A"/>
    <w:rsid w:val="00E03840"/>
    <w:rsid w:val="00E04841"/>
    <w:rsid w:val="00E0495B"/>
    <w:rsid w:val="00E10053"/>
    <w:rsid w:val="00E1230C"/>
    <w:rsid w:val="00E148BC"/>
    <w:rsid w:val="00E14D75"/>
    <w:rsid w:val="00E1614E"/>
    <w:rsid w:val="00E17E22"/>
    <w:rsid w:val="00E21D29"/>
    <w:rsid w:val="00E2467E"/>
    <w:rsid w:val="00E259AE"/>
    <w:rsid w:val="00E2632D"/>
    <w:rsid w:val="00E34B6C"/>
    <w:rsid w:val="00E34FCB"/>
    <w:rsid w:val="00E364BE"/>
    <w:rsid w:val="00E445CD"/>
    <w:rsid w:val="00E4557E"/>
    <w:rsid w:val="00E50294"/>
    <w:rsid w:val="00E50415"/>
    <w:rsid w:val="00E50946"/>
    <w:rsid w:val="00E5377B"/>
    <w:rsid w:val="00E575CA"/>
    <w:rsid w:val="00E61342"/>
    <w:rsid w:val="00E6166B"/>
    <w:rsid w:val="00E651F7"/>
    <w:rsid w:val="00E67417"/>
    <w:rsid w:val="00E678AA"/>
    <w:rsid w:val="00E67968"/>
    <w:rsid w:val="00E7429F"/>
    <w:rsid w:val="00E75EDD"/>
    <w:rsid w:val="00E80C49"/>
    <w:rsid w:val="00E80FDD"/>
    <w:rsid w:val="00E905C3"/>
    <w:rsid w:val="00E90CB1"/>
    <w:rsid w:val="00E9411F"/>
    <w:rsid w:val="00E95377"/>
    <w:rsid w:val="00E954E6"/>
    <w:rsid w:val="00E96318"/>
    <w:rsid w:val="00E97F50"/>
    <w:rsid w:val="00EA392E"/>
    <w:rsid w:val="00EA791D"/>
    <w:rsid w:val="00EB337D"/>
    <w:rsid w:val="00EB33D0"/>
    <w:rsid w:val="00EB3FC1"/>
    <w:rsid w:val="00EB50E2"/>
    <w:rsid w:val="00EB59E7"/>
    <w:rsid w:val="00EB71D5"/>
    <w:rsid w:val="00EC0CEF"/>
    <w:rsid w:val="00EC141A"/>
    <w:rsid w:val="00EC5AB7"/>
    <w:rsid w:val="00EC635C"/>
    <w:rsid w:val="00EC64C1"/>
    <w:rsid w:val="00EC6D8F"/>
    <w:rsid w:val="00ED1CDC"/>
    <w:rsid w:val="00ED289F"/>
    <w:rsid w:val="00ED2932"/>
    <w:rsid w:val="00ED3093"/>
    <w:rsid w:val="00ED4A21"/>
    <w:rsid w:val="00ED5322"/>
    <w:rsid w:val="00ED6049"/>
    <w:rsid w:val="00ED6E5C"/>
    <w:rsid w:val="00ED78AF"/>
    <w:rsid w:val="00EE224A"/>
    <w:rsid w:val="00EE2889"/>
    <w:rsid w:val="00EE38F1"/>
    <w:rsid w:val="00EE3ACF"/>
    <w:rsid w:val="00EE431F"/>
    <w:rsid w:val="00EE5D5D"/>
    <w:rsid w:val="00EE7DE2"/>
    <w:rsid w:val="00EF035D"/>
    <w:rsid w:val="00EF0CF6"/>
    <w:rsid w:val="00EF1C61"/>
    <w:rsid w:val="00EF2109"/>
    <w:rsid w:val="00F00C66"/>
    <w:rsid w:val="00F013EA"/>
    <w:rsid w:val="00F01C72"/>
    <w:rsid w:val="00F02064"/>
    <w:rsid w:val="00F15489"/>
    <w:rsid w:val="00F176DC"/>
    <w:rsid w:val="00F22A01"/>
    <w:rsid w:val="00F245B5"/>
    <w:rsid w:val="00F27D1D"/>
    <w:rsid w:val="00F30F3D"/>
    <w:rsid w:val="00F3105E"/>
    <w:rsid w:val="00F315DD"/>
    <w:rsid w:val="00F32B18"/>
    <w:rsid w:val="00F335BE"/>
    <w:rsid w:val="00F3437C"/>
    <w:rsid w:val="00F34953"/>
    <w:rsid w:val="00F35850"/>
    <w:rsid w:val="00F427D2"/>
    <w:rsid w:val="00F44549"/>
    <w:rsid w:val="00F52AF4"/>
    <w:rsid w:val="00F5468C"/>
    <w:rsid w:val="00F564B5"/>
    <w:rsid w:val="00F567FA"/>
    <w:rsid w:val="00F57032"/>
    <w:rsid w:val="00F57F0D"/>
    <w:rsid w:val="00F607D0"/>
    <w:rsid w:val="00F7003C"/>
    <w:rsid w:val="00F72A45"/>
    <w:rsid w:val="00F72DC1"/>
    <w:rsid w:val="00F75B8C"/>
    <w:rsid w:val="00F80909"/>
    <w:rsid w:val="00F81BDA"/>
    <w:rsid w:val="00F84C53"/>
    <w:rsid w:val="00F85ED0"/>
    <w:rsid w:val="00F86DE2"/>
    <w:rsid w:val="00F87260"/>
    <w:rsid w:val="00F931EB"/>
    <w:rsid w:val="00F9529D"/>
    <w:rsid w:val="00F9670B"/>
    <w:rsid w:val="00FA3828"/>
    <w:rsid w:val="00FA3F00"/>
    <w:rsid w:val="00FA62A1"/>
    <w:rsid w:val="00FA7DF5"/>
    <w:rsid w:val="00FB29CD"/>
    <w:rsid w:val="00FB340C"/>
    <w:rsid w:val="00FB3CC3"/>
    <w:rsid w:val="00FB4998"/>
    <w:rsid w:val="00FB6995"/>
    <w:rsid w:val="00FB778C"/>
    <w:rsid w:val="00FC3A1A"/>
    <w:rsid w:val="00FC67CF"/>
    <w:rsid w:val="00FC6F5B"/>
    <w:rsid w:val="00FD079D"/>
    <w:rsid w:val="00FD0B9B"/>
    <w:rsid w:val="00FD1975"/>
    <w:rsid w:val="00FD24F9"/>
    <w:rsid w:val="00FD2588"/>
    <w:rsid w:val="00FD4291"/>
    <w:rsid w:val="00FD75C4"/>
    <w:rsid w:val="00FE2969"/>
    <w:rsid w:val="00FE2A3E"/>
    <w:rsid w:val="00FE31D5"/>
    <w:rsid w:val="00FE59E5"/>
    <w:rsid w:val="00FE605C"/>
    <w:rsid w:val="00FE6CEB"/>
    <w:rsid w:val="00FE6DB6"/>
    <w:rsid w:val="00FF1FF5"/>
    <w:rsid w:val="00FF62BB"/>
    <w:rsid w:val="00FF6907"/>
    <w:rsid w:val="00FF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4:docId w14:val="183D08BB"/>
  <w15:docId w15:val="{CFE33CBD-80D7-4465-B790-BFF2C2DD5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255"/>
      <w:outlineLvl w:val="0"/>
    </w:pPr>
    <w:rPr>
      <w:rFonts w:ascii="Arial" w:eastAsia="Arial" w:hAnsi="Arial"/>
      <w:b/>
      <w:bCs/>
      <w:sz w:val="144"/>
      <w:szCs w:val="144"/>
    </w:rPr>
  </w:style>
  <w:style w:type="paragraph" w:styleId="Heading2">
    <w:name w:val="heading 2"/>
    <w:basedOn w:val="Normal"/>
    <w:link w:val="Heading2Char"/>
    <w:uiPriority w:val="1"/>
    <w:qFormat/>
    <w:pPr>
      <w:outlineLvl w:val="1"/>
    </w:pPr>
    <w:rPr>
      <w:rFonts w:ascii="Arial" w:eastAsia="Arial" w:hAnsi="Arial"/>
      <w:sz w:val="122"/>
      <w:szCs w:val="122"/>
    </w:rPr>
  </w:style>
  <w:style w:type="paragraph" w:styleId="Heading3">
    <w:name w:val="heading 3"/>
    <w:basedOn w:val="Normal"/>
    <w:link w:val="Heading3Char"/>
    <w:uiPriority w:val="1"/>
    <w:qFormat/>
    <w:pPr>
      <w:ind w:left="644" w:hanging="540"/>
      <w:outlineLvl w:val="2"/>
    </w:pPr>
    <w:rPr>
      <w:rFonts w:ascii="Calibri" w:eastAsia="Calibri" w:hAnsi="Calibri"/>
      <w:sz w:val="96"/>
      <w:szCs w:val="96"/>
    </w:rPr>
  </w:style>
  <w:style w:type="paragraph" w:styleId="Heading4">
    <w:name w:val="heading 4"/>
    <w:basedOn w:val="Normal"/>
    <w:link w:val="Heading4Char"/>
    <w:uiPriority w:val="1"/>
    <w:qFormat/>
    <w:pPr>
      <w:outlineLvl w:val="3"/>
    </w:pPr>
    <w:rPr>
      <w:rFonts w:ascii="Calibri" w:eastAsia="Calibri" w:hAnsi="Calibri"/>
      <w:b/>
      <w:bCs/>
      <w:sz w:val="88"/>
      <w:szCs w:val="88"/>
    </w:rPr>
  </w:style>
  <w:style w:type="paragraph" w:styleId="Heading5">
    <w:name w:val="heading 5"/>
    <w:basedOn w:val="Normal"/>
    <w:link w:val="Heading5Char"/>
    <w:uiPriority w:val="9"/>
    <w:qFormat/>
    <w:pPr>
      <w:ind w:left="644" w:hanging="540"/>
      <w:outlineLvl w:val="4"/>
    </w:pPr>
    <w:rPr>
      <w:rFonts w:ascii="Calibri" w:eastAsia="Calibri" w:hAnsi="Calibri"/>
      <w:sz w:val="72"/>
      <w:szCs w:val="72"/>
    </w:rPr>
  </w:style>
  <w:style w:type="paragraph" w:styleId="Heading6">
    <w:name w:val="heading 6"/>
    <w:basedOn w:val="Normal"/>
    <w:link w:val="Heading6Char"/>
    <w:uiPriority w:val="1"/>
    <w:qFormat/>
    <w:pPr>
      <w:outlineLvl w:val="5"/>
    </w:pPr>
    <w:rPr>
      <w:rFonts w:ascii="Times New Roman" w:eastAsia="Times New Roman" w:hAnsi="Times New Roman"/>
      <w:b/>
      <w:bCs/>
      <w:sz w:val="68"/>
      <w:szCs w:val="68"/>
    </w:rPr>
  </w:style>
  <w:style w:type="paragraph" w:styleId="Heading7">
    <w:name w:val="heading 7"/>
    <w:basedOn w:val="Normal"/>
    <w:link w:val="Heading7Char"/>
    <w:uiPriority w:val="1"/>
    <w:qFormat/>
    <w:pPr>
      <w:ind w:left="644" w:hanging="540"/>
      <w:outlineLvl w:val="6"/>
    </w:pPr>
    <w:rPr>
      <w:rFonts w:ascii="Calibri" w:eastAsia="Calibri" w:hAnsi="Calibri"/>
      <w:sz w:val="56"/>
      <w:szCs w:val="56"/>
    </w:rPr>
  </w:style>
  <w:style w:type="paragraph" w:styleId="Heading8">
    <w:name w:val="heading 8"/>
    <w:basedOn w:val="Normal"/>
    <w:link w:val="Heading8Char"/>
    <w:uiPriority w:val="1"/>
    <w:qFormat/>
    <w:pPr>
      <w:spacing w:before="35"/>
      <w:ind w:left="3637"/>
      <w:outlineLvl w:val="7"/>
    </w:pPr>
    <w:rPr>
      <w:rFonts w:ascii="Arial" w:eastAsia="Arial" w:hAnsi="Arial"/>
      <w:sz w:val="51"/>
      <w:szCs w:val="51"/>
    </w:rPr>
  </w:style>
  <w:style w:type="paragraph" w:styleId="Heading9">
    <w:name w:val="heading 9"/>
    <w:basedOn w:val="Normal"/>
    <w:link w:val="Heading9Char"/>
    <w:uiPriority w:val="1"/>
    <w:qFormat/>
    <w:pPr>
      <w:spacing w:before="2"/>
      <w:ind w:left="341"/>
      <w:outlineLvl w:val="8"/>
    </w:pPr>
    <w:rPr>
      <w:rFonts w:ascii="Calibri" w:eastAsia="Calibri" w:hAnsi="Calibri"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D466F"/>
    <w:rPr>
      <w:rFonts w:ascii="Arial" w:eastAsia="Arial" w:hAnsi="Arial"/>
      <w:b/>
      <w:bCs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1"/>
    <w:rsid w:val="00BD466F"/>
    <w:rPr>
      <w:rFonts w:ascii="Arial" w:eastAsia="Arial" w:hAnsi="Arial"/>
      <w:sz w:val="122"/>
      <w:szCs w:val="122"/>
    </w:rPr>
  </w:style>
  <w:style w:type="character" w:customStyle="1" w:styleId="Heading3Char">
    <w:name w:val="Heading 3 Char"/>
    <w:basedOn w:val="DefaultParagraphFont"/>
    <w:link w:val="Heading3"/>
    <w:uiPriority w:val="1"/>
    <w:rsid w:val="0027507D"/>
    <w:rPr>
      <w:rFonts w:ascii="Calibri" w:eastAsia="Calibri" w:hAnsi="Calibri"/>
      <w:sz w:val="96"/>
      <w:szCs w:val="96"/>
    </w:rPr>
  </w:style>
  <w:style w:type="character" w:customStyle="1" w:styleId="Heading4Char">
    <w:name w:val="Heading 4 Char"/>
    <w:basedOn w:val="DefaultParagraphFont"/>
    <w:link w:val="Heading4"/>
    <w:uiPriority w:val="1"/>
    <w:rsid w:val="0027507D"/>
    <w:rPr>
      <w:rFonts w:ascii="Calibri" w:eastAsia="Calibri" w:hAnsi="Calibri"/>
      <w:b/>
      <w:bCs/>
      <w:sz w:val="88"/>
      <w:szCs w:val="88"/>
    </w:rPr>
  </w:style>
  <w:style w:type="character" w:customStyle="1" w:styleId="Heading5Char">
    <w:name w:val="Heading 5 Char"/>
    <w:basedOn w:val="DefaultParagraphFont"/>
    <w:link w:val="Heading5"/>
    <w:uiPriority w:val="9"/>
    <w:rsid w:val="0027507D"/>
    <w:rPr>
      <w:rFonts w:ascii="Calibri" w:eastAsia="Calibri" w:hAnsi="Calibri"/>
      <w:sz w:val="72"/>
      <w:szCs w:val="72"/>
    </w:rPr>
  </w:style>
  <w:style w:type="character" w:customStyle="1" w:styleId="Heading6Char">
    <w:name w:val="Heading 6 Char"/>
    <w:basedOn w:val="DefaultParagraphFont"/>
    <w:link w:val="Heading6"/>
    <w:uiPriority w:val="1"/>
    <w:rsid w:val="0027507D"/>
    <w:rPr>
      <w:rFonts w:ascii="Times New Roman" w:eastAsia="Times New Roman" w:hAnsi="Times New Roman"/>
      <w:b/>
      <w:bCs/>
      <w:sz w:val="68"/>
      <w:szCs w:val="68"/>
    </w:rPr>
  </w:style>
  <w:style w:type="character" w:customStyle="1" w:styleId="Heading7Char">
    <w:name w:val="Heading 7 Char"/>
    <w:basedOn w:val="DefaultParagraphFont"/>
    <w:link w:val="Heading7"/>
    <w:uiPriority w:val="1"/>
    <w:rsid w:val="0027507D"/>
    <w:rPr>
      <w:rFonts w:ascii="Calibri" w:eastAsia="Calibri" w:hAnsi="Calibri"/>
      <w:sz w:val="56"/>
      <w:szCs w:val="56"/>
    </w:rPr>
  </w:style>
  <w:style w:type="character" w:customStyle="1" w:styleId="Heading8Char">
    <w:name w:val="Heading 8 Char"/>
    <w:basedOn w:val="DefaultParagraphFont"/>
    <w:link w:val="Heading8"/>
    <w:uiPriority w:val="1"/>
    <w:rsid w:val="0027507D"/>
    <w:rPr>
      <w:rFonts w:ascii="Arial" w:eastAsia="Arial" w:hAnsi="Arial"/>
      <w:sz w:val="51"/>
      <w:szCs w:val="51"/>
    </w:rPr>
  </w:style>
  <w:style w:type="paragraph" w:styleId="TOC1">
    <w:name w:val="toc 1"/>
    <w:basedOn w:val="Normal"/>
    <w:uiPriority w:val="39"/>
    <w:qFormat/>
    <w:pPr>
      <w:spacing w:before="158"/>
    </w:pPr>
    <w:rPr>
      <w:rFonts w:ascii="Times New Roman" w:eastAsia="Times New Roman" w:hAnsi="Times New Roman"/>
      <w:b/>
      <w:bCs/>
    </w:rPr>
  </w:style>
  <w:style w:type="paragraph" w:styleId="TOC2">
    <w:name w:val="toc 2"/>
    <w:basedOn w:val="Normal"/>
    <w:uiPriority w:val="39"/>
    <w:qFormat/>
    <w:pPr>
      <w:spacing w:before="158"/>
      <w:ind w:left="119"/>
    </w:pPr>
    <w:rPr>
      <w:rFonts w:ascii="Times New Roman" w:eastAsia="Times New Roman" w:hAnsi="Times New Roman"/>
      <w:b/>
      <w:bCs/>
    </w:rPr>
  </w:style>
  <w:style w:type="paragraph" w:styleId="TOC3">
    <w:name w:val="toc 3"/>
    <w:basedOn w:val="Normal"/>
    <w:uiPriority w:val="39"/>
    <w:qFormat/>
    <w:pPr>
      <w:spacing w:before="157"/>
      <w:ind w:left="120"/>
    </w:pPr>
    <w:rPr>
      <w:rFonts w:ascii="Times New Roman" w:eastAsia="Times New Roman" w:hAnsi="Times New Roman"/>
    </w:rPr>
  </w:style>
  <w:style w:type="paragraph" w:styleId="TOC4">
    <w:name w:val="toc 4"/>
    <w:basedOn w:val="Normal"/>
    <w:uiPriority w:val="39"/>
    <w:qFormat/>
    <w:pPr>
      <w:spacing w:before="157"/>
      <w:ind w:left="459"/>
    </w:pPr>
    <w:rPr>
      <w:rFonts w:ascii="Times New Roman" w:eastAsia="Times New Roman" w:hAnsi="Times New Roman"/>
    </w:rPr>
  </w:style>
  <w:style w:type="paragraph" w:styleId="TOC5">
    <w:name w:val="toc 5"/>
    <w:basedOn w:val="Normal"/>
    <w:uiPriority w:val="39"/>
    <w:qFormat/>
    <w:pPr>
      <w:spacing w:before="157"/>
      <w:ind w:left="479"/>
    </w:pPr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uiPriority w:val="1"/>
    <w:qFormat/>
    <w:rPr>
      <w:rFonts w:ascii="Times New Roman" w:eastAsia="Times New Roman" w:hAnsi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BD466F"/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2A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A59"/>
  </w:style>
  <w:style w:type="paragraph" w:styleId="Footer">
    <w:name w:val="footer"/>
    <w:basedOn w:val="Normal"/>
    <w:link w:val="FooterChar"/>
    <w:uiPriority w:val="99"/>
    <w:unhideWhenUsed/>
    <w:rsid w:val="00B42A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A59"/>
  </w:style>
  <w:style w:type="table" w:styleId="TableGrid">
    <w:name w:val="Table Grid"/>
    <w:basedOn w:val="TableNormal"/>
    <w:uiPriority w:val="39"/>
    <w:rsid w:val="00D27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6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64F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723823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2382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41DE5"/>
    <w:pPr>
      <w:widowControl/>
    </w:pPr>
    <w:rPr>
      <w:rFonts w:ascii="Constantia" w:eastAsia="Constantia" w:hAnsi="Constantia" w:cs="Times New Roman"/>
      <w:lang w:bidi="en-US"/>
    </w:rPr>
  </w:style>
  <w:style w:type="paragraph" w:styleId="Revision">
    <w:name w:val="Revision"/>
    <w:hidden/>
    <w:uiPriority w:val="99"/>
    <w:semiHidden/>
    <w:rsid w:val="004674B5"/>
    <w:pPr>
      <w:widowControl/>
    </w:pPr>
  </w:style>
  <w:style w:type="paragraph" w:customStyle="1" w:styleId="Default">
    <w:name w:val="Default"/>
    <w:rsid w:val="00603A81"/>
    <w:pPr>
      <w:widowControl/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2CD2"/>
    <w:rPr>
      <w:color w:val="808080"/>
      <w:shd w:val="clear" w:color="auto" w:fill="E6E6E6"/>
    </w:rPr>
  </w:style>
  <w:style w:type="paragraph" w:styleId="TOC6">
    <w:name w:val="toc 6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760"/>
    </w:pPr>
    <w:rPr>
      <w:rFonts w:eastAsiaTheme="minorEastAsi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F2C7D"/>
    <w:rPr>
      <w:color w:val="808080"/>
      <w:shd w:val="clear" w:color="auto" w:fill="E6E6E6"/>
    </w:rPr>
  </w:style>
  <w:style w:type="character" w:customStyle="1" w:styleId="Heading9Char">
    <w:name w:val="Heading 9 Char"/>
    <w:basedOn w:val="DefaultParagraphFont"/>
    <w:link w:val="Heading9"/>
    <w:uiPriority w:val="1"/>
    <w:rsid w:val="00161D14"/>
    <w:rPr>
      <w:rFonts w:ascii="Calibri" w:eastAsia="Calibri" w:hAnsi="Calibri"/>
      <w:sz w:val="50"/>
      <w:szCs w:val="5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E2F"/>
    <w:pPr>
      <w:widowControl/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E2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A3E2F"/>
    <w:rPr>
      <w:sz w:val="16"/>
      <w:szCs w:val="16"/>
    </w:rPr>
  </w:style>
  <w:style w:type="paragraph" w:customStyle="1" w:styleId="Normal1">
    <w:name w:val="Normal1"/>
    <w:rsid w:val="00825404"/>
    <w:pPr>
      <w:widowControl/>
      <w:spacing w:after="200" w:line="276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6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159" Type="http://schemas.openxmlformats.org/officeDocument/2006/relationships/image" Target="media/image9.png"/><Relationship Id="rId167" Type="http://schemas.openxmlformats.org/officeDocument/2006/relationships/image" Target="media/image13.png"/><Relationship Id="rId175" Type="http://schemas.openxmlformats.org/officeDocument/2006/relationships/image" Target="media/image18.png"/><Relationship Id="rId188" Type="http://schemas.openxmlformats.org/officeDocument/2006/relationships/image" Target="media/image25.png"/><Relationship Id="rId7" Type="http://schemas.openxmlformats.org/officeDocument/2006/relationships/endnotes" Target="endnotes.xml"/><Relationship Id="rId162" Type="http://schemas.openxmlformats.org/officeDocument/2006/relationships/image" Target="media/image105.png"/><Relationship Id="rId170" Type="http://schemas.openxmlformats.org/officeDocument/2006/relationships/image" Target="media/image113.png"/><Relationship Id="rId183" Type="http://schemas.openxmlformats.org/officeDocument/2006/relationships/image" Target="media/image126.png"/><Relationship Id="rId191" Type="http://schemas.openxmlformats.org/officeDocument/2006/relationships/image" Target="media/image28.png"/><Relationship Id="rId196" Type="http://schemas.openxmlformats.org/officeDocument/2006/relationships/image" Target="media/image29.png"/><Relationship Id="rId200" Type="http://schemas.openxmlformats.org/officeDocument/2006/relationships/image" Target="media/image32.jpeg"/><Relationship Id="rId205" Type="http://schemas.openxmlformats.org/officeDocument/2006/relationships/image" Target="media/image148.png"/><Relationship Id="rId213" Type="http://schemas.openxmlformats.org/officeDocument/2006/relationships/image" Target="media/image38.png"/><Relationship Id="rId21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21" Type="http://schemas.openxmlformats.org/officeDocument/2006/relationships/theme" Target="theme/theme1.xml"/><Relationship Id="rId11" Type="http://schemas.openxmlformats.org/officeDocument/2006/relationships/image" Target="media/image3.jpeg"/><Relationship Id="rId157" Type="http://schemas.openxmlformats.org/officeDocument/2006/relationships/image" Target="media/image100.png"/><Relationship Id="rId178" Type="http://schemas.openxmlformats.org/officeDocument/2006/relationships/image" Target="media/image21.png"/><Relationship Id="rId5" Type="http://schemas.openxmlformats.org/officeDocument/2006/relationships/webSettings" Target="webSettings.xml"/><Relationship Id="rId160" Type="http://schemas.openxmlformats.org/officeDocument/2006/relationships/image" Target="media/image103.png"/><Relationship Id="rId165" Type="http://schemas.openxmlformats.org/officeDocument/2006/relationships/image" Target="media/image12.png"/><Relationship Id="rId173" Type="http://schemas.openxmlformats.org/officeDocument/2006/relationships/image" Target="media/image16.emf"/><Relationship Id="rId181" Type="http://schemas.openxmlformats.org/officeDocument/2006/relationships/image" Target="media/image124.png"/><Relationship Id="rId186" Type="http://schemas.openxmlformats.org/officeDocument/2006/relationships/image" Target="media/image129.png"/><Relationship Id="rId194" Type="http://schemas.openxmlformats.org/officeDocument/2006/relationships/image" Target="media/image137.png"/><Relationship Id="rId199" Type="http://schemas.openxmlformats.org/officeDocument/2006/relationships/image" Target="media/image142.png"/><Relationship Id="rId203" Type="http://schemas.openxmlformats.org/officeDocument/2006/relationships/image" Target="media/image146.png"/><Relationship Id="rId208" Type="http://schemas.openxmlformats.org/officeDocument/2006/relationships/image" Target="media/image36.png"/><Relationship Id="rId216" Type="http://schemas.openxmlformats.org/officeDocument/2006/relationships/image" Target="media/image158.png"/><Relationship Id="rId19" Type="http://schemas.openxmlformats.org/officeDocument/2006/relationships/image" Target="media/image8.png"/><Relationship Id="rId211" Type="http://schemas.openxmlformats.org/officeDocument/2006/relationships/image" Target="media/image153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manalo_christian@bah.com" TargetMode="External"/><Relationship Id="rId168" Type="http://schemas.openxmlformats.org/officeDocument/2006/relationships/image" Target="media/image14.png"/><Relationship Id="rId172" Type="http://schemas.openxmlformats.org/officeDocument/2006/relationships/image" Target="media/image115.png"/><Relationship Id="rId180" Type="http://schemas.openxmlformats.org/officeDocument/2006/relationships/image" Target="media/image123.png"/><Relationship Id="rId193" Type="http://schemas.openxmlformats.org/officeDocument/2006/relationships/image" Target="media/image136.png"/><Relationship Id="rId202" Type="http://schemas.openxmlformats.org/officeDocument/2006/relationships/image" Target="media/image33.png"/><Relationship Id="rId207" Type="http://schemas.openxmlformats.org/officeDocument/2006/relationships/image" Target="media/image35.png"/><Relationship Id="rId210" Type="http://schemas.openxmlformats.org/officeDocument/2006/relationships/image" Target="media/image152.png"/><Relationship Id="rId215" Type="http://schemas.openxmlformats.org/officeDocument/2006/relationships/image" Target="media/image157.png"/><Relationship Id="rId8" Type="http://schemas.openxmlformats.org/officeDocument/2006/relationships/hyperlink" Target="mailto:brasce.ym@gmail.com" TargetMode="External"/><Relationship Id="rId163" Type="http://schemas.openxmlformats.org/officeDocument/2006/relationships/image" Target="media/image11.png"/><Relationship Id="rId171" Type="http://schemas.openxmlformats.org/officeDocument/2006/relationships/image" Target="media/image114.png"/><Relationship Id="rId176" Type="http://schemas.openxmlformats.org/officeDocument/2006/relationships/image" Target="media/image19.png"/><Relationship Id="rId184" Type="http://schemas.openxmlformats.org/officeDocument/2006/relationships/image" Target="media/image23.png"/><Relationship Id="rId189" Type="http://schemas.openxmlformats.org/officeDocument/2006/relationships/image" Target="media/image26.png"/><Relationship Id="rId192" Type="http://schemas.openxmlformats.org/officeDocument/2006/relationships/image" Target="media/image135.png"/><Relationship Id="rId197" Type="http://schemas.openxmlformats.org/officeDocument/2006/relationships/image" Target="media/image30.png"/><Relationship Id="rId206" Type="http://schemas.openxmlformats.org/officeDocument/2006/relationships/footer" Target="footer2.xml"/><Relationship Id="rId219" Type="http://schemas.openxmlformats.org/officeDocument/2006/relationships/fontTable" Target="fontTable.xml"/><Relationship Id="rId3" Type="http://schemas.openxmlformats.org/officeDocument/2006/relationships/styles" Target="styles.xml"/><Relationship Id="rId201" Type="http://schemas.openxmlformats.org/officeDocument/2006/relationships/image" Target="media/image144.jpeg"/><Relationship Id="rId214" Type="http://schemas.openxmlformats.org/officeDocument/2006/relationships/image" Target="media/image39.png"/><Relationship Id="rId12" Type="http://schemas.openxmlformats.org/officeDocument/2006/relationships/hyperlink" Target="mailto:ml3lewis@gmail.com" TargetMode="External"/><Relationship Id="rId17" Type="http://schemas.openxmlformats.org/officeDocument/2006/relationships/image" Target="media/image6.png"/><Relationship Id="rId158" Type="http://schemas.openxmlformats.org/officeDocument/2006/relationships/image" Target="media/image101.png"/><Relationship Id="rId161" Type="http://schemas.openxmlformats.org/officeDocument/2006/relationships/image" Target="media/image10.png"/><Relationship Id="rId166" Type="http://schemas.openxmlformats.org/officeDocument/2006/relationships/image" Target="media/image109.png"/><Relationship Id="rId174" Type="http://schemas.openxmlformats.org/officeDocument/2006/relationships/image" Target="media/image17.png"/><Relationship Id="rId179" Type="http://schemas.openxmlformats.org/officeDocument/2006/relationships/image" Target="media/image22.png"/><Relationship Id="rId182" Type="http://schemas.openxmlformats.org/officeDocument/2006/relationships/image" Target="media/image125.png"/><Relationship Id="rId187" Type="http://schemas.openxmlformats.org/officeDocument/2006/relationships/image" Target="media/image130.png"/><Relationship Id="rId195" Type="http://schemas.openxmlformats.org/officeDocument/2006/relationships/image" Target="media/image138.png"/><Relationship Id="rId209" Type="http://schemas.openxmlformats.org/officeDocument/2006/relationships/image" Target="media/image37.png"/><Relationship Id="rId217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90" Type="http://schemas.openxmlformats.org/officeDocument/2006/relationships/image" Target="media/image27.png"/><Relationship Id="rId204" Type="http://schemas.openxmlformats.org/officeDocument/2006/relationships/image" Target="media/image34.png"/><Relationship Id="rId212" Type="http://schemas.openxmlformats.org/officeDocument/2006/relationships/image" Target="media/image154.png"/><Relationship Id="rId220" Type="http://schemas.microsoft.com/office/2011/relationships/people" Target="people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56" Type="http://schemas.openxmlformats.org/officeDocument/2006/relationships/image" Target="media/image99.png"/><Relationship Id="rId164" Type="http://schemas.openxmlformats.org/officeDocument/2006/relationships/image" Target="media/image107.png"/><Relationship Id="rId169" Type="http://schemas.openxmlformats.org/officeDocument/2006/relationships/image" Target="media/image15.png"/><Relationship Id="rId177" Type="http://schemas.openxmlformats.org/officeDocument/2006/relationships/image" Target="media/image20.png"/><Relationship Id="rId185" Type="http://schemas.openxmlformats.org/officeDocument/2006/relationships/image" Target="media/image24.png"/><Relationship Id="rId19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29ACA-5FF8-4616-A9C8-DF0247863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8017</Words>
  <Characters>45700</Characters>
  <Application>Microsoft Office Word</Application>
  <DocSecurity>0</DocSecurity>
  <Lines>380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</dc:creator>
  <cp:keywords/>
  <dc:description/>
  <cp:lastModifiedBy>Clark, Hannah</cp:lastModifiedBy>
  <cp:revision>3</cp:revision>
  <cp:lastPrinted>2020-02-10T19:16:00Z</cp:lastPrinted>
  <dcterms:created xsi:type="dcterms:W3CDTF">2020-11-04T17:54:00Z</dcterms:created>
  <dcterms:modified xsi:type="dcterms:W3CDTF">2020-11-04T18:32:00Z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2013-09-05T00:00:00Z</vt:filetime>
  </property>
  <property fmtid="{D5CDD505-2E9C-101B-9397-08002B2CF9AE}" pid="3" name="LastSaved">
    <vt:filetime>2015-08-19T00:00:00Z</vt:filetime>
  </property>
</Properties>
</file>