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050647" w14:textId="77777777" w:rsidR="0010520A" w:rsidRPr="00FA62A1" w:rsidRDefault="0010520A" w:rsidP="0010520A">
      <w:pPr>
        <w:spacing w:before="8" w:after="200"/>
        <w:ind w:left="100"/>
        <w:rPr>
          <w:rFonts w:eastAsia="Times New Roman" w:cstheme="minorHAnsi"/>
        </w:rPr>
      </w:pPr>
      <w:r w:rsidRPr="00FA62A1">
        <w:rPr>
          <w:rFonts w:cstheme="minorHAnsi"/>
          <w:noProof/>
          <w:sz w:val="24"/>
          <w:szCs w:val="24"/>
        </w:rPr>
        <mc:AlternateContent>
          <mc:Choice Requires="wpg">
            <w:drawing>
              <wp:anchor distT="0" distB="0" distL="114300" distR="114300" simplePos="0" relativeHeight="251670528" behindDoc="0" locked="0" layoutInCell="1" allowOverlap="1" wp14:anchorId="175D2D00" wp14:editId="6C94171D">
                <wp:simplePos x="0" y="0"/>
                <wp:positionH relativeFrom="column">
                  <wp:posOffset>-653415</wp:posOffset>
                </wp:positionH>
                <wp:positionV relativeFrom="paragraph">
                  <wp:posOffset>-650240</wp:posOffset>
                </wp:positionV>
                <wp:extent cx="7252970" cy="638175"/>
                <wp:effectExtent l="13335" t="6985" r="1270" b="12065"/>
                <wp:wrapNone/>
                <wp:docPr id="2078" name="Group 9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2079" name="Group 9280"/>
                        <wpg:cNvGrpSpPr>
                          <a:grpSpLocks/>
                        </wpg:cNvGrpSpPr>
                        <wpg:grpSpPr bwMode="auto">
                          <a:xfrm>
                            <a:off x="400" y="432"/>
                            <a:ext cx="11351" cy="1005"/>
                            <a:chOff x="400" y="544"/>
                            <a:chExt cx="11351" cy="1005"/>
                          </a:xfrm>
                        </wpg:grpSpPr>
                        <wpg:grpSp>
                          <wpg:cNvPr id="9152" name="Group 192"/>
                          <wpg:cNvGrpSpPr>
                            <a:grpSpLocks/>
                          </wpg:cNvGrpSpPr>
                          <wpg:grpSpPr bwMode="auto">
                            <a:xfrm>
                              <a:off x="400" y="544"/>
                              <a:ext cx="11351" cy="1005"/>
                              <a:chOff x="0" y="0"/>
                              <a:chExt cx="72077" cy="6381"/>
                            </a:xfrm>
                          </wpg:grpSpPr>
                          <wpg:grpSp>
                            <wpg:cNvPr id="9153" name="Group 193"/>
                            <wpg:cNvGrpSpPr>
                              <a:grpSpLocks/>
                            </wpg:cNvGrpSpPr>
                            <wpg:grpSpPr bwMode="auto">
                              <a:xfrm>
                                <a:off x="318" y="425"/>
                                <a:ext cx="71402" cy="5500"/>
                                <a:chOff x="0" y="0"/>
                                <a:chExt cx="71401" cy="5500"/>
                              </a:xfrm>
                            </wpg:grpSpPr>
                            <wpg:grpSp>
                              <wpg:cNvPr id="9154" name="Group 5"/>
                              <wpg:cNvGrpSpPr>
                                <a:grpSpLocks/>
                              </wpg:cNvGrpSpPr>
                              <wpg:grpSpPr bwMode="auto">
                                <a:xfrm>
                                  <a:off x="0" y="0"/>
                                  <a:ext cx="63972" cy="5500"/>
                                  <a:chOff x="370" y="402"/>
                                  <a:chExt cx="10292" cy="630"/>
                                </a:xfrm>
                              </wpg:grpSpPr>
                              <wps:wsp>
                                <wps:cNvPr id="9155"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56" name="Group 7"/>
                              <wpg:cNvGrpSpPr>
                                <a:grpSpLocks/>
                              </wpg:cNvGrpSpPr>
                              <wpg:grpSpPr bwMode="auto">
                                <a:xfrm>
                                  <a:off x="64433" y="0"/>
                                  <a:ext cx="6968" cy="5500"/>
                                  <a:chOff x="10746" y="402"/>
                                  <a:chExt cx="1121" cy="630"/>
                                </a:xfrm>
                              </wpg:grpSpPr>
                              <wps:wsp>
                                <wps:cNvPr id="9157"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9158" name="Group 9"/>
                            <wpg:cNvGrpSpPr>
                              <a:grpSpLocks/>
                            </wpg:cNvGrpSpPr>
                            <wpg:grpSpPr bwMode="auto">
                              <a:xfrm>
                                <a:off x="0" y="0"/>
                                <a:ext cx="72077" cy="6381"/>
                                <a:chOff x="323" y="356"/>
                                <a:chExt cx="11596" cy="731"/>
                              </a:xfrm>
                            </wpg:grpSpPr>
                            <wps:wsp>
                              <wps:cNvPr id="9159"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9160"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7F92A" w14:textId="77777777" w:rsidR="0010520A" w:rsidRPr="004F7128" w:rsidRDefault="0010520A" w:rsidP="0010520A">
                                <w:pPr>
                                  <w:rPr>
                                    <w:b/>
                                    <w:color w:val="FFFFFF"/>
                                    <w:sz w:val="52"/>
                                  </w:rPr>
                                </w:pPr>
                                <w:del w:id="0" w:author="Clark, Hannah" w:date="2020-10-29T10:19:00Z">
                                  <w:r w:rsidDel="005E0839">
                                    <w:rPr>
                                      <w:b/>
                                      <w:color w:val="FFFFFF"/>
                                      <w:sz w:val="52"/>
                                    </w:rPr>
                                    <w:delText xml:space="preserve">7 – </w:delText>
                                  </w:r>
                                </w:del>
                                <w:r>
                                  <w:rPr>
                                    <w:b/>
                                    <w:color w:val="FFFFFF"/>
                                    <w:sz w:val="52"/>
                                  </w:rPr>
                                  <w:t>College Student Outreach</w:t>
                                </w:r>
                              </w:p>
                            </w:txbxContent>
                          </wps:txbx>
                          <wps:bodyPr rot="0" vert="horz" wrap="square" lIns="91440" tIns="45720" rIns="91440" bIns="45720" anchor="t" anchorCtr="0" upright="1">
                            <a:spAutoFit/>
                          </wps:bodyPr>
                        </wps:wsp>
                      </wpg:grpSp>
                      <wps:wsp>
                        <wps:cNvPr id="9161" name="Text Box 9290"/>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3D68E" w14:textId="77777777" w:rsidR="0010520A" w:rsidRDefault="0010520A" w:rsidP="0010520A">
                              <w:pPr>
                                <w:jc w:val="center"/>
                                <w:rPr>
                                  <w:b/>
                                  <w:color w:val="FFFFFF" w:themeColor="background1"/>
                                  <w:sz w:val="48"/>
                                </w:rPr>
                              </w:pPr>
                              <w:del w:id="1" w:author="Clark, Hannah" w:date="2020-10-29T10:20:00Z">
                                <w:r w:rsidDel="005E0839">
                                  <w:rPr>
                                    <w:b/>
                                    <w:color w:val="FFFFFF" w:themeColor="background1"/>
                                    <w:sz w:val="48"/>
                                  </w:rPr>
                                  <w:delText>7.11</w:delText>
                                </w:r>
                              </w:del>
                            </w:p>
                            <w:p w14:paraId="4CAAF65A" w14:textId="77777777" w:rsidR="0010520A" w:rsidRPr="00C60080" w:rsidRDefault="0010520A" w:rsidP="0010520A">
                              <w:pPr>
                                <w:jc w:val="center"/>
                                <w:rPr>
                                  <w:b/>
                                  <w:color w:val="FFFFFF" w:themeColor="background1"/>
                                  <w:sz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D2D00" id="Group 9279" o:spid="_x0000_s1026" style="position:absolute;left:0;text-align:left;margin-left:-51.45pt;margin-top:-51.2pt;width:571.1pt;height:50.25pt;z-index:251670528"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">
                <v:group id="Group 9280" o:spid="_x0000_s1027"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group id="Group 192" o:spid="_x0000_s1028"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">
                    <v:group id="Group 193" o:spid="_x0000_s1029"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l5b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K0iX8vglPQK5/AAAA//8DAFBLAQItABQABgAIAAAAIQDb4fbL7gAAAIUBAAATAAAAAAAA&#10;AAAAAAAAAAAAAABbQ29udGVudF9UeXBlc10ueG1sUEsBAi0AFAAGAAgAAAAhAFr0LFu/AAAAFQEA&#10;AAsAAAAAAAAAAAAAAAAAHwEAAF9yZWxzLy5yZWxzUEsBAi0AFAAGAAgAAAAhAH3WXlvHAAAA3QAA&#10;AA8AAAAAAAAAAAAAAAAABwIAAGRycy9kb3ducmV2LnhtbFBLBQYAAAAAAwADALcAAAD7AgAAAAA=&#10;">
                      <v:group id="Group 5" o:spid="_x0000_s1030"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">
                        <v:shape id="Freeform 6" o:spid="_x0000_s1031"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" path="m,630r9354,l9354,,,,,630xe" fillcolor="#0070c0" stroked="f">
                          <v:path arrowok="t" o:connecttype="custom" o:connectlocs="0,1032;11324,1032;11324,402;0,402;0,1032" o:connectangles="0,0,0,0,0"/>
                        </v:shape>
                      </v:group>
                      <v:group id="Group 7" o:spid="_x0000_s1032"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">
                        <v:shape id="Freeform 8" o:spid="_x0000_s1033"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" path="m,630r2104,l2104,,,,,630xe" fillcolor="#9bbb59" stroked="f">
                          <v:path arrowok="t" o:connecttype="custom" o:connectlocs="0,1032;597,1032;597,402;0,402;0,1032" o:connectangles="0,0,0,0,0"/>
                        </v:shape>
                      </v:group>
                    </v:group>
                    <v:group id="Group 9" o:spid="_x0000_s1034"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">
                      <v:shape id="Freeform 10" o:spid="_x0000_s1035"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2" o:spid="_x0000_s1036"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" filled="f" stroked="f">
                    <v:textbox style="mso-fit-shape-to-text:t">
                      <w:txbxContent>
                        <w:p w14:paraId="0417F92A" w14:textId="77777777" w:rsidR="0010520A" w:rsidRPr="004F7128" w:rsidRDefault="0010520A" w:rsidP="0010520A">
                          <w:pPr>
                            <w:rPr>
                              <w:b/>
                              <w:color w:val="FFFFFF"/>
                              <w:sz w:val="52"/>
                            </w:rPr>
                          </w:pPr>
                          <w:del w:id="2" w:author="Clark, Hannah" w:date="2020-10-29T10:19:00Z">
                            <w:r w:rsidDel="005E0839">
                              <w:rPr>
                                <w:b/>
                                <w:color w:val="FFFFFF"/>
                                <w:sz w:val="52"/>
                              </w:rPr>
                              <w:delText xml:space="preserve">7 – </w:delText>
                            </w:r>
                          </w:del>
                          <w:r>
                            <w:rPr>
                              <w:b/>
                              <w:color w:val="FFFFFF"/>
                              <w:sz w:val="52"/>
                            </w:rPr>
                            <w:t>College Student Outreach</w:t>
                          </w:r>
                        </w:p>
                      </w:txbxContent>
                    </v:textbox>
                  </v:shape>
                </v:group>
                <v:shape id="Text Box 9290" o:spid="_x0000_s1037"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" filled="f" stroked="f">
                  <v:textbox>
                    <w:txbxContent>
                      <w:p w14:paraId="71E3D68E" w14:textId="77777777" w:rsidR="0010520A" w:rsidRDefault="0010520A" w:rsidP="0010520A">
                        <w:pPr>
                          <w:jc w:val="center"/>
                          <w:rPr>
                            <w:b/>
                            <w:color w:val="FFFFFF" w:themeColor="background1"/>
                            <w:sz w:val="48"/>
                          </w:rPr>
                        </w:pPr>
                        <w:del w:id="3" w:author="Clark, Hannah" w:date="2020-10-29T10:20:00Z">
                          <w:r w:rsidDel="005E0839">
                            <w:rPr>
                              <w:b/>
                              <w:color w:val="FFFFFF" w:themeColor="background1"/>
                              <w:sz w:val="48"/>
                            </w:rPr>
                            <w:delText>7.11</w:delText>
                          </w:r>
                        </w:del>
                      </w:p>
                      <w:p w14:paraId="4CAAF65A" w14:textId="77777777" w:rsidR="0010520A" w:rsidRPr="00C60080" w:rsidRDefault="0010520A" w:rsidP="0010520A">
                        <w:pPr>
                          <w:jc w:val="center"/>
                          <w:rPr>
                            <w:b/>
                            <w:color w:val="FFFFFF" w:themeColor="background1"/>
                            <w:sz w:val="48"/>
                          </w:rPr>
                        </w:pPr>
                      </w:p>
                    </w:txbxContent>
                  </v:textbox>
                </v:shape>
              </v:group>
            </w:pict>
          </mc:Fallback>
        </mc:AlternateContent>
      </w:r>
    </w:p>
    <w:p w14:paraId="63CE8F4F" w14:textId="77777777" w:rsidR="0010520A" w:rsidRPr="00FA62A1" w:rsidRDefault="0010520A" w:rsidP="0010520A">
      <w:pPr>
        <w:spacing w:after="600"/>
        <w:jc w:val="center"/>
        <w:outlineLvl w:val="1"/>
        <w:rPr>
          <w:rFonts w:eastAsia="Times New Roman" w:cstheme="minorHAnsi"/>
          <w:b/>
          <w:color w:val="2E74B5"/>
          <w:sz w:val="48"/>
          <w:szCs w:val="21"/>
        </w:rPr>
      </w:pPr>
      <w:bookmarkStart w:id="4" w:name="_Toc17205766"/>
      <w:r w:rsidRPr="00FA62A1">
        <w:rPr>
          <w:rFonts w:eastAsia="Times New Roman" w:cstheme="minorHAnsi"/>
          <w:b/>
          <w:color w:val="FFFFFF" w:themeColor="background1"/>
          <w:sz w:val="6"/>
          <w:szCs w:val="6"/>
        </w:rPr>
        <w:t>7.11</w:t>
      </w:r>
      <w:r w:rsidRPr="00FA62A1">
        <w:rPr>
          <w:rFonts w:eastAsia="Times New Roman" w:cstheme="minorHAnsi"/>
          <w:b/>
          <w:color w:val="2E74B5"/>
          <w:sz w:val="48"/>
          <w:szCs w:val="21"/>
        </w:rPr>
        <w:t xml:space="preserve"> </w:t>
      </w:r>
      <w:r w:rsidRPr="00FA62A1">
        <w:rPr>
          <w:rFonts w:eastAsia="Times New Roman" w:cstheme="minorHAnsi"/>
          <w:b/>
          <w:color w:val="2F5496" w:themeColor="accent1" w:themeShade="BF"/>
          <w:sz w:val="48"/>
          <w:szCs w:val="21"/>
        </w:rPr>
        <w:t>Student/Professional Networking – Illinois Section</w:t>
      </w:r>
      <w:bookmarkEnd w:id="4"/>
    </w:p>
    <w:tbl>
      <w:tblPr>
        <w:tblW w:w="9540" w:type="dxa"/>
        <w:tblInd w:w="18" w:type="dxa"/>
        <w:tblBorders>
          <w:insideH w:val="single" w:sz="4" w:space="0" w:color="auto"/>
        </w:tblBorders>
        <w:tblLook w:val="04A0" w:firstRow="1" w:lastRow="0" w:firstColumn="1" w:lastColumn="0" w:noHBand="0" w:noVBand="1"/>
      </w:tblPr>
      <w:tblGrid>
        <w:gridCol w:w="2610"/>
        <w:gridCol w:w="3780"/>
        <w:gridCol w:w="3150"/>
      </w:tblGrid>
      <w:tr w:rsidR="0010520A" w:rsidRPr="00FA62A1" w14:paraId="6EDE9A79" w14:textId="77777777" w:rsidTr="00093EDE">
        <w:trPr>
          <w:trHeight w:val="378"/>
        </w:trPr>
        <w:tc>
          <w:tcPr>
            <w:tcW w:w="2610" w:type="dxa"/>
            <w:shd w:val="clear" w:color="auto" w:fill="D9E2F3"/>
          </w:tcPr>
          <w:p w14:paraId="065CA86A" w14:textId="77777777" w:rsidR="0010520A" w:rsidRPr="00FA62A1" w:rsidRDefault="0010520A" w:rsidP="00093E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 Section, Branch</w:t>
            </w:r>
          </w:p>
        </w:tc>
        <w:tc>
          <w:tcPr>
            <w:tcW w:w="3780" w:type="dxa"/>
            <w:shd w:val="clear" w:color="auto" w:fill="auto"/>
          </w:tcPr>
          <w:p w14:paraId="2BB58E66" w14:textId="77777777" w:rsidR="0010520A" w:rsidRPr="00FA62A1" w:rsidRDefault="0010520A" w:rsidP="00093EDE">
            <w:pPr>
              <w:pStyle w:val="BodyText"/>
              <w:rPr>
                <w:rFonts w:asciiTheme="minorHAnsi" w:hAnsiTheme="minorHAnsi" w:cstheme="minorHAnsi"/>
              </w:rPr>
            </w:pPr>
            <w:r w:rsidRPr="00FA62A1">
              <w:rPr>
                <w:rFonts w:asciiTheme="minorHAnsi" w:eastAsia="Calibri" w:hAnsiTheme="minorHAnsi" w:cstheme="minorHAnsi"/>
              </w:rPr>
              <w:t>Illinois Section</w:t>
            </w:r>
          </w:p>
        </w:tc>
        <w:tc>
          <w:tcPr>
            <w:tcW w:w="3150" w:type="dxa"/>
            <w:shd w:val="clear" w:color="auto" w:fill="auto"/>
          </w:tcPr>
          <w:p w14:paraId="6F24B91E" w14:textId="77777777" w:rsidR="0010520A" w:rsidRPr="00FA62A1" w:rsidRDefault="0010520A" w:rsidP="00093EDE">
            <w:pPr>
              <w:pStyle w:val="BodyText"/>
              <w:ind w:left="75" w:right="-825"/>
              <w:rPr>
                <w:rFonts w:asciiTheme="minorHAnsi" w:hAnsiTheme="minorHAnsi" w:cstheme="minorHAnsi"/>
                <w:b/>
              </w:rPr>
            </w:pPr>
          </w:p>
        </w:tc>
      </w:tr>
      <w:tr w:rsidR="0010520A" w:rsidRPr="00FA62A1" w14:paraId="5591AFB1" w14:textId="77777777" w:rsidTr="00093EDE">
        <w:trPr>
          <w:trHeight w:val="378"/>
        </w:trPr>
        <w:tc>
          <w:tcPr>
            <w:tcW w:w="2610" w:type="dxa"/>
            <w:shd w:val="clear" w:color="auto" w:fill="D9E2F3"/>
          </w:tcPr>
          <w:p w14:paraId="6CD9076B" w14:textId="77777777" w:rsidR="0010520A" w:rsidRPr="00FA62A1" w:rsidRDefault="0010520A" w:rsidP="00093E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2. Section/Branch Size</w:t>
            </w:r>
          </w:p>
        </w:tc>
        <w:tc>
          <w:tcPr>
            <w:tcW w:w="3780" w:type="dxa"/>
            <w:shd w:val="clear" w:color="auto" w:fill="auto"/>
          </w:tcPr>
          <w:p w14:paraId="5CFE90A0" w14:textId="77777777" w:rsidR="0010520A" w:rsidRPr="00FA62A1" w:rsidRDefault="0010520A" w:rsidP="00093EDE">
            <w:pPr>
              <w:pStyle w:val="BodyText"/>
              <w:rPr>
                <w:rFonts w:asciiTheme="minorHAnsi" w:hAnsiTheme="minorHAnsi" w:cstheme="minorHAnsi"/>
              </w:rPr>
            </w:pPr>
            <w:r w:rsidRPr="00FA62A1">
              <w:rPr>
                <w:rFonts w:asciiTheme="minorHAnsi" w:eastAsia="Calibri" w:hAnsiTheme="minorHAnsi" w:cstheme="minorHAnsi"/>
              </w:rPr>
              <w:t>Very Large</w:t>
            </w:r>
          </w:p>
        </w:tc>
        <w:tc>
          <w:tcPr>
            <w:tcW w:w="3150" w:type="dxa"/>
            <w:shd w:val="clear" w:color="auto" w:fill="auto"/>
          </w:tcPr>
          <w:p w14:paraId="2CFF3499" w14:textId="77777777" w:rsidR="0010520A" w:rsidRPr="00FA62A1" w:rsidRDefault="0010520A" w:rsidP="00093EDE">
            <w:pPr>
              <w:pStyle w:val="BodyText"/>
              <w:ind w:left="75" w:right="-825"/>
              <w:rPr>
                <w:rFonts w:asciiTheme="minorHAnsi" w:hAnsiTheme="minorHAnsi" w:cstheme="minorHAnsi"/>
                <w:b/>
              </w:rPr>
            </w:pPr>
          </w:p>
        </w:tc>
      </w:tr>
      <w:tr w:rsidR="0010520A" w:rsidRPr="00FA62A1" w14:paraId="65F3D044" w14:textId="77777777" w:rsidTr="00093EDE">
        <w:trPr>
          <w:trHeight w:val="440"/>
        </w:trPr>
        <w:tc>
          <w:tcPr>
            <w:tcW w:w="2610" w:type="dxa"/>
            <w:shd w:val="clear" w:color="auto" w:fill="D9E2F3"/>
          </w:tcPr>
          <w:p w14:paraId="510DF889" w14:textId="77777777" w:rsidR="0010520A" w:rsidRPr="00FA62A1" w:rsidRDefault="0010520A" w:rsidP="00093E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3. Project</w:t>
            </w:r>
            <w:r w:rsidRPr="00FA62A1">
              <w:rPr>
                <w:rFonts w:asciiTheme="minorHAnsi" w:hAnsiTheme="minorHAnsi" w:cstheme="minorHAnsi"/>
                <w:b/>
                <w:color w:val="002060"/>
                <w:spacing w:val="14"/>
                <w:sz w:val="24"/>
              </w:rPr>
              <w:t xml:space="preserve"> </w:t>
            </w:r>
            <w:r w:rsidRPr="00FA62A1">
              <w:rPr>
                <w:rFonts w:asciiTheme="minorHAnsi" w:hAnsiTheme="minorHAnsi" w:cstheme="minorHAnsi"/>
                <w:b/>
                <w:color w:val="002060"/>
                <w:sz w:val="24"/>
              </w:rPr>
              <w:t>Contact</w:t>
            </w:r>
          </w:p>
        </w:tc>
        <w:tc>
          <w:tcPr>
            <w:tcW w:w="6930" w:type="dxa"/>
            <w:gridSpan w:val="2"/>
            <w:shd w:val="clear" w:color="auto" w:fill="auto"/>
          </w:tcPr>
          <w:p w14:paraId="20047471" w14:textId="77777777" w:rsidR="0010520A" w:rsidRPr="00FA62A1" w:rsidRDefault="0010520A" w:rsidP="00093EDE">
            <w:pPr>
              <w:pStyle w:val="BodyText"/>
              <w:rPr>
                <w:rFonts w:asciiTheme="minorHAnsi" w:hAnsiTheme="minorHAnsi" w:cstheme="minorHAnsi"/>
              </w:rPr>
            </w:pPr>
          </w:p>
        </w:tc>
      </w:tr>
      <w:tr w:rsidR="0010520A" w:rsidRPr="00FA62A1" w14:paraId="690F4E98" w14:textId="77777777" w:rsidTr="00093EDE">
        <w:trPr>
          <w:trHeight w:val="413"/>
        </w:trPr>
        <w:tc>
          <w:tcPr>
            <w:tcW w:w="2610" w:type="dxa"/>
            <w:shd w:val="clear" w:color="auto" w:fill="D9E2F3"/>
          </w:tcPr>
          <w:p w14:paraId="5589A9E7" w14:textId="77777777" w:rsidR="0010520A" w:rsidRPr="00FA62A1" w:rsidRDefault="0010520A" w:rsidP="00093ED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1D47DDA9" w14:textId="3ED609A2" w:rsidR="0010520A" w:rsidRPr="00FA62A1" w:rsidRDefault="00321C05" w:rsidP="00093EDE">
            <w:pPr>
              <w:pStyle w:val="BodyText"/>
              <w:rPr>
                <w:rFonts w:asciiTheme="minorHAnsi" w:hAnsiTheme="minorHAnsi" w:cstheme="minorHAnsi"/>
              </w:rPr>
            </w:pPr>
            <w:r>
              <w:rPr>
                <w:rFonts w:asciiTheme="minorHAnsi" w:hAnsiTheme="minorHAnsi" w:cstheme="minorHAnsi"/>
                <w:color w:val="000000"/>
              </w:rPr>
              <w:t>Taylor Leahy</w:t>
            </w:r>
          </w:p>
        </w:tc>
      </w:tr>
      <w:tr w:rsidR="0010520A" w:rsidRPr="00FA62A1" w14:paraId="6A9BAF82" w14:textId="77777777" w:rsidTr="00093EDE">
        <w:trPr>
          <w:trHeight w:val="377"/>
        </w:trPr>
        <w:tc>
          <w:tcPr>
            <w:tcW w:w="2610" w:type="dxa"/>
            <w:shd w:val="clear" w:color="auto" w:fill="D9E2F3"/>
          </w:tcPr>
          <w:p w14:paraId="0B4711E3" w14:textId="77777777" w:rsidR="0010520A" w:rsidRPr="00FA62A1" w:rsidRDefault="0010520A" w:rsidP="00093ED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w:t>
            </w:r>
            <w:r w:rsidRPr="00FA62A1">
              <w:rPr>
                <w:rFonts w:asciiTheme="minorHAnsi" w:hAnsiTheme="minorHAnsi" w:cstheme="minorHAnsi"/>
                <w:color w:val="002060"/>
                <w:spacing w:val="14"/>
                <w:sz w:val="22"/>
              </w:rPr>
              <w:t xml:space="preserve"> </w:t>
            </w:r>
            <w:r w:rsidRPr="00FA62A1">
              <w:rPr>
                <w:rFonts w:asciiTheme="minorHAnsi" w:hAnsiTheme="minorHAnsi" w:cstheme="minorHAnsi"/>
                <w:color w:val="002060"/>
                <w:sz w:val="22"/>
              </w:rPr>
              <w:t>Number</w:t>
            </w:r>
          </w:p>
        </w:tc>
        <w:tc>
          <w:tcPr>
            <w:tcW w:w="6930" w:type="dxa"/>
            <w:gridSpan w:val="2"/>
            <w:shd w:val="clear" w:color="auto" w:fill="auto"/>
          </w:tcPr>
          <w:p w14:paraId="4085DDD3" w14:textId="343C51B0" w:rsidR="0010520A" w:rsidRPr="00FA62A1" w:rsidRDefault="00321C05" w:rsidP="00093EDE">
            <w:pPr>
              <w:pStyle w:val="BodyText"/>
              <w:rPr>
                <w:rFonts w:asciiTheme="minorHAnsi" w:hAnsiTheme="minorHAnsi" w:cstheme="minorHAnsi"/>
              </w:rPr>
            </w:pPr>
            <w:r w:rsidRPr="00321C05">
              <w:rPr>
                <w:rFonts w:asciiTheme="minorHAnsi" w:hAnsiTheme="minorHAnsi" w:cstheme="minorHAnsi"/>
                <w:color w:val="000000"/>
              </w:rPr>
              <w:t>312-780-7733</w:t>
            </w:r>
          </w:p>
        </w:tc>
      </w:tr>
      <w:tr w:rsidR="0010520A" w:rsidRPr="00FA62A1" w14:paraId="65B14278" w14:textId="77777777" w:rsidTr="00093EDE">
        <w:trPr>
          <w:trHeight w:val="350"/>
        </w:trPr>
        <w:tc>
          <w:tcPr>
            <w:tcW w:w="2610" w:type="dxa"/>
            <w:shd w:val="clear" w:color="auto" w:fill="D9E2F3"/>
          </w:tcPr>
          <w:p w14:paraId="71A8EF7B" w14:textId="77777777" w:rsidR="0010520A" w:rsidRPr="00FA62A1" w:rsidRDefault="0010520A" w:rsidP="00093ED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78F8390B" w14:textId="09168B82" w:rsidR="0010520A" w:rsidRPr="00FA62A1" w:rsidRDefault="00321C05" w:rsidP="00093EDE">
            <w:pPr>
              <w:pStyle w:val="BodyText"/>
              <w:rPr>
                <w:rFonts w:asciiTheme="minorHAnsi" w:hAnsiTheme="minorHAnsi" w:cstheme="minorHAnsi"/>
              </w:rPr>
            </w:pPr>
            <w:r>
              <w:rPr>
                <w:rFonts w:asciiTheme="minorHAnsi" w:hAnsiTheme="minorHAnsi" w:cstheme="minorHAnsi"/>
                <w:color w:val="000000"/>
              </w:rPr>
              <w:t>leahyt@cdmsmith.com</w:t>
            </w:r>
          </w:p>
        </w:tc>
      </w:tr>
      <w:tr w:rsidR="0010520A" w:rsidRPr="00FA62A1" w14:paraId="1ED3E294" w14:textId="77777777" w:rsidTr="00093EDE">
        <w:trPr>
          <w:trHeight w:val="395"/>
        </w:trPr>
        <w:tc>
          <w:tcPr>
            <w:tcW w:w="2610" w:type="dxa"/>
            <w:shd w:val="clear" w:color="auto" w:fill="D9E2F3"/>
          </w:tcPr>
          <w:p w14:paraId="5C4FEFF3" w14:textId="77777777" w:rsidR="0010520A" w:rsidRPr="00FA62A1" w:rsidRDefault="0010520A" w:rsidP="00093ED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4. Project Category</w:t>
            </w:r>
          </w:p>
        </w:tc>
        <w:tc>
          <w:tcPr>
            <w:tcW w:w="6930" w:type="dxa"/>
            <w:gridSpan w:val="2"/>
            <w:shd w:val="clear" w:color="auto" w:fill="auto"/>
          </w:tcPr>
          <w:p w14:paraId="01B52EDF" w14:textId="77777777" w:rsidR="0010520A" w:rsidRPr="00FA62A1" w:rsidRDefault="0010520A" w:rsidP="00093EDE">
            <w:pPr>
              <w:pStyle w:val="BodyText"/>
              <w:rPr>
                <w:rFonts w:asciiTheme="minorHAnsi" w:hAnsiTheme="minorHAnsi" w:cstheme="minorHAnsi"/>
                <w:color w:val="808080"/>
              </w:rPr>
            </w:pPr>
            <w:r w:rsidRPr="009D6076">
              <w:rPr>
                <w:rFonts w:asciiTheme="minorHAnsi" w:hAnsiTheme="minorHAnsi" w:cstheme="minorHAnsi"/>
              </w:rPr>
              <w:t>College Student Outreach</w:t>
            </w:r>
          </w:p>
        </w:tc>
      </w:tr>
      <w:tr w:rsidR="0010520A" w:rsidRPr="00FA62A1" w14:paraId="2872398E" w14:textId="77777777" w:rsidTr="00093EDE">
        <w:trPr>
          <w:trHeight w:val="2807"/>
        </w:trPr>
        <w:tc>
          <w:tcPr>
            <w:tcW w:w="2610" w:type="dxa"/>
            <w:shd w:val="clear" w:color="auto" w:fill="D9E2F3"/>
          </w:tcPr>
          <w:p w14:paraId="41A7F8C5" w14:textId="77777777" w:rsidR="0010520A" w:rsidRPr="00FA62A1" w:rsidRDefault="0010520A" w:rsidP="00093ED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5. Project</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Description</w:t>
            </w:r>
          </w:p>
          <w:p w14:paraId="63FF8677" w14:textId="77777777" w:rsidR="0010520A" w:rsidRPr="00FA62A1" w:rsidRDefault="0010520A" w:rsidP="00093EDE">
            <w:pPr>
              <w:pStyle w:val="BodyText"/>
              <w:rPr>
                <w:rFonts w:asciiTheme="minorHAnsi" w:hAnsiTheme="minorHAnsi" w:cstheme="minorHAnsi"/>
                <w:b/>
                <w:color w:val="002060"/>
                <w:sz w:val="24"/>
                <w:szCs w:val="22"/>
              </w:rPr>
            </w:pPr>
          </w:p>
        </w:tc>
        <w:tc>
          <w:tcPr>
            <w:tcW w:w="6930" w:type="dxa"/>
            <w:gridSpan w:val="2"/>
            <w:shd w:val="clear" w:color="auto" w:fill="auto"/>
          </w:tcPr>
          <w:p w14:paraId="5CD66875" w14:textId="77777777" w:rsidR="0010520A" w:rsidRPr="00FA62A1" w:rsidRDefault="0010520A" w:rsidP="00093EDE">
            <w:pPr>
              <w:pStyle w:val="BodyText"/>
              <w:rPr>
                <w:rFonts w:asciiTheme="minorHAnsi" w:hAnsiTheme="minorHAnsi" w:cstheme="minorHAnsi"/>
              </w:rPr>
            </w:pPr>
            <w:r w:rsidRPr="00FA62A1">
              <w:rPr>
                <w:rFonts w:asciiTheme="minorHAnsi" w:hAnsiTheme="minorHAnsi" w:cstheme="minorHAnsi"/>
                <w:color w:val="000000"/>
              </w:rPr>
              <w:t>The ASCE-IL Section hosted a Student Members and Professional Members networking event that combined a resume workshop and a social networking aspect with bowling. The ASCE-IL Section’s three universities, the Illinois Institute of Technology, Northwestern University, and the University of Illinois at Chicago, had student members participate in the event. Our goal was to create a comfortable environment for students to attend and network with working professionals. Students were also encouraged to bring their resumes for personal review. Likewise, all professional members of ASCE were encouraged to network with students, provide personal value of an ASCE membership, and give feedback on their careers.</w:t>
            </w:r>
          </w:p>
        </w:tc>
      </w:tr>
      <w:tr w:rsidR="0010520A" w:rsidRPr="00FA62A1" w14:paraId="299BACBF" w14:textId="77777777" w:rsidTr="00093EDE">
        <w:trPr>
          <w:trHeight w:val="3770"/>
        </w:trPr>
        <w:tc>
          <w:tcPr>
            <w:tcW w:w="2610" w:type="dxa"/>
            <w:shd w:val="clear" w:color="auto" w:fill="D9E2F3"/>
          </w:tcPr>
          <w:p w14:paraId="4116C963" w14:textId="77777777" w:rsidR="0010520A" w:rsidRPr="00FA62A1" w:rsidRDefault="0010520A" w:rsidP="00093ED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6. The</w:t>
            </w:r>
            <w:r w:rsidRPr="00FA62A1">
              <w:rPr>
                <w:rFonts w:asciiTheme="minorHAnsi" w:hAnsiTheme="minorHAnsi" w:cstheme="minorHAnsi"/>
                <w:b/>
                <w:color w:val="002060"/>
                <w:spacing w:val="8"/>
                <w:sz w:val="24"/>
                <w:szCs w:val="22"/>
              </w:rPr>
              <w:t xml:space="preserve"> </w:t>
            </w:r>
            <w:r w:rsidRPr="00FA62A1">
              <w:rPr>
                <w:rFonts w:asciiTheme="minorHAnsi" w:hAnsiTheme="minorHAnsi" w:cstheme="minorHAnsi"/>
                <w:b/>
                <w:color w:val="002060"/>
                <w:sz w:val="24"/>
                <w:szCs w:val="22"/>
              </w:rPr>
              <w:t>Process</w:t>
            </w:r>
          </w:p>
          <w:p w14:paraId="2238BBC6" w14:textId="77777777" w:rsidR="0010520A" w:rsidRPr="00FA62A1" w:rsidRDefault="0010520A" w:rsidP="00093EDE">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(What</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you</w:t>
            </w:r>
            <w:r w:rsidRPr="00FA62A1">
              <w:rPr>
                <w:rFonts w:asciiTheme="minorHAnsi" w:hAnsiTheme="minorHAnsi" w:cstheme="minorHAnsi"/>
                <w:color w:val="002060"/>
                <w:spacing w:val="7"/>
                <w:sz w:val="22"/>
                <w:szCs w:val="22"/>
              </w:rPr>
              <w:t xml:space="preserve"> </w:t>
            </w:r>
            <w:r w:rsidRPr="00FA62A1">
              <w:rPr>
                <w:rFonts w:asciiTheme="minorHAnsi" w:hAnsiTheme="minorHAnsi" w:cstheme="minorHAnsi"/>
                <w:color w:val="002060"/>
                <w:spacing w:val="-1"/>
                <w:sz w:val="22"/>
                <w:szCs w:val="22"/>
              </w:rPr>
              <w:t>d</w:t>
            </w:r>
            <w:r w:rsidRPr="00FA62A1">
              <w:rPr>
                <w:rFonts w:asciiTheme="minorHAnsi" w:hAnsiTheme="minorHAnsi" w:cstheme="minorHAnsi"/>
                <w:color w:val="002060"/>
                <w:sz w:val="22"/>
                <w:szCs w:val="22"/>
              </w:rPr>
              <w:t>id,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8"/>
                <w:sz w:val="22"/>
                <w:szCs w:val="22"/>
              </w:rPr>
              <w:t xml:space="preserve"> </w:t>
            </w:r>
            <w:r w:rsidRPr="00FA62A1">
              <w:rPr>
                <w:rFonts w:asciiTheme="minorHAnsi" w:hAnsiTheme="minorHAnsi" w:cstheme="minorHAnsi"/>
                <w:color w:val="002060"/>
                <w:sz w:val="22"/>
                <w:szCs w:val="22"/>
              </w:rPr>
              <w:t>and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How)</w:t>
            </w:r>
          </w:p>
        </w:tc>
        <w:tc>
          <w:tcPr>
            <w:tcW w:w="6930" w:type="dxa"/>
            <w:gridSpan w:val="2"/>
            <w:shd w:val="clear" w:color="auto" w:fill="auto"/>
          </w:tcPr>
          <w:p w14:paraId="7588687A" w14:textId="77777777" w:rsidR="0010520A" w:rsidRPr="00FA62A1" w:rsidRDefault="0010520A" w:rsidP="0010520A">
            <w:pPr>
              <w:widowControl/>
              <w:numPr>
                <w:ilvl w:val="0"/>
                <w:numId w:val="5"/>
              </w:numPr>
              <w:autoSpaceDE w:val="0"/>
              <w:autoSpaceDN w:val="0"/>
              <w:adjustRightInd w:val="0"/>
              <w:spacing w:after="200"/>
              <w:ind w:left="821" w:right="115"/>
              <w:rPr>
                <w:rFonts w:cstheme="minorHAnsi"/>
                <w:color w:val="000000"/>
                <w:sz w:val="21"/>
                <w:szCs w:val="21"/>
              </w:rPr>
            </w:pPr>
            <w:r w:rsidRPr="00FA62A1">
              <w:rPr>
                <w:rFonts w:cstheme="minorHAnsi"/>
                <w:color w:val="000000"/>
                <w:sz w:val="21"/>
                <w:szCs w:val="21"/>
              </w:rPr>
              <w:t>Brainstormed social events that would bring students and professionals together, was budget friendly, easy to travel to, and have value to both professionals and students. A combined networking event of bowling and a resume workshop was the event everyone agreed upon.</w:t>
            </w:r>
          </w:p>
          <w:p w14:paraId="0D1D1073" w14:textId="77777777" w:rsidR="0010520A" w:rsidRPr="00FA62A1" w:rsidRDefault="0010520A" w:rsidP="0010520A">
            <w:pPr>
              <w:widowControl/>
              <w:numPr>
                <w:ilvl w:val="0"/>
                <w:numId w:val="5"/>
              </w:numPr>
              <w:spacing w:after="200"/>
              <w:ind w:left="821" w:right="115"/>
              <w:rPr>
                <w:rFonts w:cstheme="minorHAnsi"/>
                <w:color w:val="000000"/>
                <w:sz w:val="21"/>
                <w:szCs w:val="21"/>
              </w:rPr>
            </w:pPr>
            <w:r w:rsidRPr="00FA62A1">
              <w:rPr>
                <w:rFonts w:cstheme="minorHAnsi"/>
                <w:color w:val="000000"/>
                <w:sz w:val="21"/>
                <w:szCs w:val="21"/>
              </w:rPr>
              <w:t>It was a joint venture between the ASCE Student Outreach Committee, Younger Member Group, and Transpiration &amp; Development Institute. The ASCE student chapter at the University of Illinois-Chicago was also involved by hosting the event at their university.</w:t>
            </w:r>
          </w:p>
          <w:p w14:paraId="2F0CD6A2" w14:textId="77777777" w:rsidR="0010520A" w:rsidRPr="00FA62A1" w:rsidRDefault="0010520A" w:rsidP="0010520A">
            <w:pPr>
              <w:widowControl/>
              <w:numPr>
                <w:ilvl w:val="0"/>
                <w:numId w:val="5"/>
              </w:numPr>
              <w:spacing w:after="200"/>
              <w:ind w:left="821" w:right="115"/>
              <w:rPr>
                <w:rFonts w:cstheme="minorHAnsi"/>
                <w:color w:val="000000"/>
                <w:sz w:val="21"/>
                <w:szCs w:val="21"/>
              </w:rPr>
            </w:pPr>
            <w:r w:rsidRPr="00FA62A1">
              <w:rPr>
                <w:rFonts w:cstheme="minorHAnsi"/>
                <w:color w:val="000000"/>
                <w:sz w:val="21"/>
                <w:szCs w:val="21"/>
              </w:rPr>
              <w:t xml:space="preserve">Applied for the ASCE Student Member’s Transition Sub-Committee STAY Grant to receive funds for the event. Additional sponsorship request was advertised to companies. This helped make the event free for all participants, which would encourage attendance at the event. Funding paid for the costs of bowling, pizza and drinks. </w:t>
            </w:r>
          </w:p>
          <w:p w14:paraId="1A92C9F0" w14:textId="77777777" w:rsidR="0010520A" w:rsidRPr="00FA62A1" w:rsidRDefault="0010520A" w:rsidP="0010520A">
            <w:pPr>
              <w:widowControl/>
              <w:numPr>
                <w:ilvl w:val="0"/>
                <w:numId w:val="5"/>
              </w:numPr>
              <w:spacing w:after="200"/>
              <w:ind w:left="821" w:right="115"/>
              <w:rPr>
                <w:rFonts w:cstheme="minorHAnsi"/>
                <w:color w:val="000000"/>
                <w:sz w:val="21"/>
                <w:szCs w:val="21"/>
              </w:rPr>
            </w:pPr>
            <w:r w:rsidRPr="00FA62A1">
              <w:rPr>
                <w:rFonts w:cstheme="minorHAnsi"/>
                <w:color w:val="000000"/>
                <w:sz w:val="21"/>
                <w:szCs w:val="21"/>
              </w:rPr>
              <w:lastRenderedPageBreak/>
              <w:t>The event was structured to follow the ASCE Student Member’s Transition Sub-Committee’s Student Transition Goals which include:</w:t>
            </w:r>
          </w:p>
          <w:p w14:paraId="0C59C1CD" w14:textId="77777777" w:rsidR="0010520A" w:rsidRPr="00FA62A1" w:rsidRDefault="0010520A" w:rsidP="0010520A">
            <w:pPr>
              <w:widowControl/>
              <w:numPr>
                <w:ilvl w:val="1"/>
                <w:numId w:val="6"/>
              </w:numPr>
              <w:spacing w:before="8" w:after="200"/>
              <w:ind w:right="274"/>
              <w:rPr>
                <w:rFonts w:cstheme="minorHAnsi"/>
                <w:color w:val="000000"/>
                <w:sz w:val="21"/>
                <w:szCs w:val="21"/>
              </w:rPr>
            </w:pPr>
            <w:r w:rsidRPr="00FA62A1">
              <w:rPr>
                <w:rFonts w:cstheme="minorHAnsi"/>
                <w:color w:val="000000"/>
                <w:sz w:val="21"/>
                <w:szCs w:val="21"/>
              </w:rPr>
              <w:t>Forge lasting relationships between organization entities</w:t>
            </w:r>
          </w:p>
          <w:p w14:paraId="6A6C7F21" w14:textId="77777777" w:rsidR="0010520A" w:rsidRPr="00FA62A1" w:rsidRDefault="0010520A" w:rsidP="0010520A">
            <w:pPr>
              <w:widowControl/>
              <w:numPr>
                <w:ilvl w:val="1"/>
                <w:numId w:val="6"/>
              </w:numPr>
              <w:spacing w:before="8" w:after="200"/>
              <w:ind w:right="274"/>
              <w:rPr>
                <w:rFonts w:cstheme="minorHAnsi"/>
                <w:color w:val="000000"/>
                <w:sz w:val="21"/>
                <w:szCs w:val="21"/>
              </w:rPr>
            </w:pPr>
            <w:r w:rsidRPr="00FA62A1">
              <w:rPr>
                <w:rFonts w:cstheme="minorHAnsi"/>
                <w:color w:val="000000"/>
                <w:sz w:val="21"/>
                <w:szCs w:val="21"/>
              </w:rPr>
              <w:t>Strengthen relationships with individual members</w:t>
            </w:r>
          </w:p>
          <w:p w14:paraId="5F5614E4" w14:textId="77777777" w:rsidR="0010520A" w:rsidRPr="00FA62A1" w:rsidRDefault="0010520A" w:rsidP="0010520A">
            <w:pPr>
              <w:widowControl/>
              <w:numPr>
                <w:ilvl w:val="1"/>
                <w:numId w:val="6"/>
              </w:numPr>
              <w:spacing w:before="8" w:after="200"/>
              <w:ind w:right="274"/>
              <w:rPr>
                <w:rFonts w:cstheme="minorHAnsi"/>
                <w:color w:val="000000"/>
                <w:sz w:val="21"/>
                <w:szCs w:val="21"/>
              </w:rPr>
            </w:pPr>
            <w:r w:rsidRPr="00FA62A1">
              <w:rPr>
                <w:rFonts w:cstheme="minorHAnsi"/>
                <w:color w:val="000000"/>
                <w:sz w:val="21"/>
                <w:szCs w:val="21"/>
              </w:rPr>
              <w:t>Educate students about the value of society membership</w:t>
            </w:r>
          </w:p>
          <w:p w14:paraId="046C4AFE" w14:textId="77777777" w:rsidR="0010520A" w:rsidRPr="00FA62A1" w:rsidRDefault="0010520A" w:rsidP="0010520A">
            <w:pPr>
              <w:widowControl/>
              <w:numPr>
                <w:ilvl w:val="1"/>
                <w:numId w:val="6"/>
              </w:numPr>
              <w:spacing w:before="8" w:after="200"/>
              <w:ind w:right="274"/>
              <w:rPr>
                <w:rFonts w:cstheme="minorHAnsi"/>
                <w:color w:val="000000"/>
                <w:sz w:val="21"/>
                <w:szCs w:val="21"/>
              </w:rPr>
            </w:pPr>
            <w:r w:rsidRPr="00FA62A1">
              <w:rPr>
                <w:rFonts w:cstheme="minorHAnsi"/>
                <w:color w:val="000000"/>
                <w:sz w:val="21"/>
                <w:szCs w:val="21"/>
              </w:rPr>
              <w:t>Help build students’ desire for continued affinity to ASCE</w:t>
            </w:r>
          </w:p>
          <w:p w14:paraId="4985B5C9" w14:textId="77777777" w:rsidR="0010520A" w:rsidRPr="00FA62A1" w:rsidRDefault="0010520A" w:rsidP="0010520A">
            <w:pPr>
              <w:pStyle w:val="BodyText"/>
              <w:numPr>
                <w:ilvl w:val="0"/>
                <w:numId w:val="4"/>
              </w:numPr>
              <w:rPr>
                <w:rFonts w:asciiTheme="minorHAnsi" w:hAnsiTheme="minorHAnsi" w:cstheme="minorHAnsi"/>
              </w:rPr>
            </w:pPr>
            <w:r w:rsidRPr="00FA62A1">
              <w:rPr>
                <w:rFonts w:asciiTheme="minorHAnsi" w:hAnsiTheme="minorHAnsi" w:cstheme="minorHAnsi"/>
                <w:color w:val="000000"/>
              </w:rPr>
              <w:t>Advertised through ASCE student chapters, email blasts through ASCE, and sponsorship letters. Registration signup link was created through 123signup.com.</w:t>
            </w:r>
          </w:p>
        </w:tc>
      </w:tr>
      <w:tr w:rsidR="0010520A" w:rsidRPr="00FA62A1" w14:paraId="7F2793B3" w14:textId="77777777" w:rsidTr="00093EDE">
        <w:trPr>
          <w:trHeight w:val="2879"/>
        </w:trPr>
        <w:tc>
          <w:tcPr>
            <w:tcW w:w="2610" w:type="dxa"/>
            <w:shd w:val="clear" w:color="auto" w:fill="D9E2F3"/>
          </w:tcPr>
          <w:p w14:paraId="543EF53A" w14:textId="77777777" w:rsidR="0010520A" w:rsidRPr="00FA62A1" w:rsidRDefault="0010520A" w:rsidP="00093ED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lastRenderedPageBreak/>
              <w:t>7. Those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in</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Charge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color w:val="002060"/>
                <w:spacing w:val="12"/>
                <w:sz w:val="22"/>
                <w:szCs w:val="22"/>
              </w:rPr>
              <w:t>(</w:t>
            </w:r>
            <w:r w:rsidRPr="00FA62A1">
              <w:rPr>
                <w:rFonts w:asciiTheme="minorHAnsi" w:hAnsiTheme="minorHAnsi" w:cstheme="minorHAnsi"/>
                <w:color w:val="002060"/>
                <w:sz w:val="22"/>
                <w:szCs w:val="22"/>
              </w:rPr>
              <w:t>Committee,</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Task</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Committee, Etc.)</w:t>
            </w:r>
          </w:p>
        </w:tc>
        <w:tc>
          <w:tcPr>
            <w:tcW w:w="6930" w:type="dxa"/>
            <w:gridSpan w:val="2"/>
            <w:shd w:val="clear" w:color="auto" w:fill="auto"/>
          </w:tcPr>
          <w:p w14:paraId="0E5283BF" w14:textId="77777777" w:rsidR="0010520A" w:rsidRPr="00FA62A1" w:rsidRDefault="0010520A" w:rsidP="0010520A">
            <w:pPr>
              <w:widowControl/>
              <w:numPr>
                <w:ilvl w:val="0"/>
                <w:numId w:val="1"/>
              </w:numPr>
              <w:spacing w:after="200"/>
              <w:ind w:left="821"/>
              <w:rPr>
                <w:rFonts w:cstheme="minorHAnsi"/>
                <w:color w:val="000000"/>
                <w:sz w:val="21"/>
                <w:szCs w:val="21"/>
              </w:rPr>
            </w:pPr>
            <w:r w:rsidRPr="00FA62A1">
              <w:rPr>
                <w:rFonts w:cstheme="minorHAnsi"/>
                <w:color w:val="000000"/>
                <w:sz w:val="21"/>
                <w:szCs w:val="21"/>
              </w:rPr>
              <w:t>The ASCE-IL Section Student Outreach Committee: planned the event details and applied for the grant sponsorships.</w:t>
            </w:r>
          </w:p>
          <w:p w14:paraId="0E94E96B" w14:textId="77777777" w:rsidR="0010520A" w:rsidRPr="00FA62A1" w:rsidRDefault="0010520A" w:rsidP="0010520A">
            <w:pPr>
              <w:widowControl/>
              <w:numPr>
                <w:ilvl w:val="0"/>
                <w:numId w:val="1"/>
              </w:numPr>
              <w:spacing w:after="200"/>
              <w:ind w:left="821"/>
              <w:rPr>
                <w:rFonts w:cstheme="minorHAnsi"/>
                <w:color w:val="000000"/>
                <w:sz w:val="21"/>
                <w:szCs w:val="21"/>
              </w:rPr>
            </w:pPr>
            <w:r w:rsidRPr="00FA62A1">
              <w:rPr>
                <w:rFonts w:cstheme="minorHAnsi"/>
                <w:color w:val="000000"/>
                <w:sz w:val="21"/>
                <w:szCs w:val="21"/>
              </w:rPr>
              <w:t>Younger Member Group: organized the event itinerary, registration, and additional sponsorship requests.</w:t>
            </w:r>
          </w:p>
          <w:p w14:paraId="01CB55BD" w14:textId="77777777" w:rsidR="0010520A" w:rsidRPr="00FA62A1" w:rsidRDefault="0010520A" w:rsidP="0010520A">
            <w:pPr>
              <w:widowControl/>
              <w:numPr>
                <w:ilvl w:val="0"/>
                <w:numId w:val="1"/>
              </w:numPr>
              <w:spacing w:after="200"/>
              <w:ind w:left="821"/>
              <w:rPr>
                <w:rFonts w:cstheme="minorHAnsi"/>
                <w:color w:val="000000"/>
                <w:sz w:val="21"/>
                <w:szCs w:val="21"/>
              </w:rPr>
            </w:pPr>
            <w:r w:rsidRPr="00FA62A1">
              <w:rPr>
                <w:rFonts w:cstheme="minorHAnsi"/>
                <w:color w:val="000000"/>
                <w:sz w:val="21"/>
                <w:szCs w:val="21"/>
              </w:rPr>
              <w:t>Transportation &amp; Development Institute: organized the food catering.</w:t>
            </w:r>
          </w:p>
          <w:p w14:paraId="70A4D90C" w14:textId="77777777" w:rsidR="0010520A" w:rsidRPr="00FA62A1" w:rsidRDefault="0010520A" w:rsidP="0010520A">
            <w:pPr>
              <w:pStyle w:val="BodyText"/>
              <w:numPr>
                <w:ilvl w:val="0"/>
                <w:numId w:val="1"/>
              </w:numPr>
              <w:ind w:left="860"/>
              <w:rPr>
                <w:rFonts w:asciiTheme="minorHAnsi" w:hAnsiTheme="minorHAnsi" w:cstheme="minorHAnsi"/>
              </w:rPr>
            </w:pPr>
            <w:r w:rsidRPr="00FA62A1">
              <w:rPr>
                <w:rFonts w:asciiTheme="minorHAnsi" w:hAnsiTheme="minorHAnsi" w:cstheme="minorHAnsi"/>
                <w:color w:val="000000"/>
              </w:rPr>
              <w:t>ASCE Student Chapter at the University of Illinois-Chicago: organized the reservations for the event venue.</w:t>
            </w:r>
          </w:p>
        </w:tc>
      </w:tr>
      <w:tr w:rsidR="0010520A" w:rsidRPr="00FA62A1" w14:paraId="685EA3AF" w14:textId="77777777" w:rsidTr="00093EDE">
        <w:trPr>
          <w:trHeight w:val="2132"/>
        </w:trPr>
        <w:tc>
          <w:tcPr>
            <w:tcW w:w="2610" w:type="dxa"/>
            <w:shd w:val="clear" w:color="auto" w:fill="D9E2F3"/>
          </w:tcPr>
          <w:p w14:paraId="2C5A31FD" w14:textId="77777777" w:rsidR="0010520A" w:rsidRPr="00FA62A1" w:rsidRDefault="0010520A" w:rsidP="00093ED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8. Time</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F</w:t>
            </w:r>
            <w:r w:rsidRPr="00FA62A1">
              <w:rPr>
                <w:rFonts w:asciiTheme="minorHAnsi" w:hAnsiTheme="minorHAnsi" w:cstheme="minorHAnsi"/>
                <w:b/>
                <w:color w:val="002060"/>
                <w:spacing w:val="-1"/>
                <w:sz w:val="24"/>
                <w:szCs w:val="22"/>
              </w:rPr>
              <w:t>r</w:t>
            </w:r>
            <w:r w:rsidRPr="00FA62A1">
              <w:rPr>
                <w:rFonts w:asciiTheme="minorHAnsi" w:hAnsiTheme="minorHAnsi" w:cstheme="minorHAnsi"/>
                <w:b/>
                <w:color w:val="002060"/>
                <w:sz w:val="24"/>
                <w:szCs w:val="22"/>
              </w:rPr>
              <w:t>ame</w:t>
            </w:r>
          </w:p>
          <w:p w14:paraId="1B3C8969" w14:textId="77777777" w:rsidR="0010520A" w:rsidRPr="00FA62A1" w:rsidRDefault="0010520A" w:rsidP="00093EDE">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Started,</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Completed)</w:t>
            </w:r>
          </w:p>
        </w:tc>
        <w:tc>
          <w:tcPr>
            <w:tcW w:w="6930" w:type="dxa"/>
            <w:gridSpan w:val="2"/>
            <w:shd w:val="clear" w:color="auto" w:fill="auto"/>
          </w:tcPr>
          <w:p w14:paraId="7C703418" w14:textId="77777777" w:rsidR="0010520A" w:rsidRPr="00FA62A1" w:rsidRDefault="0010520A" w:rsidP="00093EDE">
            <w:pPr>
              <w:spacing w:after="200"/>
              <w:rPr>
                <w:rFonts w:cstheme="minorHAnsi"/>
                <w:color w:val="000000"/>
                <w:sz w:val="21"/>
                <w:szCs w:val="21"/>
              </w:rPr>
            </w:pPr>
            <w:r w:rsidRPr="00FA62A1">
              <w:rPr>
                <w:rFonts w:cstheme="minorHAnsi"/>
                <w:color w:val="000000"/>
                <w:sz w:val="21"/>
                <w:szCs w:val="21"/>
              </w:rPr>
              <w:t xml:space="preserve">Planning took about 2 months, between September and November 2015. </w:t>
            </w:r>
          </w:p>
          <w:p w14:paraId="778B6A56" w14:textId="77777777" w:rsidR="0010520A" w:rsidRPr="00FA62A1" w:rsidRDefault="0010520A" w:rsidP="0010520A">
            <w:pPr>
              <w:pStyle w:val="ListParagraph"/>
              <w:numPr>
                <w:ilvl w:val="0"/>
                <w:numId w:val="9"/>
              </w:numPr>
              <w:spacing w:after="200"/>
              <w:rPr>
                <w:rFonts w:cstheme="minorHAnsi"/>
                <w:color w:val="000000"/>
                <w:sz w:val="21"/>
                <w:szCs w:val="21"/>
              </w:rPr>
            </w:pPr>
            <w:r w:rsidRPr="00FA62A1">
              <w:rPr>
                <w:rFonts w:cstheme="minorHAnsi"/>
                <w:color w:val="000000"/>
                <w:sz w:val="21"/>
                <w:szCs w:val="21"/>
              </w:rPr>
              <w:t>September, 2015 – applied for the STAY Grant Funding from ASCE.</w:t>
            </w:r>
          </w:p>
          <w:p w14:paraId="3A7B5B8E" w14:textId="77777777" w:rsidR="0010520A" w:rsidRPr="00FA62A1" w:rsidRDefault="0010520A" w:rsidP="0010520A">
            <w:pPr>
              <w:pStyle w:val="ListParagraph"/>
              <w:numPr>
                <w:ilvl w:val="0"/>
                <w:numId w:val="9"/>
              </w:numPr>
              <w:spacing w:after="200"/>
              <w:rPr>
                <w:rFonts w:cstheme="minorHAnsi"/>
                <w:color w:val="000000"/>
                <w:sz w:val="21"/>
                <w:szCs w:val="21"/>
              </w:rPr>
            </w:pPr>
            <w:r w:rsidRPr="00FA62A1">
              <w:rPr>
                <w:rFonts w:cstheme="minorHAnsi"/>
                <w:color w:val="000000"/>
                <w:sz w:val="21"/>
                <w:szCs w:val="21"/>
              </w:rPr>
              <w:t>October, 2015 – planned the event details, distributed responsibilities, and advertised.</w:t>
            </w:r>
          </w:p>
          <w:p w14:paraId="2974293C" w14:textId="77777777" w:rsidR="0010520A" w:rsidRPr="00FA62A1" w:rsidRDefault="0010520A" w:rsidP="0010520A">
            <w:pPr>
              <w:pStyle w:val="BodyText"/>
              <w:numPr>
                <w:ilvl w:val="0"/>
                <w:numId w:val="9"/>
              </w:numPr>
              <w:rPr>
                <w:rFonts w:asciiTheme="minorHAnsi" w:hAnsiTheme="minorHAnsi" w:cstheme="minorHAnsi"/>
              </w:rPr>
            </w:pPr>
            <w:r w:rsidRPr="00FA62A1">
              <w:rPr>
                <w:rFonts w:asciiTheme="minorHAnsi" w:hAnsiTheme="minorHAnsi" w:cstheme="minorHAnsi"/>
                <w:color w:val="000000"/>
              </w:rPr>
              <w:t>November 17, 2015 – event date.</w:t>
            </w:r>
          </w:p>
        </w:tc>
      </w:tr>
      <w:tr w:rsidR="0010520A" w:rsidRPr="00FA62A1" w14:paraId="25125C6E" w14:textId="77777777" w:rsidTr="00093EDE">
        <w:trPr>
          <w:trHeight w:val="620"/>
        </w:trPr>
        <w:tc>
          <w:tcPr>
            <w:tcW w:w="2610" w:type="dxa"/>
            <w:shd w:val="clear" w:color="auto" w:fill="D9E2F3"/>
          </w:tcPr>
          <w:p w14:paraId="11BA55F5" w14:textId="77777777" w:rsidR="0010520A" w:rsidRPr="00FA62A1" w:rsidRDefault="0010520A" w:rsidP="00093ED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9. Success Factors</w:t>
            </w:r>
          </w:p>
          <w:p w14:paraId="34804244" w14:textId="77777777" w:rsidR="0010520A" w:rsidRPr="00FA62A1" w:rsidRDefault="0010520A" w:rsidP="00093EDE">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Parts</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that</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Worked</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Really</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Well)</w:t>
            </w:r>
          </w:p>
        </w:tc>
        <w:tc>
          <w:tcPr>
            <w:tcW w:w="6930" w:type="dxa"/>
            <w:gridSpan w:val="2"/>
            <w:shd w:val="clear" w:color="auto" w:fill="auto"/>
          </w:tcPr>
          <w:p w14:paraId="377AEF43" w14:textId="77777777" w:rsidR="0010520A" w:rsidRPr="00FA62A1" w:rsidRDefault="0010520A" w:rsidP="0010520A">
            <w:pPr>
              <w:pStyle w:val="ListParagraph"/>
              <w:numPr>
                <w:ilvl w:val="0"/>
                <w:numId w:val="8"/>
              </w:numPr>
              <w:spacing w:after="200"/>
              <w:rPr>
                <w:rFonts w:cstheme="minorHAnsi"/>
                <w:color w:val="000000"/>
                <w:sz w:val="21"/>
                <w:szCs w:val="21"/>
              </w:rPr>
            </w:pPr>
            <w:r w:rsidRPr="00FA62A1">
              <w:rPr>
                <w:rFonts w:cstheme="minorHAnsi"/>
                <w:color w:val="000000"/>
                <w:sz w:val="21"/>
                <w:szCs w:val="21"/>
              </w:rPr>
              <w:t>Creating a networking event that had both a social and professional value for students and professionals.</w:t>
            </w:r>
          </w:p>
          <w:p w14:paraId="0239BEE7" w14:textId="77777777" w:rsidR="0010520A" w:rsidRPr="00FA62A1" w:rsidRDefault="0010520A" w:rsidP="0010520A">
            <w:pPr>
              <w:pStyle w:val="ListParagraph"/>
              <w:numPr>
                <w:ilvl w:val="0"/>
                <w:numId w:val="8"/>
              </w:numPr>
              <w:spacing w:after="200"/>
              <w:rPr>
                <w:rFonts w:cstheme="minorHAnsi"/>
                <w:color w:val="000000"/>
                <w:sz w:val="21"/>
                <w:szCs w:val="21"/>
              </w:rPr>
            </w:pPr>
            <w:r w:rsidRPr="00FA62A1">
              <w:rPr>
                <w:rFonts w:cstheme="minorHAnsi"/>
                <w:color w:val="000000"/>
                <w:sz w:val="21"/>
                <w:szCs w:val="21"/>
              </w:rPr>
              <w:t>Finding a location that is simple to travel to for students and professionals.</w:t>
            </w:r>
          </w:p>
          <w:p w14:paraId="7C5D440F" w14:textId="77777777" w:rsidR="0010520A" w:rsidRPr="00FA62A1" w:rsidRDefault="0010520A" w:rsidP="0010520A">
            <w:pPr>
              <w:pStyle w:val="ListParagraph"/>
              <w:numPr>
                <w:ilvl w:val="0"/>
                <w:numId w:val="8"/>
              </w:numPr>
              <w:spacing w:after="200"/>
              <w:rPr>
                <w:rFonts w:cstheme="minorHAnsi"/>
                <w:color w:val="000000"/>
                <w:sz w:val="21"/>
                <w:szCs w:val="21"/>
              </w:rPr>
            </w:pPr>
            <w:r w:rsidRPr="00FA62A1">
              <w:rPr>
                <w:rFonts w:cstheme="minorHAnsi"/>
                <w:color w:val="000000"/>
                <w:sz w:val="21"/>
                <w:szCs w:val="21"/>
              </w:rPr>
              <w:t>Applying for the ASCE STAY Grant and receiving corporate sponsorship to keep the registration cost free for all attendees to increase attendance.</w:t>
            </w:r>
          </w:p>
          <w:p w14:paraId="2108F0BC" w14:textId="77777777" w:rsidR="0010520A" w:rsidRPr="00FA62A1" w:rsidRDefault="0010520A" w:rsidP="0010520A">
            <w:pPr>
              <w:pStyle w:val="ListParagraph"/>
              <w:numPr>
                <w:ilvl w:val="0"/>
                <w:numId w:val="8"/>
              </w:numPr>
              <w:spacing w:after="200"/>
              <w:rPr>
                <w:rFonts w:cstheme="minorHAnsi"/>
                <w:color w:val="000000"/>
                <w:sz w:val="21"/>
                <w:szCs w:val="21"/>
              </w:rPr>
            </w:pPr>
            <w:r w:rsidRPr="00FA62A1">
              <w:rPr>
                <w:rFonts w:cstheme="minorHAnsi"/>
                <w:color w:val="000000"/>
                <w:sz w:val="21"/>
                <w:szCs w:val="21"/>
              </w:rPr>
              <w:t>Following the ASCE Student Member’s Transition Sub-Committee’s Student Transition Goals to structure the event and to produce different ideas into the event planning.</w:t>
            </w:r>
          </w:p>
          <w:p w14:paraId="6F081B75" w14:textId="77777777" w:rsidR="0010520A" w:rsidRPr="00FA62A1" w:rsidRDefault="0010520A" w:rsidP="0010520A">
            <w:pPr>
              <w:pStyle w:val="BodyText"/>
              <w:numPr>
                <w:ilvl w:val="0"/>
                <w:numId w:val="8"/>
              </w:numPr>
              <w:rPr>
                <w:rFonts w:asciiTheme="minorHAnsi" w:hAnsiTheme="minorHAnsi" w:cstheme="minorHAnsi"/>
              </w:rPr>
            </w:pPr>
            <w:r w:rsidRPr="00FA62A1">
              <w:rPr>
                <w:rFonts w:asciiTheme="minorHAnsi" w:hAnsiTheme="minorHAnsi" w:cstheme="minorHAnsi"/>
                <w:color w:val="000000"/>
              </w:rPr>
              <w:t>Being proactive to encourage professional members to interact with students and give insight on their career experiences, as well as the benefit of being an ASCE member.</w:t>
            </w:r>
          </w:p>
        </w:tc>
      </w:tr>
      <w:tr w:rsidR="0010520A" w:rsidRPr="00FA62A1" w14:paraId="097EBD9B" w14:textId="77777777" w:rsidTr="00093EDE">
        <w:trPr>
          <w:trHeight w:val="593"/>
        </w:trPr>
        <w:tc>
          <w:tcPr>
            <w:tcW w:w="2610" w:type="dxa"/>
            <w:shd w:val="clear" w:color="auto" w:fill="D9E2F3"/>
          </w:tcPr>
          <w:p w14:paraId="4C70A46D" w14:textId="77777777" w:rsidR="0010520A" w:rsidRPr="00FA62A1" w:rsidRDefault="0010520A" w:rsidP="00093ED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lastRenderedPageBreak/>
              <w:t>10. Setback Factors</w:t>
            </w:r>
          </w:p>
          <w:p w14:paraId="1860D9D8" w14:textId="77777777" w:rsidR="0010520A" w:rsidRPr="00FA62A1" w:rsidRDefault="0010520A" w:rsidP="00093EDE">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 Parts that did Not Work Well)</w:t>
            </w:r>
          </w:p>
        </w:tc>
        <w:tc>
          <w:tcPr>
            <w:tcW w:w="6930" w:type="dxa"/>
            <w:gridSpan w:val="2"/>
            <w:shd w:val="clear" w:color="auto" w:fill="auto"/>
          </w:tcPr>
          <w:p w14:paraId="5691EAB1" w14:textId="77777777" w:rsidR="0010520A" w:rsidRPr="00FA62A1" w:rsidRDefault="0010520A" w:rsidP="00093EDE">
            <w:pPr>
              <w:spacing w:after="200"/>
              <w:rPr>
                <w:rFonts w:cstheme="minorHAnsi"/>
                <w:color w:val="000000"/>
                <w:sz w:val="21"/>
                <w:szCs w:val="21"/>
              </w:rPr>
            </w:pPr>
            <w:r w:rsidRPr="00FA62A1">
              <w:rPr>
                <w:rFonts w:cstheme="minorHAnsi"/>
                <w:color w:val="000000"/>
                <w:sz w:val="21"/>
                <w:szCs w:val="21"/>
              </w:rPr>
              <w:t>The event went very smoothly. An improvement that can be made is to incorporate ASCE resources (available online) into the event for students such as:</w:t>
            </w:r>
          </w:p>
          <w:p w14:paraId="36E55D1F" w14:textId="77777777" w:rsidR="0010520A" w:rsidRPr="00FA62A1" w:rsidRDefault="0010520A" w:rsidP="0010520A">
            <w:pPr>
              <w:widowControl/>
              <w:numPr>
                <w:ilvl w:val="0"/>
                <w:numId w:val="2"/>
              </w:numPr>
              <w:spacing w:after="200"/>
              <w:ind w:left="821"/>
              <w:rPr>
                <w:rFonts w:cstheme="minorHAnsi"/>
                <w:color w:val="000000"/>
                <w:sz w:val="21"/>
                <w:szCs w:val="21"/>
              </w:rPr>
            </w:pPr>
            <w:r w:rsidRPr="00FA62A1">
              <w:rPr>
                <w:rFonts w:cstheme="minorHAnsi"/>
                <w:color w:val="000000"/>
                <w:sz w:val="21"/>
                <w:szCs w:val="21"/>
              </w:rPr>
              <w:t>Student Member Resource Guide</w:t>
            </w:r>
          </w:p>
          <w:p w14:paraId="1832396B" w14:textId="77777777" w:rsidR="0010520A" w:rsidRPr="00FA62A1" w:rsidRDefault="0010520A" w:rsidP="0010520A">
            <w:pPr>
              <w:widowControl/>
              <w:numPr>
                <w:ilvl w:val="0"/>
                <w:numId w:val="2"/>
              </w:numPr>
              <w:spacing w:after="200"/>
              <w:ind w:left="821"/>
              <w:rPr>
                <w:rFonts w:cstheme="minorHAnsi"/>
                <w:color w:val="000000"/>
                <w:sz w:val="21"/>
                <w:szCs w:val="21"/>
              </w:rPr>
            </w:pPr>
            <w:r w:rsidRPr="00FA62A1">
              <w:rPr>
                <w:rFonts w:cstheme="minorHAnsi"/>
                <w:color w:val="000000"/>
                <w:sz w:val="21"/>
                <w:szCs w:val="21"/>
              </w:rPr>
              <w:t>Career Stages Brochure</w:t>
            </w:r>
          </w:p>
          <w:p w14:paraId="59D17877" w14:textId="77777777" w:rsidR="0010520A" w:rsidRPr="00FA62A1" w:rsidRDefault="0010520A" w:rsidP="0010520A">
            <w:pPr>
              <w:widowControl/>
              <w:numPr>
                <w:ilvl w:val="0"/>
                <w:numId w:val="2"/>
              </w:numPr>
              <w:spacing w:after="200"/>
              <w:ind w:left="821"/>
              <w:rPr>
                <w:rFonts w:cstheme="minorHAnsi"/>
                <w:color w:val="000000"/>
                <w:sz w:val="21"/>
                <w:szCs w:val="21"/>
              </w:rPr>
            </w:pPr>
            <w:r w:rsidRPr="00FA62A1">
              <w:rPr>
                <w:rFonts w:cstheme="minorHAnsi"/>
                <w:color w:val="000000"/>
                <w:sz w:val="21"/>
                <w:szCs w:val="21"/>
              </w:rPr>
              <w:t>Institutes Brochure</w:t>
            </w:r>
          </w:p>
          <w:p w14:paraId="540748B8" w14:textId="77777777" w:rsidR="0010520A" w:rsidRPr="00FA62A1" w:rsidRDefault="0010520A" w:rsidP="0010520A">
            <w:pPr>
              <w:widowControl/>
              <w:numPr>
                <w:ilvl w:val="0"/>
                <w:numId w:val="2"/>
              </w:numPr>
              <w:spacing w:after="200"/>
              <w:ind w:left="821"/>
              <w:rPr>
                <w:rFonts w:cstheme="minorHAnsi"/>
                <w:color w:val="000000"/>
                <w:sz w:val="21"/>
                <w:szCs w:val="21"/>
              </w:rPr>
            </w:pPr>
            <w:r w:rsidRPr="00FA62A1">
              <w:rPr>
                <w:rFonts w:cstheme="minorHAnsi"/>
                <w:color w:val="000000"/>
                <w:sz w:val="21"/>
                <w:szCs w:val="21"/>
              </w:rPr>
              <w:t>ASCE gift packs</w:t>
            </w:r>
          </w:p>
          <w:p w14:paraId="367D8C5E" w14:textId="77777777" w:rsidR="0010520A" w:rsidRPr="00FA62A1" w:rsidRDefault="0010520A" w:rsidP="00093EDE">
            <w:pPr>
              <w:pStyle w:val="BodyText"/>
              <w:rPr>
                <w:rFonts w:asciiTheme="minorHAnsi" w:hAnsiTheme="minorHAnsi" w:cstheme="minorHAnsi"/>
              </w:rPr>
            </w:pPr>
          </w:p>
        </w:tc>
      </w:tr>
      <w:tr w:rsidR="0010520A" w:rsidRPr="00FA62A1" w14:paraId="226A1C67" w14:textId="77777777" w:rsidTr="00093EDE">
        <w:trPr>
          <w:trHeight w:val="989"/>
        </w:trPr>
        <w:tc>
          <w:tcPr>
            <w:tcW w:w="2610" w:type="dxa"/>
            <w:shd w:val="clear" w:color="auto" w:fill="D9E2F3"/>
          </w:tcPr>
          <w:p w14:paraId="5E3C9369" w14:textId="77777777" w:rsidR="0010520A" w:rsidRPr="00FA62A1" w:rsidRDefault="0010520A" w:rsidP="00093ED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11. Creativity</w:t>
            </w:r>
          </w:p>
          <w:p w14:paraId="54F01483" w14:textId="77777777" w:rsidR="0010520A" w:rsidRPr="00FA62A1" w:rsidRDefault="0010520A" w:rsidP="00093EDE">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(This is something off the wall that we did)</w:t>
            </w:r>
          </w:p>
        </w:tc>
        <w:tc>
          <w:tcPr>
            <w:tcW w:w="6930" w:type="dxa"/>
            <w:gridSpan w:val="2"/>
            <w:shd w:val="clear" w:color="auto" w:fill="auto"/>
          </w:tcPr>
          <w:p w14:paraId="194FB89D" w14:textId="77777777" w:rsidR="0010520A" w:rsidRPr="00FA62A1" w:rsidRDefault="0010520A" w:rsidP="00093EDE">
            <w:pPr>
              <w:pStyle w:val="BodyText"/>
              <w:rPr>
                <w:rFonts w:asciiTheme="minorHAnsi" w:hAnsiTheme="minorHAnsi" w:cstheme="minorHAnsi"/>
              </w:rPr>
            </w:pPr>
            <w:r w:rsidRPr="00FA62A1">
              <w:rPr>
                <w:rFonts w:asciiTheme="minorHAnsi" w:hAnsiTheme="minorHAnsi" w:cstheme="minorHAnsi"/>
                <w:color w:val="000000"/>
              </w:rPr>
              <w:t>Incorporating a social and professional value to the festivities. It was not just a networking bowling social, but also a resume workshop for students to get resume critique from working professionals.</w:t>
            </w:r>
          </w:p>
        </w:tc>
      </w:tr>
      <w:tr w:rsidR="0010520A" w:rsidRPr="00FA62A1" w14:paraId="2B2F2D5B" w14:textId="77777777" w:rsidTr="00093EDE">
        <w:trPr>
          <w:trHeight w:val="890"/>
        </w:trPr>
        <w:tc>
          <w:tcPr>
            <w:tcW w:w="2610" w:type="dxa"/>
            <w:shd w:val="clear" w:color="auto" w:fill="D9E2F3"/>
          </w:tcPr>
          <w:p w14:paraId="5BD06C30" w14:textId="77777777" w:rsidR="0010520A" w:rsidRPr="00FA62A1" w:rsidRDefault="0010520A" w:rsidP="00093E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12. Administration</w:t>
            </w:r>
          </w:p>
          <w:p w14:paraId="65D3664B" w14:textId="77777777" w:rsidR="0010520A" w:rsidRPr="00FA62A1" w:rsidRDefault="0010520A" w:rsidP="00093EDE">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was most Important?)</w:t>
            </w:r>
          </w:p>
        </w:tc>
        <w:tc>
          <w:tcPr>
            <w:tcW w:w="6930" w:type="dxa"/>
            <w:gridSpan w:val="2"/>
            <w:shd w:val="clear" w:color="auto" w:fill="auto"/>
          </w:tcPr>
          <w:p w14:paraId="7A084AEC" w14:textId="77777777" w:rsidR="0010520A" w:rsidRPr="00FA62A1" w:rsidRDefault="0010520A" w:rsidP="00093EDE">
            <w:pPr>
              <w:pStyle w:val="BodyText"/>
              <w:rPr>
                <w:rFonts w:asciiTheme="minorHAnsi" w:hAnsiTheme="minorHAnsi" w:cstheme="minorHAnsi"/>
              </w:rPr>
            </w:pPr>
            <w:r w:rsidRPr="00FA62A1">
              <w:rPr>
                <w:rFonts w:asciiTheme="minorHAnsi" w:hAnsiTheme="minorHAnsi" w:cstheme="minorHAnsi"/>
                <w:color w:val="000000"/>
              </w:rPr>
              <w:t>Gaining resources and positive feedback from the ASCE Student Member’s Transition Sub-Committee. Also, have the ASCE-IL Institutes and Committees collaborate to make a successful event.</w:t>
            </w:r>
          </w:p>
        </w:tc>
      </w:tr>
      <w:tr w:rsidR="0010520A" w:rsidRPr="00FA62A1" w14:paraId="4B5F635C" w14:textId="77777777" w:rsidTr="00093EDE">
        <w:trPr>
          <w:trHeight w:val="1790"/>
        </w:trPr>
        <w:tc>
          <w:tcPr>
            <w:tcW w:w="2610" w:type="dxa"/>
            <w:shd w:val="clear" w:color="auto" w:fill="D9E2F3"/>
          </w:tcPr>
          <w:p w14:paraId="4BEBCC02" w14:textId="77777777" w:rsidR="0010520A" w:rsidRPr="00FA62A1" w:rsidRDefault="0010520A" w:rsidP="00093E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13. Follow-Up</w:t>
            </w:r>
          </w:p>
          <w:p w14:paraId="2FFE3B4D" w14:textId="77777777" w:rsidR="0010520A" w:rsidRPr="00FA62A1" w:rsidRDefault="0010520A" w:rsidP="00093EDE">
            <w:pPr>
              <w:pStyle w:val="BodyText"/>
              <w:rPr>
                <w:rFonts w:asciiTheme="minorHAnsi" w:hAnsiTheme="minorHAnsi" w:cstheme="minorHAnsi"/>
                <w:b/>
                <w:color w:val="002060"/>
                <w:sz w:val="24"/>
              </w:rPr>
            </w:pPr>
            <w:r w:rsidRPr="00FA62A1">
              <w:rPr>
                <w:rFonts w:asciiTheme="minorHAnsi" w:hAnsiTheme="minorHAnsi" w:cstheme="minorHAnsi"/>
                <w:color w:val="002060"/>
                <w:sz w:val="24"/>
              </w:rPr>
              <w:t>(What was most important?)</w:t>
            </w:r>
          </w:p>
        </w:tc>
        <w:tc>
          <w:tcPr>
            <w:tcW w:w="6930" w:type="dxa"/>
            <w:gridSpan w:val="2"/>
            <w:shd w:val="clear" w:color="auto" w:fill="auto"/>
          </w:tcPr>
          <w:p w14:paraId="4735B2E4" w14:textId="77777777" w:rsidR="0010520A" w:rsidRPr="00FA62A1" w:rsidRDefault="0010520A" w:rsidP="0010520A">
            <w:pPr>
              <w:pStyle w:val="ListParagraph"/>
              <w:numPr>
                <w:ilvl w:val="0"/>
                <w:numId w:val="7"/>
              </w:numPr>
              <w:spacing w:after="200"/>
              <w:rPr>
                <w:rFonts w:cstheme="minorHAnsi"/>
                <w:color w:val="000000"/>
                <w:sz w:val="21"/>
                <w:szCs w:val="21"/>
              </w:rPr>
            </w:pPr>
            <w:r w:rsidRPr="00FA62A1">
              <w:rPr>
                <w:rFonts w:cstheme="minorHAnsi"/>
                <w:color w:val="000000"/>
                <w:sz w:val="21"/>
                <w:szCs w:val="21"/>
              </w:rPr>
              <w:t>Post report to the ASCE Student Member’s Transition Sub-Committee for the STAY Grant.</w:t>
            </w:r>
          </w:p>
          <w:p w14:paraId="721CBE53" w14:textId="77777777" w:rsidR="0010520A" w:rsidRPr="00FA62A1" w:rsidRDefault="0010520A" w:rsidP="0010520A">
            <w:pPr>
              <w:pStyle w:val="ListParagraph"/>
              <w:numPr>
                <w:ilvl w:val="0"/>
                <w:numId w:val="7"/>
              </w:numPr>
              <w:spacing w:after="200"/>
              <w:rPr>
                <w:rFonts w:cstheme="minorHAnsi"/>
                <w:color w:val="000000"/>
                <w:sz w:val="21"/>
                <w:szCs w:val="21"/>
              </w:rPr>
            </w:pPr>
            <w:r w:rsidRPr="00FA62A1">
              <w:rPr>
                <w:rFonts w:cstheme="minorHAnsi"/>
                <w:color w:val="000000"/>
                <w:sz w:val="21"/>
                <w:szCs w:val="21"/>
              </w:rPr>
              <w:t>“Thank you” follow-ups to sponsoring companies.</w:t>
            </w:r>
          </w:p>
          <w:p w14:paraId="53BE6CC3" w14:textId="77777777" w:rsidR="0010520A" w:rsidRPr="00FA62A1" w:rsidRDefault="0010520A" w:rsidP="0010520A">
            <w:pPr>
              <w:pStyle w:val="BodyText"/>
              <w:numPr>
                <w:ilvl w:val="0"/>
                <w:numId w:val="7"/>
              </w:numPr>
              <w:rPr>
                <w:rFonts w:asciiTheme="minorHAnsi" w:hAnsiTheme="minorHAnsi" w:cstheme="minorHAnsi"/>
              </w:rPr>
            </w:pPr>
            <w:r w:rsidRPr="00FA62A1">
              <w:rPr>
                <w:rFonts w:asciiTheme="minorHAnsi" w:hAnsiTheme="minorHAnsi" w:cstheme="minorHAnsi"/>
                <w:color w:val="000000"/>
              </w:rPr>
              <w:t>Post-survey to students to remind them of the value of ASCE membership.</w:t>
            </w:r>
          </w:p>
        </w:tc>
      </w:tr>
      <w:tr w:rsidR="0010520A" w:rsidRPr="00FA62A1" w14:paraId="23F3BE99" w14:textId="77777777" w:rsidTr="00093EDE">
        <w:trPr>
          <w:trHeight w:val="1160"/>
        </w:trPr>
        <w:tc>
          <w:tcPr>
            <w:tcW w:w="2610" w:type="dxa"/>
            <w:shd w:val="clear" w:color="auto" w:fill="D9E2F3"/>
          </w:tcPr>
          <w:p w14:paraId="25739731" w14:textId="77777777" w:rsidR="0010520A" w:rsidRPr="00FA62A1" w:rsidRDefault="0010520A" w:rsidP="00093E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14. Recommendations</w:t>
            </w:r>
          </w:p>
          <w:p w14:paraId="5E7BF350" w14:textId="77777777" w:rsidR="0010520A" w:rsidRPr="00FA62A1" w:rsidRDefault="0010520A" w:rsidP="00093EDE">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ALWAYS do with this project?)</w:t>
            </w:r>
          </w:p>
        </w:tc>
        <w:tc>
          <w:tcPr>
            <w:tcW w:w="6930" w:type="dxa"/>
            <w:gridSpan w:val="2"/>
            <w:shd w:val="clear" w:color="auto" w:fill="auto"/>
          </w:tcPr>
          <w:p w14:paraId="54322CF6" w14:textId="77777777" w:rsidR="0010520A" w:rsidRPr="00FA62A1" w:rsidRDefault="0010520A" w:rsidP="00093EDE">
            <w:pPr>
              <w:pStyle w:val="BodyText"/>
              <w:rPr>
                <w:rFonts w:asciiTheme="minorHAnsi" w:hAnsiTheme="minorHAnsi" w:cstheme="minorHAnsi"/>
              </w:rPr>
            </w:pPr>
            <w:r w:rsidRPr="00FA62A1">
              <w:rPr>
                <w:rFonts w:asciiTheme="minorHAnsi" w:hAnsiTheme="minorHAnsi" w:cstheme="minorHAnsi"/>
                <w:color w:val="000000"/>
              </w:rPr>
              <w:t>Be proactive in the event planning and during the event itself. It can be one thing to just host a networking event, but to plan and encourage the interaction between students and professionals can make the occasion a positive experience for everyone.</w:t>
            </w:r>
          </w:p>
        </w:tc>
      </w:tr>
      <w:tr w:rsidR="0010520A" w:rsidRPr="00FA62A1" w14:paraId="7003D00D" w14:textId="77777777" w:rsidTr="00093EDE">
        <w:trPr>
          <w:trHeight w:val="1250"/>
        </w:trPr>
        <w:tc>
          <w:tcPr>
            <w:tcW w:w="2610" w:type="dxa"/>
            <w:shd w:val="clear" w:color="auto" w:fill="D9E2F3"/>
          </w:tcPr>
          <w:p w14:paraId="58E3B644" w14:textId="77777777" w:rsidR="0010520A" w:rsidRPr="00FA62A1" w:rsidRDefault="0010520A" w:rsidP="00093E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15. Cautions</w:t>
            </w:r>
          </w:p>
          <w:p w14:paraId="32D441DE" w14:textId="77777777" w:rsidR="0010520A" w:rsidRPr="00FA62A1" w:rsidRDefault="0010520A" w:rsidP="00093EDE">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NEVER do with this project?)</w:t>
            </w:r>
          </w:p>
        </w:tc>
        <w:tc>
          <w:tcPr>
            <w:tcW w:w="6930" w:type="dxa"/>
            <w:gridSpan w:val="2"/>
            <w:shd w:val="clear" w:color="auto" w:fill="auto"/>
          </w:tcPr>
          <w:p w14:paraId="13EFC275" w14:textId="77777777" w:rsidR="0010520A" w:rsidRPr="00FA62A1" w:rsidRDefault="0010520A" w:rsidP="00093EDE">
            <w:pPr>
              <w:pStyle w:val="BodyText"/>
              <w:rPr>
                <w:rFonts w:asciiTheme="minorHAnsi" w:hAnsiTheme="minorHAnsi" w:cstheme="minorHAnsi"/>
              </w:rPr>
            </w:pPr>
            <w:r w:rsidRPr="00FA62A1">
              <w:rPr>
                <w:rFonts w:asciiTheme="minorHAnsi" w:hAnsiTheme="minorHAnsi" w:cstheme="minorHAnsi"/>
                <w:color w:val="000000"/>
              </w:rPr>
              <w:t>Do not have one person plan the event- try to involve several champions in planning the social. The more people or groups, to a certain limit, that participate in planning helps promote getting more members to attend through each group.</w:t>
            </w:r>
          </w:p>
        </w:tc>
      </w:tr>
      <w:tr w:rsidR="0010520A" w:rsidRPr="00FA62A1" w14:paraId="2A0FA7CF" w14:textId="77777777" w:rsidTr="00093EDE">
        <w:trPr>
          <w:trHeight w:val="503"/>
        </w:trPr>
        <w:tc>
          <w:tcPr>
            <w:tcW w:w="2610" w:type="dxa"/>
            <w:shd w:val="clear" w:color="auto" w:fill="D9E2F3"/>
          </w:tcPr>
          <w:p w14:paraId="5D5182D9" w14:textId="77777777" w:rsidR="0010520A" w:rsidRPr="00FA62A1" w:rsidRDefault="0010520A" w:rsidP="00093E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16. The</w:t>
            </w:r>
            <w:r w:rsidRPr="00FA62A1">
              <w:rPr>
                <w:rFonts w:asciiTheme="minorHAnsi" w:hAnsiTheme="minorHAnsi" w:cstheme="minorHAnsi"/>
                <w:b/>
                <w:color w:val="002060"/>
                <w:spacing w:val="10"/>
                <w:sz w:val="24"/>
              </w:rPr>
              <w:t xml:space="preserve"> </w:t>
            </w:r>
            <w:r w:rsidRPr="00FA62A1">
              <w:rPr>
                <w:rFonts w:asciiTheme="minorHAnsi" w:hAnsiTheme="minorHAnsi" w:cstheme="minorHAnsi"/>
                <w:b/>
                <w:color w:val="002060"/>
                <w:sz w:val="24"/>
              </w:rPr>
              <w:t>Outco</w:t>
            </w:r>
            <w:r w:rsidRPr="00FA62A1">
              <w:rPr>
                <w:rFonts w:asciiTheme="minorHAnsi" w:hAnsiTheme="minorHAnsi" w:cstheme="minorHAnsi"/>
                <w:b/>
                <w:color w:val="002060"/>
                <w:spacing w:val="-1"/>
                <w:sz w:val="24"/>
              </w:rPr>
              <w:t>m</w:t>
            </w:r>
            <w:r w:rsidRPr="00FA62A1">
              <w:rPr>
                <w:rFonts w:asciiTheme="minorHAnsi" w:hAnsiTheme="minorHAnsi" w:cstheme="minorHAnsi"/>
                <w:b/>
                <w:color w:val="002060"/>
                <w:sz w:val="24"/>
              </w:rPr>
              <w:t>e</w:t>
            </w:r>
          </w:p>
        </w:tc>
        <w:tc>
          <w:tcPr>
            <w:tcW w:w="6930" w:type="dxa"/>
            <w:gridSpan w:val="2"/>
            <w:shd w:val="clear" w:color="auto" w:fill="auto"/>
          </w:tcPr>
          <w:p w14:paraId="1B15B00D" w14:textId="77777777" w:rsidR="0010520A" w:rsidRPr="00FA62A1" w:rsidRDefault="0010520A" w:rsidP="00093EDE">
            <w:pPr>
              <w:pStyle w:val="BodyText"/>
              <w:rPr>
                <w:rFonts w:asciiTheme="minorHAnsi" w:hAnsiTheme="minorHAnsi" w:cstheme="minorHAnsi"/>
              </w:rPr>
            </w:pPr>
            <w:r w:rsidRPr="00FA62A1">
              <w:rPr>
                <w:rFonts w:asciiTheme="minorHAnsi" w:hAnsiTheme="minorHAnsi" w:cstheme="minorHAnsi"/>
                <w:color w:val="000000"/>
              </w:rPr>
              <w:t>Attendance Data: 77 (41 students, 33 professionals, and 1 outside guest).</w:t>
            </w:r>
          </w:p>
        </w:tc>
      </w:tr>
      <w:tr w:rsidR="0010520A" w:rsidRPr="00FA62A1" w14:paraId="7A02270C" w14:textId="77777777" w:rsidTr="00093EDE">
        <w:trPr>
          <w:trHeight w:val="737"/>
        </w:trPr>
        <w:tc>
          <w:tcPr>
            <w:tcW w:w="2610" w:type="dxa"/>
            <w:shd w:val="clear" w:color="auto" w:fill="D9E2F3"/>
          </w:tcPr>
          <w:p w14:paraId="35A575CF" w14:textId="77777777" w:rsidR="0010520A" w:rsidRPr="00FA62A1" w:rsidRDefault="0010520A" w:rsidP="00093E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17. Ongoing Activity</w:t>
            </w:r>
          </w:p>
          <w:p w14:paraId="27A55639" w14:textId="77777777" w:rsidR="0010520A" w:rsidRPr="00FA62A1" w:rsidRDefault="0010520A" w:rsidP="00093EDE">
            <w:pPr>
              <w:pStyle w:val="BodyText"/>
              <w:rPr>
                <w:rFonts w:asciiTheme="minorHAnsi" w:hAnsiTheme="minorHAnsi" w:cstheme="minorHAnsi"/>
                <w:b/>
                <w:color w:val="002060"/>
                <w:sz w:val="24"/>
              </w:rPr>
            </w:pPr>
            <w:r w:rsidRPr="00FA62A1">
              <w:rPr>
                <w:rFonts w:asciiTheme="minorHAnsi" w:hAnsiTheme="minorHAnsi" w:cstheme="minorHAnsi"/>
                <w:color w:val="002060"/>
                <w:sz w:val="22"/>
              </w:rPr>
              <w:t>(Would you do it again?)</w:t>
            </w:r>
          </w:p>
        </w:tc>
        <w:tc>
          <w:tcPr>
            <w:tcW w:w="6930" w:type="dxa"/>
            <w:gridSpan w:val="2"/>
            <w:shd w:val="clear" w:color="auto" w:fill="auto"/>
          </w:tcPr>
          <w:p w14:paraId="0CE9A240" w14:textId="77777777" w:rsidR="0010520A" w:rsidRPr="00FA62A1" w:rsidRDefault="0010520A" w:rsidP="00093EDE">
            <w:pPr>
              <w:pStyle w:val="BodyText"/>
              <w:rPr>
                <w:rFonts w:asciiTheme="minorHAnsi" w:hAnsiTheme="minorHAnsi" w:cstheme="minorHAnsi"/>
              </w:rPr>
            </w:pPr>
            <w:r w:rsidRPr="00FA62A1">
              <w:rPr>
                <w:rFonts w:asciiTheme="minorHAnsi" w:hAnsiTheme="minorHAnsi" w:cstheme="minorHAnsi"/>
                <w:color w:val="000000"/>
              </w:rPr>
              <w:t>Yes, we plan to make this an annual event. The date of the social also worked because it was before student finals and the holiday season.</w:t>
            </w:r>
          </w:p>
        </w:tc>
      </w:tr>
      <w:tr w:rsidR="0010520A" w:rsidRPr="00FA62A1" w14:paraId="38DB9EE1" w14:textId="77777777" w:rsidTr="00093EDE">
        <w:trPr>
          <w:trHeight w:val="530"/>
        </w:trPr>
        <w:tc>
          <w:tcPr>
            <w:tcW w:w="2610" w:type="dxa"/>
            <w:shd w:val="clear" w:color="auto" w:fill="D9E2F3"/>
          </w:tcPr>
          <w:p w14:paraId="3FA0E13C" w14:textId="77777777" w:rsidR="0010520A" w:rsidRPr="00FA62A1" w:rsidRDefault="0010520A" w:rsidP="00093E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 xml:space="preserve">18. Speaker Contact Information </w:t>
            </w:r>
          </w:p>
          <w:p w14:paraId="19ED879A" w14:textId="77777777" w:rsidR="0010520A" w:rsidRPr="00FA62A1" w:rsidRDefault="0010520A" w:rsidP="00093EDE">
            <w:pPr>
              <w:pStyle w:val="BodyText"/>
              <w:rPr>
                <w:rFonts w:asciiTheme="minorHAnsi" w:hAnsiTheme="minorHAnsi" w:cstheme="minorHAnsi"/>
                <w:b/>
                <w:color w:val="002060"/>
                <w:sz w:val="24"/>
              </w:rPr>
            </w:pPr>
            <w:r w:rsidRPr="00FA62A1">
              <w:rPr>
                <w:rFonts w:asciiTheme="minorHAnsi" w:hAnsiTheme="minorHAnsi" w:cstheme="minorHAnsi"/>
                <w:color w:val="002060"/>
                <w:sz w:val="22"/>
              </w:rPr>
              <w:t>(person from your Region who would be willing to speak about the Best Practice)</w:t>
            </w:r>
          </w:p>
        </w:tc>
        <w:tc>
          <w:tcPr>
            <w:tcW w:w="6930" w:type="dxa"/>
            <w:gridSpan w:val="2"/>
            <w:shd w:val="clear" w:color="auto" w:fill="auto"/>
          </w:tcPr>
          <w:p w14:paraId="4877D964" w14:textId="77777777" w:rsidR="0010520A" w:rsidRPr="00FA62A1" w:rsidRDefault="0010520A" w:rsidP="00093EDE">
            <w:pPr>
              <w:pStyle w:val="BodyText"/>
              <w:rPr>
                <w:rFonts w:asciiTheme="minorHAnsi" w:hAnsiTheme="minorHAnsi" w:cstheme="minorHAnsi"/>
              </w:rPr>
            </w:pPr>
          </w:p>
        </w:tc>
      </w:tr>
      <w:tr w:rsidR="0010520A" w:rsidRPr="00FA62A1" w14:paraId="0BBECA31" w14:textId="77777777" w:rsidTr="00093EDE">
        <w:trPr>
          <w:trHeight w:val="395"/>
        </w:trPr>
        <w:tc>
          <w:tcPr>
            <w:tcW w:w="2610" w:type="dxa"/>
            <w:shd w:val="clear" w:color="auto" w:fill="D9E2F3"/>
          </w:tcPr>
          <w:p w14:paraId="5C6AF780" w14:textId="77777777" w:rsidR="0010520A" w:rsidRPr="00FA62A1" w:rsidRDefault="0010520A" w:rsidP="00093ED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0EA5DA92" w14:textId="6496C84C" w:rsidR="0010520A" w:rsidRPr="00FA62A1" w:rsidRDefault="009D6076" w:rsidP="00093EDE">
            <w:pPr>
              <w:pStyle w:val="BodyText"/>
              <w:rPr>
                <w:rFonts w:asciiTheme="minorHAnsi" w:hAnsiTheme="minorHAnsi" w:cstheme="minorHAnsi"/>
              </w:rPr>
            </w:pPr>
            <w:r>
              <w:rPr>
                <w:rFonts w:asciiTheme="minorHAnsi" w:hAnsiTheme="minorHAnsi" w:cstheme="minorHAnsi"/>
                <w:color w:val="000000"/>
              </w:rPr>
              <w:t>Taylor Leahy</w:t>
            </w:r>
          </w:p>
        </w:tc>
      </w:tr>
      <w:tr w:rsidR="0010520A" w:rsidRPr="00FA62A1" w14:paraId="0C65961E" w14:textId="77777777" w:rsidTr="00093EDE">
        <w:trPr>
          <w:trHeight w:val="395"/>
        </w:trPr>
        <w:tc>
          <w:tcPr>
            <w:tcW w:w="2610" w:type="dxa"/>
            <w:shd w:val="clear" w:color="auto" w:fill="D9E2F3"/>
          </w:tcPr>
          <w:p w14:paraId="315F614A" w14:textId="77777777" w:rsidR="0010520A" w:rsidRPr="00FA62A1" w:rsidRDefault="0010520A" w:rsidP="00093ED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Address</w:t>
            </w:r>
          </w:p>
        </w:tc>
        <w:tc>
          <w:tcPr>
            <w:tcW w:w="6930" w:type="dxa"/>
            <w:gridSpan w:val="2"/>
            <w:shd w:val="clear" w:color="auto" w:fill="auto"/>
          </w:tcPr>
          <w:p w14:paraId="33242328" w14:textId="537D4258" w:rsidR="0010520A" w:rsidRPr="00FA62A1" w:rsidRDefault="00070677" w:rsidP="00093EDE">
            <w:pPr>
              <w:pStyle w:val="BodyText"/>
              <w:rPr>
                <w:rFonts w:asciiTheme="minorHAnsi" w:hAnsiTheme="minorHAnsi" w:cstheme="minorHAnsi"/>
              </w:rPr>
            </w:pPr>
            <w:r>
              <w:rPr>
                <w:rFonts w:asciiTheme="minorHAnsi" w:hAnsiTheme="minorHAnsi" w:cstheme="minorHAnsi"/>
              </w:rPr>
              <w:t>125 S. Wacker Dr. Chicago, IL 60607</w:t>
            </w:r>
          </w:p>
        </w:tc>
      </w:tr>
      <w:tr w:rsidR="0010520A" w:rsidRPr="00FA62A1" w14:paraId="344C72B5" w14:textId="77777777" w:rsidTr="00093EDE">
        <w:trPr>
          <w:trHeight w:val="395"/>
        </w:trPr>
        <w:tc>
          <w:tcPr>
            <w:tcW w:w="2610" w:type="dxa"/>
            <w:shd w:val="clear" w:color="auto" w:fill="D9E2F3"/>
          </w:tcPr>
          <w:p w14:paraId="303CB58C" w14:textId="77777777" w:rsidR="0010520A" w:rsidRPr="00FA62A1" w:rsidRDefault="0010520A" w:rsidP="00093ED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lastRenderedPageBreak/>
              <w:t>Phone Number</w:t>
            </w:r>
          </w:p>
        </w:tc>
        <w:tc>
          <w:tcPr>
            <w:tcW w:w="6930" w:type="dxa"/>
            <w:gridSpan w:val="2"/>
            <w:shd w:val="clear" w:color="auto" w:fill="auto"/>
          </w:tcPr>
          <w:p w14:paraId="240D7BA0" w14:textId="2B8664F6" w:rsidR="0010520A" w:rsidRPr="00FA62A1" w:rsidRDefault="009D6076" w:rsidP="00093EDE">
            <w:pPr>
              <w:pStyle w:val="BodyText"/>
              <w:rPr>
                <w:rFonts w:asciiTheme="minorHAnsi" w:hAnsiTheme="minorHAnsi" w:cstheme="minorHAnsi"/>
              </w:rPr>
            </w:pPr>
            <w:r w:rsidRPr="00321C05">
              <w:rPr>
                <w:rFonts w:asciiTheme="minorHAnsi" w:hAnsiTheme="minorHAnsi" w:cstheme="minorHAnsi"/>
                <w:color w:val="000000"/>
              </w:rPr>
              <w:t>312-780-7733</w:t>
            </w:r>
          </w:p>
        </w:tc>
      </w:tr>
      <w:tr w:rsidR="0010520A" w:rsidRPr="00FA62A1" w14:paraId="5BE1C66C" w14:textId="77777777" w:rsidTr="00093EDE">
        <w:trPr>
          <w:trHeight w:val="395"/>
        </w:trPr>
        <w:tc>
          <w:tcPr>
            <w:tcW w:w="2610" w:type="dxa"/>
            <w:shd w:val="clear" w:color="auto" w:fill="D9E2F3"/>
          </w:tcPr>
          <w:p w14:paraId="73D94B77" w14:textId="77777777" w:rsidR="0010520A" w:rsidRPr="00FA62A1" w:rsidRDefault="0010520A" w:rsidP="00093ED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7230F988" w14:textId="58FF1D9D" w:rsidR="0010520A" w:rsidRPr="00FA62A1" w:rsidRDefault="009D6076" w:rsidP="00093EDE">
            <w:pPr>
              <w:pStyle w:val="BodyText"/>
              <w:rPr>
                <w:rFonts w:asciiTheme="minorHAnsi" w:hAnsiTheme="minorHAnsi" w:cstheme="minorHAnsi"/>
              </w:rPr>
            </w:pPr>
            <w:r>
              <w:rPr>
                <w:rFonts w:asciiTheme="minorHAnsi" w:hAnsiTheme="minorHAnsi" w:cstheme="minorHAnsi"/>
                <w:color w:val="000000"/>
              </w:rPr>
              <w:t>leahyt@cdmsmith.com</w:t>
            </w:r>
          </w:p>
        </w:tc>
      </w:tr>
      <w:tr w:rsidR="0010520A" w:rsidRPr="00FA62A1" w14:paraId="2E29A04D" w14:textId="77777777" w:rsidTr="00093EDE">
        <w:trPr>
          <w:trHeight w:val="530"/>
        </w:trPr>
        <w:tc>
          <w:tcPr>
            <w:tcW w:w="2610" w:type="dxa"/>
            <w:shd w:val="clear" w:color="auto" w:fill="D9E2F3"/>
          </w:tcPr>
          <w:p w14:paraId="7F860C59" w14:textId="77777777" w:rsidR="0010520A" w:rsidRPr="00FA62A1" w:rsidRDefault="0010520A" w:rsidP="00093E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19. Additional Comments</w:t>
            </w:r>
          </w:p>
        </w:tc>
        <w:tc>
          <w:tcPr>
            <w:tcW w:w="6930" w:type="dxa"/>
            <w:gridSpan w:val="2"/>
            <w:shd w:val="clear" w:color="auto" w:fill="auto"/>
          </w:tcPr>
          <w:p w14:paraId="5494C0D8" w14:textId="77777777" w:rsidR="0010520A" w:rsidRPr="00FA62A1" w:rsidRDefault="0010520A" w:rsidP="00093EDE">
            <w:pPr>
              <w:spacing w:after="200"/>
              <w:rPr>
                <w:rFonts w:cstheme="minorHAnsi"/>
                <w:color w:val="000000"/>
                <w:sz w:val="21"/>
                <w:szCs w:val="21"/>
              </w:rPr>
            </w:pPr>
            <w:r w:rsidRPr="00FA62A1">
              <w:rPr>
                <w:rFonts w:cstheme="minorHAnsi"/>
                <w:color w:val="000000"/>
                <w:sz w:val="21"/>
                <w:szCs w:val="21"/>
              </w:rPr>
              <w:t>This Best Practice includes the following attachments:</w:t>
            </w:r>
          </w:p>
          <w:p w14:paraId="69B70AE3" w14:textId="77777777" w:rsidR="0010520A" w:rsidRPr="00FA62A1" w:rsidRDefault="0010520A" w:rsidP="0010520A">
            <w:pPr>
              <w:pStyle w:val="BodyText"/>
              <w:numPr>
                <w:ilvl w:val="0"/>
                <w:numId w:val="3"/>
              </w:numPr>
              <w:rPr>
                <w:rFonts w:asciiTheme="minorHAnsi" w:hAnsiTheme="minorHAnsi" w:cstheme="minorHAnsi"/>
                <w:b/>
              </w:rPr>
            </w:pPr>
            <w:r w:rsidRPr="00FA62A1">
              <w:rPr>
                <w:rFonts w:asciiTheme="minorHAnsi" w:hAnsiTheme="minorHAnsi" w:cstheme="minorHAnsi"/>
                <w:color w:val="000000"/>
              </w:rPr>
              <w:t>STAY Grant Final Report</w:t>
            </w:r>
          </w:p>
        </w:tc>
      </w:tr>
    </w:tbl>
    <w:p w14:paraId="0DF76ACA" w14:textId="77777777" w:rsidR="0010520A" w:rsidRPr="00FA62A1" w:rsidRDefault="0010520A" w:rsidP="0010520A">
      <w:pPr>
        <w:rPr>
          <w:rFonts w:eastAsia="Calibri Light" w:cstheme="minorHAnsi"/>
          <w:color w:val="2D74B5"/>
          <w:spacing w:val="-3"/>
          <w:sz w:val="28"/>
          <w:szCs w:val="28"/>
        </w:rPr>
      </w:pPr>
      <w:r w:rsidRPr="00FA62A1">
        <w:rPr>
          <w:rFonts w:eastAsia="Calibri Light" w:cstheme="minorHAnsi"/>
          <w:color w:val="2D74B5"/>
          <w:spacing w:val="-3"/>
          <w:sz w:val="28"/>
          <w:szCs w:val="28"/>
        </w:rPr>
        <w:br w:type="page"/>
      </w:r>
    </w:p>
    <w:p w14:paraId="67C87F6D" w14:textId="77777777" w:rsidR="0010520A" w:rsidRPr="00FA62A1" w:rsidRDefault="0010520A" w:rsidP="0010520A">
      <w:pPr>
        <w:spacing w:after="200"/>
        <w:rPr>
          <w:rFonts w:eastAsia="Calibri Light" w:cstheme="minorHAnsi"/>
          <w:noProof/>
          <w:color w:val="2D74B5"/>
          <w:spacing w:val="-3"/>
          <w:sz w:val="28"/>
          <w:szCs w:val="28"/>
          <w:lang w:eastAsia="ja-JP"/>
        </w:rPr>
      </w:pPr>
      <w:r w:rsidRPr="00FA62A1">
        <w:rPr>
          <w:rFonts w:eastAsia="Calibri Light" w:cstheme="minorHAnsi"/>
          <w:noProof/>
          <w:color w:val="2D74B5"/>
          <w:spacing w:val="-3"/>
          <w:sz w:val="28"/>
          <w:szCs w:val="28"/>
        </w:rPr>
        <w:lastRenderedPageBreak/>
        <w:drawing>
          <wp:anchor distT="0" distB="0" distL="114300" distR="114300" simplePos="0" relativeHeight="251667456" behindDoc="0" locked="0" layoutInCell="1" allowOverlap="1" wp14:anchorId="0847A3A2" wp14:editId="3F5D2723">
            <wp:simplePos x="0" y="0"/>
            <wp:positionH relativeFrom="margin">
              <wp:align>left</wp:align>
            </wp:positionH>
            <wp:positionV relativeFrom="paragraph">
              <wp:posOffset>-1201201</wp:posOffset>
            </wp:positionV>
            <wp:extent cx="6183007" cy="6211614"/>
            <wp:effectExtent l="0" t="0" r="8255" b="0"/>
            <wp:wrapNone/>
            <wp:docPr id="202" name="Picture 202" descr="K:\ASCE\Best Practices\01 - Section Best Practices\NEW Updates to be Included in BP Guide\052716 - StudentProfssional Networking\Pages from SB-10 - STAY Grant Final Report_ISAS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SCE\Best Practices\01 - Section Best Practices\NEW Updates to be Included in BP Guide\052716 - StudentProfssional Networking\Pages from SB-10 - STAY Grant Final Report_ISASCE.png"/>
                    <pic:cNvPicPr>
                      <a:picLocks noChangeAspect="1" noChangeArrowheads="1"/>
                    </pic:cNvPicPr>
                  </pic:nvPicPr>
                  <pic:blipFill rotWithShape="1">
                    <a:blip r:embed="rId5">
                      <a:extLst>
                        <a:ext uri="{28A0092B-C50C-407E-A947-70E740481C1C}">
                          <a14:useLocalDpi xmlns:a14="http://schemas.microsoft.com/office/drawing/2010/main" val="0"/>
                        </a:ext>
                      </a:extLst>
                    </a:blip>
                    <a:srcRect l="8600" r="4202" b="32304"/>
                    <a:stretch/>
                  </pic:blipFill>
                  <pic:spPr bwMode="auto">
                    <a:xfrm>
                      <a:off x="0" y="0"/>
                      <a:ext cx="6183007" cy="62116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CD73B5" w14:textId="77777777" w:rsidR="0010520A" w:rsidRPr="00FA62A1" w:rsidRDefault="0010520A" w:rsidP="0010520A">
      <w:pPr>
        <w:spacing w:after="200"/>
        <w:rPr>
          <w:rFonts w:eastAsia="Calibri Light" w:cstheme="minorHAnsi"/>
          <w:color w:val="2D74B5"/>
          <w:spacing w:val="-3"/>
          <w:sz w:val="28"/>
          <w:szCs w:val="28"/>
        </w:rPr>
      </w:pPr>
      <w:r w:rsidRPr="00FA62A1">
        <w:rPr>
          <w:rFonts w:eastAsia="Calibri Light" w:cstheme="minorHAnsi"/>
          <w:color w:val="2D74B5"/>
          <w:spacing w:val="-3"/>
          <w:sz w:val="28"/>
          <w:szCs w:val="28"/>
        </w:rPr>
        <w:br w:type="page"/>
      </w:r>
    </w:p>
    <w:p w14:paraId="11DCAAF1" w14:textId="77777777" w:rsidR="0010520A" w:rsidRPr="00FA62A1" w:rsidRDefault="0010520A" w:rsidP="0010520A">
      <w:pPr>
        <w:spacing w:before="44"/>
        <w:ind w:left="101"/>
        <w:rPr>
          <w:rFonts w:eastAsia="Calibri Light" w:cstheme="minorHAnsi"/>
          <w:color w:val="2D74B5"/>
          <w:spacing w:val="-3"/>
          <w:sz w:val="28"/>
          <w:szCs w:val="28"/>
        </w:rPr>
      </w:pPr>
    </w:p>
    <w:p w14:paraId="59969E44" w14:textId="77777777" w:rsidR="0010520A" w:rsidRPr="00FA62A1" w:rsidRDefault="0010520A" w:rsidP="0010520A">
      <w:pPr>
        <w:spacing w:before="44"/>
        <w:ind w:left="101"/>
        <w:rPr>
          <w:rFonts w:eastAsia="Calibri Light" w:cstheme="minorHAnsi"/>
          <w:sz w:val="28"/>
          <w:szCs w:val="28"/>
        </w:rPr>
      </w:pPr>
      <w:r w:rsidRPr="00FA62A1">
        <w:rPr>
          <w:rFonts w:cstheme="minorHAnsi"/>
          <w:noProof/>
        </w:rPr>
        <mc:AlternateContent>
          <mc:Choice Requires="wps">
            <w:drawing>
              <wp:anchor distT="0" distB="0" distL="114300" distR="114300" simplePos="0" relativeHeight="251677696" behindDoc="1" locked="0" layoutInCell="1" allowOverlap="1" wp14:anchorId="73B346C6" wp14:editId="3FAF0AB2">
                <wp:simplePos x="0" y="0"/>
                <wp:positionH relativeFrom="page">
                  <wp:posOffset>1897380</wp:posOffset>
                </wp:positionH>
                <wp:positionV relativeFrom="page">
                  <wp:posOffset>107315</wp:posOffset>
                </wp:positionV>
                <wp:extent cx="3275330" cy="853440"/>
                <wp:effectExtent l="0" t="0" r="1270" b="3810"/>
                <wp:wrapNone/>
                <wp:docPr id="207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1E4DE" w14:textId="77777777" w:rsidR="0010520A" w:rsidRDefault="0010520A" w:rsidP="0010520A">
                            <w:pPr>
                              <w:ind w:left="2895"/>
                              <w:rPr>
                                <w:rFonts w:cs="Calibri"/>
                              </w:rPr>
                            </w:pPr>
                            <w:r>
                              <w:rPr>
                                <w:rFonts w:cs="Calibri"/>
                                <w:b/>
                                <w:bCs/>
                                <w:color w:val="0000FF"/>
                              </w:rPr>
                              <w:t>I</w:t>
                            </w:r>
                            <w:r>
                              <w:rPr>
                                <w:rFonts w:cs="Calibri"/>
                                <w:b/>
                                <w:bCs/>
                                <w:color w:val="0000FF"/>
                                <w:spacing w:val="-8"/>
                              </w:rPr>
                              <w:t xml:space="preserve"> </w:t>
                            </w:r>
                            <w:r>
                              <w:rPr>
                                <w:rFonts w:cs="Calibri"/>
                                <w:b/>
                                <w:bCs/>
                                <w:color w:val="0000FF"/>
                              </w:rPr>
                              <w:t>L</w:t>
                            </w:r>
                            <w:r>
                              <w:rPr>
                                <w:rFonts w:cs="Calibri"/>
                                <w:b/>
                                <w:bCs/>
                                <w:color w:val="0000FF"/>
                                <w:spacing w:val="-12"/>
                              </w:rPr>
                              <w:t xml:space="preserve"> </w:t>
                            </w:r>
                            <w:r>
                              <w:rPr>
                                <w:rFonts w:cs="Calibri"/>
                                <w:b/>
                                <w:bCs/>
                                <w:color w:val="0000FF"/>
                              </w:rPr>
                              <w:t>L</w:t>
                            </w:r>
                            <w:r>
                              <w:rPr>
                                <w:rFonts w:cs="Calibri"/>
                                <w:b/>
                                <w:bCs/>
                                <w:color w:val="0000FF"/>
                                <w:spacing w:val="-12"/>
                              </w:rPr>
                              <w:t xml:space="preserve"> </w:t>
                            </w:r>
                            <w:r>
                              <w:rPr>
                                <w:rFonts w:cs="Calibri"/>
                                <w:b/>
                                <w:bCs/>
                                <w:color w:val="0000FF"/>
                              </w:rPr>
                              <w:t>I</w:t>
                            </w:r>
                            <w:r>
                              <w:rPr>
                                <w:rFonts w:cs="Calibri"/>
                                <w:b/>
                                <w:bCs/>
                                <w:color w:val="0000FF"/>
                                <w:spacing w:val="-11"/>
                              </w:rPr>
                              <w:t xml:space="preserve"> </w:t>
                            </w:r>
                            <w:r>
                              <w:rPr>
                                <w:rFonts w:cs="Calibri"/>
                                <w:b/>
                                <w:bCs/>
                                <w:color w:val="0000FF"/>
                              </w:rPr>
                              <w:t>N</w:t>
                            </w:r>
                            <w:r>
                              <w:rPr>
                                <w:rFonts w:cs="Calibri"/>
                                <w:b/>
                                <w:bCs/>
                                <w:color w:val="0000FF"/>
                                <w:spacing w:val="-9"/>
                              </w:rPr>
                              <w:t xml:space="preserve"> </w:t>
                            </w:r>
                            <w:r>
                              <w:rPr>
                                <w:rFonts w:cs="Calibri"/>
                                <w:b/>
                                <w:bCs/>
                                <w:color w:val="0000FF"/>
                              </w:rPr>
                              <w:t>O</w:t>
                            </w:r>
                            <w:r>
                              <w:rPr>
                                <w:rFonts w:cs="Calibri"/>
                                <w:b/>
                                <w:bCs/>
                                <w:color w:val="0000FF"/>
                                <w:spacing w:val="-13"/>
                              </w:rPr>
                              <w:t xml:space="preserve"> </w:t>
                            </w:r>
                            <w:r>
                              <w:rPr>
                                <w:rFonts w:cs="Calibri"/>
                                <w:b/>
                                <w:bCs/>
                                <w:color w:val="0000FF"/>
                              </w:rPr>
                              <w:t>I</w:t>
                            </w:r>
                            <w:r>
                              <w:rPr>
                                <w:rFonts w:cs="Calibri"/>
                                <w:b/>
                                <w:bCs/>
                                <w:color w:val="0000FF"/>
                                <w:spacing w:val="-8"/>
                              </w:rPr>
                              <w:t xml:space="preserve"> </w:t>
                            </w:r>
                            <w:r>
                              <w:rPr>
                                <w:rFonts w:cs="Calibri"/>
                                <w:b/>
                                <w:bCs/>
                                <w:color w:val="0000FF"/>
                              </w:rPr>
                              <w:t>S S</w:t>
                            </w:r>
                            <w:r>
                              <w:rPr>
                                <w:rFonts w:cs="Calibri"/>
                                <w:b/>
                                <w:bCs/>
                                <w:color w:val="0000FF"/>
                                <w:spacing w:val="-11"/>
                              </w:rPr>
                              <w:t xml:space="preserve"> </w:t>
                            </w:r>
                            <w:r>
                              <w:rPr>
                                <w:rFonts w:cs="Calibri"/>
                                <w:b/>
                                <w:bCs/>
                                <w:color w:val="0000FF"/>
                              </w:rPr>
                              <w:t>E</w:t>
                            </w:r>
                            <w:r>
                              <w:rPr>
                                <w:rFonts w:cs="Calibri"/>
                                <w:b/>
                                <w:bCs/>
                                <w:color w:val="0000FF"/>
                                <w:spacing w:val="-12"/>
                              </w:rPr>
                              <w:t xml:space="preserve"> </w:t>
                            </w:r>
                            <w:r>
                              <w:rPr>
                                <w:rFonts w:cs="Calibri"/>
                                <w:b/>
                                <w:bCs/>
                                <w:color w:val="0000FF"/>
                              </w:rPr>
                              <w:t>C</w:t>
                            </w:r>
                            <w:r>
                              <w:rPr>
                                <w:rFonts w:cs="Calibri"/>
                                <w:b/>
                                <w:bCs/>
                                <w:color w:val="0000FF"/>
                                <w:spacing w:val="-11"/>
                              </w:rPr>
                              <w:t xml:space="preserve"> </w:t>
                            </w:r>
                            <w:r>
                              <w:rPr>
                                <w:rFonts w:cs="Calibri"/>
                                <w:b/>
                                <w:bCs/>
                                <w:color w:val="0000FF"/>
                              </w:rPr>
                              <w:t>T</w:t>
                            </w:r>
                            <w:r>
                              <w:rPr>
                                <w:rFonts w:cs="Calibri"/>
                                <w:b/>
                                <w:bCs/>
                                <w:color w:val="0000FF"/>
                                <w:spacing w:val="-11"/>
                              </w:rPr>
                              <w:t xml:space="preserve"> </w:t>
                            </w:r>
                            <w:r>
                              <w:rPr>
                                <w:rFonts w:cs="Calibri"/>
                                <w:b/>
                                <w:bCs/>
                                <w:color w:val="0000FF"/>
                              </w:rPr>
                              <w:t>I</w:t>
                            </w:r>
                            <w:r>
                              <w:rPr>
                                <w:rFonts w:cs="Calibri"/>
                                <w:b/>
                                <w:bCs/>
                                <w:color w:val="0000FF"/>
                                <w:spacing w:val="-8"/>
                              </w:rPr>
                              <w:t xml:space="preserve"> </w:t>
                            </w:r>
                            <w:r>
                              <w:rPr>
                                <w:rFonts w:cs="Calibri"/>
                                <w:b/>
                                <w:bCs/>
                                <w:color w:val="0000FF"/>
                              </w:rPr>
                              <w:t>O</w:t>
                            </w:r>
                            <w:r>
                              <w:rPr>
                                <w:rFonts w:cs="Calibri"/>
                                <w:b/>
                                <w:bCs/>
                                <w:color w:val="0000FF"/>
                                <w:spacing w:val="-13"/>
                              </w:rPr>
                              <w:t xml:space="preserve"> </w:t>
                            </w:r>
                            <w:r>
                              <w:rPr>
                                <w:rFonts w:cs="Calibri"/>
                                <w:b/>
                                <w:bCs/>
                                <w:color w:val="0000FF"/>
                              </w:rPr>
                              <w:t>N</w:t>
                            </w:r>
                          </w:p>
                          <w:p w14:paraId="766608AA" w14:textId="77777777" w:rsidR="0010520A" w:rsidRDefault="0010520A" w:rsidP="0010520A">
                            <w:pPr>
                              <w:ind w:left="20"/>
                              <w:rPr>
                                <w:rFonts w:cs="Calibri"/>
                              </w:rPr>
                            </w:pPr>
                            <w:r>
                              <w:rPr>
                                <w:rFonts w:cs="Calibri"/>
                                <w:b/>
                                <w:bCs/>
                                <w:color w:val="0000FF"/>
                              </w:rPr>
                              <w:t>A</w:t>
                            </w:r>
                            <w:r>
                              <w:rPr>
                                <w:rFonts w:cs="Calibri"/>
                                <w:b/>
                                <w:bCs/>
                                <w:color w:val="0000FF"/>
                                <w:spacing w:val="-9"/>
                              </w:rPr>
                              <w:t xml:space="preserve"> </w:t>
                            </w:r>
                            <w:r>
                              <w:rPr>
                                <w:rFonts w:cs="Calibri"/>
                                <w:b/>
                                <w:bCs/>
                                <w:color w:val="0000FF"/>
                              </w:rPr>
                              <w:t>M</w:t>
                            </w:r>
                            <w:r>
                              <w:rPr>
                                <w:rFonts w:cs="Calibri"/>
                                <w:b/>
                                <w:bCs/>
                                <w:color w:val="0000FF"/>
                                <w:spacing w:val="-13"/>
                              </w:rPr>
                              <w:t xml:space="preserve"> </w:t>
                            </w:r>
                            <w:r>
                              <w:rPr>
                                <w:rFonts w:cs="Calibri"/>
                                <w:b/>
                                <w:bCs/>
                                <w:color w:val="0000FF"/>
                              </w:rPr>
                              <w:t>E</w:t>
                            </w:r>
                            <w:r>
                              <w:rPr>
                                <w:rFonts w:cs="Calibri"/>
                                <w:b/>
                                <w:bCs/>
                                <w:color w:val="0000FF"/>
                                <w:spacing w:val="-9"/>
                              </w:rPr>
                              <w:t xml:space="preserve"> </w:t>
                            </w:r>
                            <w:r>
                              <w:rPr>
                                <w:rFonts w:cs="Calibri"/>
                                <w:b/>
                                <w:bCs/>
                                <w:color w:val="0000FF"/>
                              </w:rPr>
                              <w:t>R</w:t>
                            </w:r>
                            <w:r>
                              <w:rPr>
                                <w:rFonts w:cs="Calibri"/>
                                <w:b/>
                                <w:bCs/>
                                <w:color w:val="0000FF"/>
                                <w:spacing w:val="-12"/>
                              </w:rPr>
                              <w:t xml:space="preserve"> </w:t>
                            </w:r>
                            <w:r>
                              <w:rPr>
                                <w:rFonts w:cs="Calibri"/>
                                <w:b/>
                                <w:bCs/>
                                <w:color w:val="0000FF"/>
                              </w:rPr>
                              <w:t>I</w:t>
                            </w:r>
                            <w:r>
                              <w:rPr>
                                <w:rFonts w:cs="Calibri"/>
                                <w:b/>
                                <w:bCs/>
                                <w:color w:val="0000FF"/>
                                <w:spacing w:val="-11"/>
                              </w:rPr>
                              <w:t xml:space="preserve"> </w:t>
                            </w:r>
                            <w:r>
                              <w:rPr>
                                <w:rFonts w:cs="Calibri"/>
                                <w:b/>
                                <w:bCs/>
                                <w:color w:val="0000FF"/>
                              </w:rPr>
                              <w:t>C</w:t>
                            </w:r>
                            <w:r>
                              <w:rPr>
                                <w:rFonts w:cs="Calibri"/>
                                <w:b/>
                                <w:bCs/>
                                <w:color w:val="0000FF"/>
                                <w:spacing w:val="-11"/>
                              </w:rPr>
                              <w:t xml:space="preserve"> </w:t>
                            </w:r>
                            <w:r>
                              <w:rPr>
                                <w:rFonts w:cs="Calibri"/>
                                <w:b/>
                                <w:bCs/>
                                <w:color w:val="0000FF"/>
                              </w:rPr>
                              <w:t>A</w:t>
                            </w:r>
                            <w:r>
                              <w:rPr>
                                <w:rFonts w:cs="Calibri"/>
                                <w:b/>
                                <w:bCs/>
                                <w:color w:val="0000FF"/>
                                <w:spacing w:val="-11"/>
                              </w:rPr>
                              <w:t xml:space="preserve"> </w:t>
                            </w:r>
                            <w:r>
                              <w:rPr>
                                <w:rFonts w:cs="Calibri"/>
                                <w:b/>
                                <w:bCs/>
                                <w:color w:val="0000FF"/>
                              </w:rPr>
                              <w:t>N S</w:t>
                            </w:r>
                            <w:r>
                              <w:rPr>
                                <w:rFonts w:cs="Calibri"/>
                                <w:b/>
                                <w:bCs/>
                                <w:color w:val="0000FF"/>
                                <w:spacing w:val="-13"/>
                              </w:rPr>
                              <w:t xml:space="preserve"> </w:t>
                            </w:r>
                            <w:r>
                              <w:rPr>
                                <w:rFonts w:cs="Calibri"/>
                                <w:b/>
                                <w:bCs/>
                                <w:color w:val="0000FF"/>
                              </w:rPr>
                              <w:t>O</w:t>
                            </w:r>
                            <w:r>
                              <w:rPr>
                                <w:rFonts w:cs="Calibri"/>
                                <w:b/>
                                <w:bCs/>
                                <w:color w:val="0000FF"/>
                                <w:spacing w:val="-13"/>
                              </w:rPr>
                              <w:t xml:space="preserve"> </w:t>
                            </w:r>
                            <w:r>
                              <w:rPr>
                                <w:rFonts w:cs="Calibri"/>
                                <w:b/>
                                <w:bCs/>
                                <w:color w:val="0000FF"/>
                              </w:rPr>
                              <w:t>C</w:t>
                            </w:r>
                            <w:r>
                              <w:rPr>
                                <w:rFonts w:cs="Calibri"/>
                                <w:b/>
                                <w:bCs/>
                                <w:color w:val="0000FF"/>
                                <w:spacing w:val="-9"/>
                              </w:rPr>
                              <w:t xml:space="preserve"> </w:t>
                            </w:r>
                            <w:r>
                              <w:rPr>
                                <w:rFonts w:cs="Calibri"/>
                                <w:b/>
                                <w:bCs/>
                                <w:color w:val="0000FF"/>
                              </w:rPr>
                              <w:t>I</w:t>
                            </w:r>
                            <w:r>
                              <w:rPr>
                                <w:rFonts w:cs="Calibri"/>
                                <w:b/>
                                <w:bCs/>
                                <w:color w:val="0000FF"/>
                                <w:spacing w:val="-11"/>
                              </w:rPr>
                              <w:t xml:space="preserve"> </w:t>
                            </w:r>
                            <w:r>
                              <w:rPr>
                                <w:rFonts w:cs="Calibri"/>
                                <w:b/>
                                <w:bCs/>
                                <w:color w:val="0000FF"/>
                              </w:rPr>
                              <w:t>E</w:t>
                            </w:r>
                            <w:r>
                              <w:rPr>
                                <w:rFonts w:cs="Calibri"/>
                                <w:b/>
                                <w:bCs/>
                                <w:color w:val="0000FF"/>
                                <w:spacing w:val="-12"/>
                              </w:rPr>
                              <w:t xml:space="preserve"> </w:t>
                            </w:r>
                            <w:r>
                              <w:rPr>
                                <w:rFonts w:cs="Calibri"/>
                                <w:b/>
                                <w:bCs/>
                                <w:color w:val="0000FF"/>
                              </w:rPr>
                              <w:t>T</w:t>
                            </w:r>
                            <w:r>
                              <w:rPr>
                                <w:rFonts w:cs="Calibri"/>
                                <w:b/>
                                <w:bCs/>
                                <w:color w:val="0000FF"/>
                                <w:spacing w:val="-11"/>
                              </w:rPr>
                              <w:t xml:space="preserve"> </w:t>
                            </w:r>
                            <w:r>
                              <w:rPr>
                                <w:rFonts w:cs="Calibri"/>
                                <w:b/>
                                <w:bCs/>
                                <w:color w:val="0000FF"/>
                              </w:rPr>
                              <w:t>Y O</w:t>
                            </w:r>
                            <w:r>
                              <w:rPr>
                                <w:rFonts w:cs="Calibri"/>
                                <w:b/>
                                <w:bCs/>
                                <w:color w:val="0000FF"/>
                                <w:spacing w:val="-10"/>
                              </w:rPr>
                              <w:t xml:space="preserve"> </w:t>
                            </w:r>
                            <w:r>
                              <w:rPr>
                                <w:rFonts w:cs="Calibri"/>
                                <w:b/>
                                <w:bCs/>
                                <w:color w:val="0000FF"/>
                              </w:rPr>
                              <w:t>F C</w:t>
                            </w:r>
                            <w:r>
                              <w:rPr>
                                <w:rFonts w:cs="Calibri"/>
                                <w:b/>
                                <w:bCs/>
                                <w:color w:val="0000FF"/>
                                <w:spacing w:val="-11"/>
                              </w:rPr>
                              <w:t xml:space="preserve"> </w:t>
                            </w:r>
                            <w:r>
                              <w:rPr>
                                <w:rFonts w:cs="Calibri"/>
                                <w:b/>
                                <w:bCs/>
                                <w:color w:val="0000FF"/>
                              </w:rPr>
                              <w:t>I</w:t>
                            </w:r>
                            <w:r>
                              <w:rPr>
                                <w:rFonts w:cs="Calibri"/>
                                <w:b/>
                                <w:bCs/>
                                <w:color w:val="0000FF"/>
                                <w:spacing w:val="-8"/>
                              </w:rPr>
                              <w:t xml:space="preserve"> </w:t>
                            </w:r>
                            <w:r>
                              <w:rPr>
                                <w:rFonts w:cs="Calibri"/>
                                <w:b/>
                                <w:bCs/>
                                <w:color w:val="0000FF"/>
                              </w:rPr>
                              <w:t>V</w:t>
                            </w:r>
                            <w:r>
                              <w:rPr>
                                <w:rFonts w:cs="Calibri"/>
                                <w:b/>
                                <w:bCs/>
                                <w:color w:val="0000FF"/>
                                <w:spacing w:val="-13"/>
                              </w:rPr>
                              <w:t xml:space="preserve"> </w:t>
                            </w:r>
                            <w:r>
                              <w:rPr>
                                <w:rFonts w:cs="Calibri"/>
                                <w:b/>
                                <w:bCs/>
                                <w:color w:val="0000FF"/>
                              </w:rPr>
                              <w:t>I</w:t>
                            </w:r>
                            <w:r>
                              <w:rPr>
                                <w:rFonts w:cs="Calibri"/>
                                <w:b/>
                                <w:bCs/>
                                <w:color w:val="0000FF"/>
                                <w:spacing w:val="-11"/>
                              </w:rPr>
                              <w:t xml:space="preserve"> </w:t>
                            </w:r>
                            <w:r>
                              <w:rPr>
                                <w:rFonts w:cs="Calibri"/>
                                <w:b/>
                                <w:bCs/>
                                <w:color w:val="0000FF"/>
                              </w:rPr>
                              <w:t>L E</w:t>
                            </w:r>
                            <w:r>
                              <w:rPr>
                                <w:rFonts w:cs="Calibri"/>
                                <w:b/>
                                <w:bCs/>
                                <w:color w:val="0000FF"/>
                                <w:spacing w:val="-12"/>
                              </w:rPr>
                              <w:t xml:space="preserve"> </w:t>
                            </w:r>
                            <w:r>
                              <w:rPr>
                                <w:rFonts w:cs="Calibri"/>
                                <w:b/>
                                <w:bCs/>
                                <w:color w:val="0000FF"/>
                              </w:rPr>
                              <w:t>N</w:t>
                            </w:r>
                            <w:r>
                              <w:rPr>
                                <w:rFonts w:cs="Calibri"/>
                                <w:b/>
                                <w:bCs/>
                                <w:color w:val="0000FF"/>
                                <w:spacing w:val="-11"/>
                              </w:rPr>
                              <w:t xml:space="preserve"> </w:t>
                            </w:r>
                            <w:r>
                              <w:rPr>
                                <w:rFonts w:cs="Calibri"/>
                                <w:b/>
                                <w:bCs/>
                                <w:color w:val="0000FF"/>
                              </w:rPr>
                              <w:t>G</w:t>
                            </w:r>
                            <w:r>
                              <w:rPr>
                                <w:rFonts w:cs="Calibri"/>
                                <w:b/>
                                <w:bCs/>
                                <w:color w:val="0000FF"/>
                                <w:spacing w:val="-11"/>
                              </w:rPr>
                              <w:t xml:space="preserve"> </w:t>
                            </w:r>
                            <w:r>
                              <w:rPr>
                                <w:rFonts w:cs="Calibri"/>
                                <w:b/>
                                <w:bCs/>
                                <w:color w:val="0000FF"/>
                              </w:rPr>
                              <w:t>I</w:t>
                            </w:r>
                            <w:r>
                              <w:rPr>
                                <w:rFonts w:cs="Calibri"/>
                                <w:b/>
                                <w:bCs/>
                                <w:color w:val="0000FF"/>
                                <w:spacing w:val="-11"/>
                              </w:rPr>
                              <w:t xml:space="preserve"> </w:t>
                            </w:r>
                            <w:r>
                              <w:rPr>
                                <w:rFonts w:cs="Calibri"/>
                                <w:b/>
                                <w:bCs/>
                                <w:color w:val="0000FF"/>
                              </w:rPr>
                              <w:t>N</w:t>
                            </w:r>
                            <w:r>
                              <w:rPr>
                                <w:rFonts w:cs="Calibri"/>
                                <w:b/>
                                <w:bCs/>
                                <w:color w:val="0000FF"/>
                                <w:spacing w:val="-9"/>
                              </w:rPr>
                              <w:t xml:space="preserve"> </w:t>
                            </w:r>
                            <w:r>
                              <w:rPr>
                                <w:rFonts w:cs="Calibri"/>
                                <w:b/>
                                <w:bCs/>
                                <w:color w:val="0000FF"/>
                              </w:rPr>
                              <w:t>E</w:t>
                            </w:r>
                            <w:r>
                              <w:rPr>
                                <w:rFonts w:cs="Calibri"/>
                                <w:b/>
                                <w:bCs/>
                                <w:color w:val="0000FF"/>
                                <w:spacing w:val="-12"/>
                              </w:rPr>
                              <w:t xml:space="preserve"> </w:t>
                            </w:r>
                            <w:r>
                              <w:rPr>
                                <w:rFonts w:cs="Calibri"/>
                                <w:b/>
                                <w:bCs/>
                                <w:color w:val="0000FF"/>
                              </w:rPr>
                              <w:t>E</w:t>
                            </w:r>
                            <w:r>
                              <w:rPr>
                                <w:rFonts w:cs="Calibri"/>
                                <w:b/>
                                <w:bCs/>
                                <w:color w:val="0000FF"/>
                                <w:spacing w:val="-9"/>
                              </w:rPr>
                              <w:t xml:space="preserve"> </w:t>
                            </w:r>
                            <w:r>
                              <w:rPr>
                                <w:rFonts w:cs="Calibri"/>
                                <w:b/>
                                <w:bCs/>
                                <w:color w:val="0000FF"/>
                              </w:rPr>
                              <w:t>R</w:t>
                            </w:r>
                            <w:r>
                              <w:rPr>
                                <w:rFonts w:cs="Calibri"/>
                                <w:b/>
                                <w:bCs/>
                                <w:color w:val="0000FF"/>
                                <w:spacing w:val="-9"/>
                              </w:rPr>
                              <w:t xml:space="preserve"> </w:t>
                            </w:r>
                            <w:r>
                              <w:rPr>
                                <w:rFonts w:cs="Calibri"/>
                                <w:b/>
                                <w:bCs/>
                                <w:color w:val="0000FF"/>
                              </w:rPr>
                              <w:t>S</w:t>
                            </w:r>
                          </w:p>
                          <w:p w14:paraId="436750CD" w14:textId="77777777" w:rsidR="0010520A" w:rsidRDefault="0010520A" w:rsidP="0010520A">
                            <w:pPr>
                              <w:spacing w:before="2"/>
                              <w:rPr>
                                <w:sz w:val="17"/>
                                <w:szCs w:val="17"/>
                              </w:rPr>
                            </w:pPr>
                          </w:p>
                          <w:p w14:paraId="6D93A9CD" w14:textId="77777777" w:rsidR="0010520A" w:rsidRDefault="0010520A" w:rsidP="0010520A">
                            <w:pPr>
                              <w:ind w:left="1520"/>
                              <w:rPr>
                                <w:rFonts w:cs="Calibri"/>
                                <w:sz w:val="14"/>
                                <w:szCs w:val="14"/>
                              </w:rPr>
                            </w:pPr>
                            <w:r>
                              <w:rPr>
                                <w:rFonts w:cs="Calibri"/>
                                <w:sz w:val="14"/>
                                <w:szCs w:val="14"/>
                              </w:rPr>
                              <w:t>3</w:t>
                            </w:r>
                            <w:r>
                              <w:rPr>
                                <w:rFonts w:cs="Calibri"/>
                                <w:spacing w:val="-3"/>
                                <w:sz w:val="14"/>
                                <w:szCs w:val="14"/>
                              </w:rPr>
                              <w:t xml:space="preserve"> </w:t>
                            </w:r>
                            <w:r>
                              <w:rPr>
                                <w:rFonts w:cs="Calibri"/>
                                <w:sz w:val="14"/>
                                <w:szCs w:val="14"/>
                              </w:rPr>
                              <w:t>5</w:t>
                            </w:r>
                            <w:r>
                              <w:rPr>
                                <w:rFonts w:cs="Calibri"/>
                                <w:spacing w:val="-2"/>
                                <w:sz w:val="14"/>
                                <w:szCs w:val="14"/>
                              </w:rPr>
                              <w:t xml:space="preserve"> </w:t>
                            </w:r>
                            <w:r>
                              <w:rPr>
                                <w:rFonts w:cs="Calibri"/>
                                <w:sz w:val="14"/>
                                <w:szCs w:val="14"/>
                              </w:rPr>
                              <w:t>W</w:t>
                            </w:r>
                            <w:r>
                              <w:rPr>
                                <w:rFonts w:cs="Calibri"/>
                                <w:spacing w:val="-1"/>
                                <w:sz w:val="14"/>
                                <w:szCs w:val="14"/>
                              </w:rPr>
                              <w:t xml:space="preserve"> </w:t>
                            </w:r>
                            <w:r>
                              <w:rPr>
                                <w:rFonts w:cs="Calibri"/>
                                <w:sz w:val="14"/>
                                <w:szCs w:val="14"/>
                              </w:rPr>
                              <w:t>7</w:t>
                            </w:r>
                            <w:r>
                              <w:rPr>
                                <w:rFonts w:cs="Calibri"/>
                                <w:spacing w:val="-2"/>
                                <w:sz w:val="14"/>
                                <w:szCs w:val="14"/>
                              </w:rPr>
                              <w:t xml:space="preserve"> </w:t>
                            </w:r>
                            <w:r>
                              <w:rPr>
                                <w:rFonts w:cs="Calibri"/>
                                <w:sz w:val="14"/>
                                <w:szCs w:val="14"/>
                              </w:rPr>
                              <w:t>4</w:t>
                            </w:r>
                            <w:r>
                              <w:rPr>
                                <w:rFonts w:cs="Calibri"/>
                                <w:spacing w:val="-3"/>
                                <w:sz w:val="14"/>
                                <w:szCs w:val="14"/>
                              </w:rPr>
                              <w:t xml:space="preserve"> </w:t>
                            </w:r>
                            <w:r>
                              <w:rPr>
                                <w:rFonts w:cs="Calibri"/>
                                <w:sz w:val="14"/>
                                <w:szCs w:val="14"/>
                              </w:rPr>
                              <w:t>9 B</w:t>
                            </w:r>
                            <w:r>
                              <w:rPr>
                                <w:rFonts w:cs="Calibri"/>
                                <w:spacing w:val="-1"/>
                                <w:sz w:val="14"/>
                                <w:szCs w:val="14"/>
                              </w:rPr>
                              <w:t xml:space="preserve"> </w:t>
                            </w:r>
                            <w:r>
                              <w:rPr>
                                <w:rFonts w:cs="Calibri"/>
                                <w:sz w:val="14"/>
                                <w:szCs w:val="14"/>
                              </w:rPr>
                              <w:t>l</w:t>
                            </w:r>
                            <w:r>
                              <w:rPr>
                                <w:rFonts w:cs="Calibri"/>
                                <w:spacing w:val="-2"/>
                                <w:sz w:val="14"/>
                                <w:szCs w:val="14"/>
                              </w:rPr>
                              <w:t xml:space="preserve"> </w:t>
                            </w:r>
                            <w:r>
                              <w:rPr>
                                <w:rFonts w:cs="Calibri"/>
                                <w:sz w:val="14"/>
                                <w:szCs w:val="14"/>
                              </w:rPr>
                              <w:t>u</w:t>
                            </w:r>
                            <w:r>
                              <w:rPr>
                                <w:rFonts w:cs="Calibri"/>
                                <w:spacing w:val="-6"/>
                                <w:sz w:val="14"/>
                                <w:szCs w:val="14"/>
                              </w:rPr>
                              <w:t xml:space="preserve"> </w:t>
                            </w:r>
                            <w:r>
                              <w:rPr>
                                <w:rFonts w:cs="Calibri"/>
                                <w:sz w:val="14"/>
                                <w:szCs w:val="14"/>
                              </w:rPr>
                              <w:t>f</w:t>
                            </w:r>
                            <w:r>
                              <w:rPr>
                                <w:rFonts w:cs="Calibri"/>
                                <w:spacing w:val="-3"/>
                                <w:sz w:val="14"/>
                                <w:szCs w:val="14"/>
                              </w:rPr>
                              <w:t xml:space="preserve"> </w:t>
                            </w:r>
                            <w:r>
                              <w:rPr>
                                <w:rFonts w:cs="Calibri"/>
                                <w:sz w:val="14"/>
                                <w:szCs w:val="14"/>
                              </w:rPr>
                              <w:t>f D r</w:t>
                            </w:r>
                            <w:r>
                              <w:rPr>
                                <w:rFonts w:cs="Calibri"/>
                                <w:spacing w:val="-3"/>
                                <w:sz w:val="14"/>
                                <w:szCs w:val="14"/>
                              </w:rPr>
                              <w:t xml:space="preserve"> </w:t>
                            </w:r>
                            <w:r>
                              <w:rPr>
                                <w:rFonts w:cs="Calibri"/>
                                <w:sz w:val="14"/>
                                <w:szCs w:val="14"/>
                              </w:rPr>
                              <w:t>i</w:t>
                            </w:r>
                            <w:r>
                              <w:rPr>
                                <w:rFonts w:cs="Calibri"/>
                                <w:spacing w:val="-2"/>
                                <w:sz w:val="14"/>
                                <w:szCs w:val="14"/>
                              </w:rPr>
                              <w:t xml:space="preserve"> </w:t>
                            </w:r>
                            <w:r>
                              <w:rPr>
                                <w:rFonts w:cs="Calibri"/>
                                <w:sz w:val="14"/>
                                <w:szCs w:val="14"/>
                              </w:rPr>
                              <w:t>v</w:t>
                            </w:r>
                            <w:r>
                              <w:rPr>
                                <w:rFonts w:cs="Calibri"/>
                                <w:spacing w:val="-3"/>
                                <w:sz w:val="14"/>
                                <w:szCs w:val="14"/>
                              </w:rPr>
                              <w:t xml:space="preserve"> </w:t>
                            </w:r>
                            <w:r>
                              <w:rPr>
                                <w:rFonts w:cs="Calibri"/>
                                <w:sz w:val="14"/>
                                <w:szCs w:val="14"/>
                              </w:rPr>
                              <w:t>e</w:t>
                            </w:r>
                            <w:r>
                              <w:rPr>
                                <w:rFonts w:cs="Calibri"/>
                                <w:spacing w:val="-1"/>
                                <w:sz w:val="14"/>
                                <w:szCs w:val="14"/>
                              </w:rPr>
                              <w:t xml:space="preserve"> </w:t>
                            </w:r>
                            <w:r>
                              <w:rPr>
                                <w:rFonts w:cs="Calibri"/>
                                <w:sz w:val="14"/>
                                <w:szCs w:val="14"/>
                              </w:rPr>
                              <w:t>, S t</w:t>
                            </w:r>
                            <w:r>
                              <w:rPr>
                                <w:rFonts w:cs="Calibri"/>
                                <w:spacing w:val="-6"/>
                                <w:sz w:val="14"/>
                                <w:szCs w:val="14"/>
                              </w:rPr>
                              <w:t xml:space="preserve"> </w:t>
                            </w:r>
                            <w:r>
                              <w:rPr>
                                <w:rFonts w:cs="Calibri"/>
                                <w:sz w:val="14"/>
                                <w:szCs w:val="14"/>
                              </w:rPr>
                              <w:t>. C</w:t>
                            </w:r>
                            <w:r>
                              <w:rPr>
                                <w:rFonts w:cs="Calibri"/>
                                <w:spacing w:val="-2"/>
                                <w:sz w:val="14"/>
                                <w:szCs w:val="14"/>
                              </w:rPr>
                              <w:t xml:space="preserve"> </w:t>
                            </w:r>
                            <w:r>
                              <w:rPr>
                                <w:rFonts w:cs="Calibri"/>
                                <w:sz w:val="14"/>
                                <w:szCs w:val="14"/>
                              </w:rPr>
                              <w:t>h</w:t>
                            </w:r>
                            <w:r>
                              <w:rPr>
                                <w:rFonts w:cs="Calibri"/>
                                <w:spacing w:val="-2"/>
                                <w:sz w:val="14"/>
                                <w:szCs w:val="14"/>
                              </w:rPr>
                              <w:t xml:space="preserve"> </w:t>
                            </w:r>
                            <w:r>
                              <w:rPr>
                                <w:rFonts w:cs="Calibri"/>
                                <w:sz w:val="14"/>
                                <w:szCs w:val="14"/>
                              </w:rPr>
                              <w:t>a</w:t>
                            </w:r>
                            <w:r>
                              <w:rPr>
                                <w:rFonts w:cs="Calibri"/>
                                <w:spacing w:val="-4"/>
                                <w:sz w:val="14"/>
                                <w:szCs w:val="14"/>
                              </w:rPr>
                              <w:t xml:space="preserve"> </w:t>
                            </w:r>
                            <w:r>
                              <w:rPr>
                                <w:rFonts w:cs="Calibri"/>
                                <w:sz w:val="14"/>
                                <w:szCs w:val="14"/>
                              </w:rPr>
                              <w:t>r</w:t>
                            </w:r>
                            <w:r>
                              <w:rPr>
                                <w:rFonts w:cs="Calibri"/>
                                <w:spacing w:val="-2"/>
                                <w:sz w:val="14"/>
                                <w:szCs w:val="14"/>
                              </w:rPr>
                              <w:t xml:space="preserve"> </w:t>
                            </w:r>
                            <w:r>
                              <w:rPr>
                                <w:rFonts w:cs="Calibri"/>
                                <w:sz w:val="14"/>
                                <w:szCs w:val="14"/>
                              </w:rPr>
                              <w:t>l</w:t>
                            </w:r>
                            <w:r>
                              <w:rPr>
                                <w:rFonts w:cs="Calibri"/>
                                <w:spacing w:val="-3"/>
                                <w:sz w:val="14"/>
                                <w:szCs w:val="14"/>
                              </w:rPr>
                              <w:t xml:space="preserve"> </w:t>
                            </w:r>
                            <w:r>
                              <w:rPr>
                                <w:rFonts w:cs="Calibri"/>
                                <w:sz w:val="14"/>
                                <w:szCs w:val="14"/>
                              </w:rPr>
                              <w:t>e</w:t>
                            </w:r>
                            <w:r>
                              <w:rPr>
                                <w:rFonts w:cs="Calibri"/>
                                <w:spacing w:val="-1"/>
                                <w:sz w:val="14"/>
                                <w:szCs w:val="14"/>
                              </w:rPr>
                              <w:t xml:space="preserve"> </w:t>
                            </w:r>
                            <w:r>
                              <w:rPr>
                                <w:rFonts w:cs="Calibri"/>
                                <w:sz w:val="14"/>
                                <w:szCs w:val="14"/>
                              </w:rPr>
                              <w:t>s , I</w:t>
                            </w:r>
                            <w:r>
                              <w:rPr>
                                <w:rFonts w:cs="Calibri"/>
                                <w:spacing w:val="-1"/>
                                <w:sz w:val="14"/>
                                <w:szCs w:val="14"/>
                              </w:rPr>
                              <w:t xml:space="preserve"> </w:t>
                            </w:r>
                            <w:r>
                              <w:rPr>
                                <w:rFonts w:cs="Calibri"/>
                                <w:sz w:val="14"/>
                                <w:szCs w:val="14"/>
                              </w:rPr>
                              <w:t>L  6</w:t>
                            </w:r>
                            <w:r>
                              <w:rPr>
                                <w:rFonts w:cs="Calibri"/>
                                <w:spacing w:val="-3"/>
                                <w:sz w:val="14"/>
                                <w:szCs w:val="14"/>
                              </w:rPr>
                              <w:t xml:space="preserve"> </w:t>
                            </w:r>
                            <w:r>
                              <w:rPr>
                                <w:rFonts w:cs="Calibri"/>
                                <w:sz w:val="14"/>
                                <w:szCs w:val="14"/>
                              </w:rPr>
                              <w:t>0</w:t>
                            </w:r>
                            <w:r>
                              <w:rPr>
                                <w:rFonts w:cs="Calibri"/>
                                <w:spacing w:val="-2"/>
                                <w:sz w:val="14"/>
                                <w:szCs w:val="14"/>
                              </w:rPr>
                              <w:t xml:space="preserve"> </w:t>
                            </w:r>
                            <w:r>
                              <w:rPr>
                                <w:rFonts w:cs="Calibri"/>
                                <w:sz w:val="14"/>
                                <w:szCs w:val="14"/>
                              </w:rPr>
                              <w:t>1</w:t>
                            </w:r>
                            <w:r>
                              <w:rPr>
                                <w:rFonts w:cs="Calibri"/>
                                <w:spacing w:val="-3"/>
                                <w:sz w:val="14"/>
                                <w:szCs w:val="14"/>
                              </w:rPr>
                              <w:t xml:space="preserve"> </w:t>
                            </w:r>
                            <w:r>
                              <w:rPr>
                                <w:rFonts w:cs="Calibri"/>
                                <w:sz w:val="14"/>
                                <w:szCs w:val="14"/>
                              </w:rPr>
                              <w:t>7</w:t>
                            </w:r>
                            <w:r>
                              <w:rPr>
                                <w:rFonts w:cs="Calibri"/>
                                <w:spacing w:val="-2"/>
                                <w:sz w:val="14"/>
                                <w:szCs w:val="14"/>
                              </w:rPr>
                              <w:t xml:space="preserve"> </w:t>
                            </w:r>
                            <w:r>
                              <w:rPr>
                                <w:rFonts w:cs="Calibri"/>
                                <w:sz w:val="14"/>
                                <w:szCs w:val="14"/>
                              </w:rPr>
                              <w:t>5</w:t>
                            </w:r>
                          </w:p>
                          <w:p w14:paraId="54E61BCD" w14:textId="77777777" w:rsidR="0010520A" w:rsidRDefault="0010520A" w:rsidP="0010520A">
                            <w:pPr>
                              <w:ind w:left="3109"/>
                              <w:rPr>
                                <w:rFonts w:cs="Calibri"/>
                                <w:sz w:val="14"/>
                                <w:szCs w:val="14"/>
                              </w:rPr>
                            </w:pPr>
                            <w:r>
                              <w:rPr>
                                <w:rFonts w:cs="Calibri"/>
                                <w:sz w:val="14"/>
                                <w:szCs w:val="14"/>
                              </w:rPr>
                              <w:t>P</w:t>
                            </w:r>
                            <w:r>
                              <w:rPr>
                                <w:rFonts w:cs="Calibri"/>
                                <w:spacing w:val="-2"/>
                                <w:sz w:val="14"/>
                                <w:szCs w:val="14"/>
                              </w:rPr>
                              <w:t xml:space="preserve"> </w:t>
                            </w:r>
                            <w:r>
                              <w:rPr>
                                <w:rFonts w:cs="Calibri"/>
                                <w:sz w:val="14"/>
                                <w:szCs w:val="14"/>
                              </w:rPr>
                              <w:t>h</w:t>
                            </w:r>
                            <w:r>
                              <w:rPr>
                                <w:rFonts w:cs="Calibri"/>
                                <w:spacing w:val="-3"/>
                                <w:sz w:val="14"/>
                                <w:szCs w:val="14"/>
                              </w:rPr>
                              <w:t xml:space="preserve"> </w:t>
                            </w:r>
                            <w:r>
                              <w:rPr>
                                <w:rFonts w:cs="Calibri"/>
                                <w:sz w:val="14"/>
                                <w:szCs w:val="14"/>
                              </w:rPr>
                              <w:t>o</w:t>
                            </w:r>
                            <w:r>
                              <w:rPr>
                                <w:rFonts w:cs="Calibri"/>
                                <w:spacing w:val="-1"/>
                                <w:sz w:val="14"/>
                                <w:szCs w:val="14"/>
                              </w:rPr>
                              <w:t xml:space="preserve"> </w:t>
                            </w:r>
                            <w:r>
                              <w:rPr>
                                <w:rFonts w:cs="Calibri"/>
                                <w:sz w:val="14"/>
                                <w:szCs w:val="14"/>
                              </w:rPr>
                              <w:t>n</w:t>
                            </w:r>
                            <w:r>
                              <w:rPr>
                                <w:rFonts w:cs="Calibri"/>
                                <w:spacing w:val="-2"/>
                                <w:sz w:val="14"/>
                                <w:szCs w:val="14"/>
                              </w:rPr>
                              <w:t xml:space="preserve"> </w:t>
                            </w:r>
                            <w:r>
                              <w:rPr>
                                <w:rFonts w:cs="Calibri"/>
                                <w:sz w:val="14"/>
                                <w:szCs w:val="14"/>
                              </w:rPr>
                              <w:t>e * (</w:t>
                            </w:r>
                            <w:r>
                              <w:rPr>
                                <w:rFonts w:cs="Calibri"/>
                                <w:spacing w:val="2"/>
                                <w:sz w:val="14"/>
                                <w:szCs w:val="14"/>
                              </w:rPr>
                              <w:t xml:space="preserve"> </w:t>
                            </w:r>
                            <w:r>
                              <w:rPr>
                                <w:rFonts w:cs="Calibri"/>
                                <w:spacing w:val="30"/>
                                <w:sz w:val="14"/>
                                <w:szCs w:val="14"/>
                              </w:rPr>
                              <w:t>63</w:t>
                            </w:r>
                            <w:r>
                              <w:rPr>
                                <w:rFonts w:cs="Calibri"/>
                                <w:sz w:val="14"/>
                                <w:szCs w:val="14"/>
                              </w:rPr>
                              <w:t>0</w:t>
                            </w:r>
                            <w:r>
                              <w:rPr>
                                <w:rFonts w:cs="Calibri"/>
                                <w:spacing w:val="-5"/>
                                <w:sz w:val="14"/>
                                <w:szCs w:val="14"/>
                              </w:rPr>
                              <w:t xml:space="preserve"> </w:t>
                            </w:r>
                            <w:r>
                              <w:rPr>
                                <w:rFonts w:cs="Calibri"/>
                                <w:sz w:val="14"/>
                                <w:szCs w:val="14"/>
                              </w:rPr>
                              <w:t xml:space="preserve">) </w:t>
                            </w:r>
                            <w:r>
                              <w:rPr>
                                <w:rFonts w:cs="Calibri"/>
                                <w:spacing w:val="30"/>
                                <w:sz w:val="14"/>
                                <w:szCs w:val="14"/>
                              </w:rPr>
                              <w:t>44</w:t>
                            </w:r>
                            <w:r>
                              <w:rPr>
                                <w:rFonts w:cs="Calibri"/>
                                <w:sz w:val="14"/>
                                <w:szCs w:val="14"/>
                              </w:rPr>
                              <w:t>3</w:t>
                            </w:r>
                            <w:r>
                              <w:rPr>
                                <w:rFonts w:cs="Calibri"/>
                                <w:spacing w:val="-2"/>
                                <w:sz w:val="14"/>
                                <w:szCs w:val="14"/>
                              </w:rPr>
                              <w:t xml:space="preserve"> </w:t>
                            </w:r>
                            <w:r>
                              <w:rPr>
                                <w:rFonts w:cs="Calibri"/>
                                <w:sz w:val="14"/>
                                <w:szCs w:val="14"/>
                              </w:rPr>
                              <w:t>-</w:t>
                            </w:r>
                            <w:r>
                              <w:rPr>
                                <w:rFonts w:cs="Calibri"/>
                                <w:spacing w:val="-1"/>
                                <w:sz w:val="14"/>
                                <w:szCs w:val="14"/>
                              </w:rPr>
                              <w:t xml:space="preserve"> </w:t>
                            </w:r>
                            <w:r>
                              <w:rPr>
                                <w:rFonts w:cs="Calibri"/>
                                <w:spacing w:val="30"/>
                                <w:sz w:val="14"/>
                                <w:szCs w:val="14"/>
                              </w:rPr>
                              <w:t>814</w:t>
                            </w:r>
                            <w:r>
                              <w:rPr>
                                <w:rFonts w:cs="Calibri"/>
                                <w:sz w:val="14"/>
                                <w:szCs w:val="14"/>
                              </w:rPr>
                              <w:t>5</w:t>
                            </w:r>
                            <w:r>
                              <w:rPr>
                                <w:rFonts w:cs="Calibri"/>
                                <w:spacing w:val="-2"/>
                                <w:sz w:val="14"/>
                                <w:szCs w:val="14"/>
                              </w:rPr>
                              <w:t xml:space="preserve"> </w:t>
                            </w:r>
                          </w:p>
                          <w:p w14:paraId="1AC56AE8" w14:textId="77777777" w:rsidR="0010520A" w:rsidRDefault="0010520A" w:rsidP="0010520A">
                            <w:pPr>
                              <w:ind w:left="519"/>
                              <w:rPr>
                                <w:rFonts w:cs="Calibri"/>
                                <w:sz w:val="14"/>
                                <w:szCs w:val="14"/>
                              </w:rPr>
                            </w:pPr>
                            <w:r>
                              <w:rPr>
                                <w:rFonts w:cs="Calibri"/>
                                <w:sz w:val="14"/>
                                <w:szCs w:val="14"/>
                              </w:rPr>
                              <w:t>E</w:t>
                            </w:r>
                            <w:r>
                              <w:rPr>
                                <w:rFonts w:cs="Calibri"/>
                                <w:spacing w:val="-3"/>
                                <w:sz w:val="14"/>
                                <w:szCs w:val="14"/>
                              </w:rPr>
                              <w:t xml:space="preserve"> </w:t>
                            </w:r>
                            <w:r>
                              <w:rPr>
                                <w:rFonts w:cs="Calibri"/>
                                <w:sz w:val="14"/>
                                <w:szCs w:val="14"/>
                              </w:rPr>
                              <w:t>M</w:t>
                            </w:r>
                            <w:r>
                              <w:rPr>
                                <w:rFonts w:cs="Calibri"/>
                                <w:spacing w:val="-1"/>
                                <w:sz w:val="14"/>
                                <w:szCs w:val="14"/>
                              </w:rPr>
                              <w:t xml:space="preserve"> </w:t>
                            </w:r>
                            <w:r>
                              <w:rPr>
                                <w:rFonts w:cs="Calibri"/>
                                <w:sz w:val="14"/>
                                <w:szCs w:val="14"/>
                              </w:rPr>
                              <w:t>A</w:t>
                            </w:r>
                            <w:r>
                              <w:rPr>
                                <w:rFonts w:cs="Calibri"/>
                                <w:spacing w:val="-3"/>
                                <w:sz w:val="14"/>
                                <w:szCs w:val="14"/>
                              </w:rPr>
                              <w:t xml:space="preserve"> </w:t>
                            </w:r>
                            <w:r>
                              <w:rPr>
                                <w:rFonts w:cs="Calibri"/>
                                <w:sz w:val="14"/>
                                <w:szCs w:val="14"/>
                              </w:rPr>
                              <w:t>I</w:t>
                            </w:r>
                            <w:r>
                              <w:rPr>
                                <w:rFonts w:cs="Calibri"/>
                                <w:spacing w:val="-1"/>
                                <w:sz w:val="14"/>
                                <w:szCs w:val="14"/>
                              </w:rPr>
                              <w:t xml:space="preserve"> </w:t>
                            </w:r>
                            <w:r>
                              <w:rPr>
                                <w:rFonts w:cs="Calibri"/>
                                <w:sz w:val="14"/>
                                <w:szCs w:val="14"/>
                              </w:rPr>
                              <w:t>L</w:t>
                            </w:r>
                            <w:r>
                              <w:rPr>
                                <w:rFonts w:cs="Calibri"/>
                                <w:spacing w:val="-5"/>
                                <w:sz w:val="14"/>
                                <w:szCs w:val="14"/>
                              </w:rPr>
                              <w:t xml:space="preserve"> </w:t>
                            </w:r>
                            <w:r>
                              <w:rPr>
                                <w:rFonts w:cs="Calibri"/>
                                <w:sz w:val="14"/>
                                <w:szCs w:val="14"/>
                              </w:rPr>
                              <w:t xml:space="preserve">: </w:t>
                            </w:r>
                            <w:hyperlink r:id="rId6">
                              <w:r>
                                <w:rPr>
                                  <w:rFonts w:cs="Calibri"/>
                                  <w:color w:val="0462C1"/>
                                  <w:spacing w:val="-1"/>
                                  <w:sz w:val="14"/>
                                  <w:szCs w:val="14"/>
                                </w:rPr>
                                <w:t>illi</w:t>
                              </w:r>
                              <w:r>
                                <w:rPr>
                                  <w:rFonts w:cs="Calibri"/>
                                  <w:color w:val="0462C1"/>
                                  <w:spacing w:val="-2"/>
                                  <w:sz w:val="14"/>
                                  <w:szCs w:val="14"/>
                                </w:rPr>
                                <w:t>n</w:t>
                              </w:r>
                              <w:r>
                                <w:rPr>
                                  <w:rFonts w:cs="Calibri"/>
                                  <w:color w:val="0462C1"/>
                                  <w:sz w:val="14"/>
                                  <w:szCs w:val="14"/>
                                </w:rPr>
                                <w:t>o</w:t>
                              </w:r>
                              <w:r>
                                <w:rPr>
                                  <w:rFonts w:cs="Calibri"/>
                                  <w:color w:val="0462C1"/>
                                  <w:spacing w:val="-1"/>
                                  <w:sz w:val="14"/>
                                  <w:szCs w:val="14"/>
                                </w:rPr>
                                <w:t>i</w:t>
                              </w:r>
                              <w:r>
                                <w:rPr>
                                  <w:rFonts w:cs="Calibri"/>
                                  <w:color w:val="0462C1"/>
                                  <w:sz w:val="14"/>
                                  <w:szCs w:val="14"/>
                                </w:rPr>
                                <w:t>sse</w:t>
                              </w:r>
                              <w:r>
                                <w:rPr>
                                  <w:rFonts w:cs="Calibri"/>
                                  <w:color w:val="0462C1"/>
                                  <w:spacing w:val="1"/>
                                  <w:sz w:val="14"/>
                                  <w:szCs w:val="14"/>
                                </w:rPr>
                                <w:t>c</w:t>
                              </w:r>
                              <w:r>
                                <w:rPr>
                                  <w:rFonts w:cs="Calibri"/>
                                  <w:color w:val="0462C1"/>
                                  <w:spacing w:val="-1"/>
                                  <w:sz w:val="14"/>
                                  <w:szCs w:val="14"/>
                                </w:rPr>
                                <w:t>ti</w:t>
                              </w:r>
                              <w:r>
                                <w:rPr>
                                  <w:rFonts w:cs="Calibri"/>
                                  <w:color w:val="0462C1"/>
                                  <w:spacing w:val="3"/>
                                  <w:sz w:val="14"/>
                                  <w:szCs w:val="14"/>
                                </w:rPr>
                                <w:t>o</w:t>
                              </w:r>
                              <w:r>
                                <w:rPr>
                                  <w:rFonts w:cs="Calibri"/>
                                  <w:color w:val="0462C1"/>
                                  <w:spacing w:val="-2"/>
                                  <w:sz w:val="14"/>
                                  <w:szCs w:val="14"/>
                                </w:rPr>
                                <w:t>n</w:t>
                              </w:r>
                              <w:r>
                                <w:rPr>
                                  <w:rFonts w:cs="Calibri"/>
                                  <w:color w:val="0462C1"/>
                                  <w:sz w:val="14"/>
                                  <w:szCs w:val="14"/>
                                </w:rPr>
                                <w:t>@</w:t>
                              </w:r>
                              <w:r>
                                <w:rPr>
                                  <w:rFonts w:cs="Calibri"/>
                                  <w:color w:val="0462C1"/>
                                  <w:spacing w:val="-1"/>
                                  <w:sz w:val="14"/>
                                  <w:szCs w:val="14"/>
                                </w:rPr>
                                <w:t>i</w:t>
                              </w:r>
                              <w:r>
                                <w:rPr>
                                  <w:rFonts w:cs="Calibri"/>
                                  <w:color w:val="0462C1"/>
                                  <w:sz w:val="14"/>
                                  <w:szCs w:val="14"/>
                                </w:rPr>
                                <w:t>sas</w:t>
                              </w:r>
                              <w:r>
                                <w:rPr>
                                  <w:rFonts w:cs="Calibri"/>
                                  <w:color w:val="0462C1"/>
                                  <w:spacing w:val="1"/>
                                  <w:sz w:val="14"/>
                                  <w:szCs w:val="14"/>
                                </w:rPr>
                                <w:t>c</w:t>
                              </w:r>
                              <w:r>
                                <w:rPr>
                                  <w:rFonts w:cs="Calibri"/>
                                  <w:color w:val="0462C1"/>
                                  <w:sz w:val="14"/>
                                  <w:szCs w:val="14"/>
                                </w:rPr>
                                <w:t>e</w:t>
                              </w:r>
                              <w:r>
                                <w:rPr>
                                  <w:rFonts w:cs="Calibri"/>
                                  <w:color w:val="0462C1"/>
                                  <w:spacing w:val="1"/>
                                  <w:sz w:val="14"/>
                                  <w:szCs w:val="14"/>
                                </w:rPr>
                                <w:t>.</w:t>
                              </w:r>
                              <w:r>
                                <w:rPr>
                                  <w:rFonts w:cs="Calibri"/>
                                  <w:color w:val="0462C1"/>
                                  <w:sz w:val="14"/>
                                  <w:szCs w:val="14"/>
                                </w:rPr>
                                <w:t>o</w:t>
                              </w:r>
                              <w:r>
                                <w:rPr>
                                  <w:rFonts w:cs="Calibri"/>
                                  <w:color w:val="0462C1"/>
                                  <w:spacing w:val="-1"/>
                                  <w:sz w:val="14"/>
                                  <w:szCs w:val="14"/>
                                </w:rPr>
                                <w:t>r</w:t>
                              </w:r>
                              <w:r>
                                <w:rPr>
                                  <w:rFonts w:cs="Calibri"/>
                                  <w:color w:val="0462C1"/>
                                  <w:sz w:val="14"/>
                                  <w:szCs w:val="14"/>
                                </w:rPr>
                                <w:t>g</w:t>
                              </w:r>
                              <w:r>
                                <w:rPr>
                                  <w:rFonts w:cs="Calibri"/>
                                  <w:color w:val="0462C1"/>
                                  <w:spacing w:val="17"/>
                                  <w:sz w:val="14"/>
                                  <w:szCs w:val="14"/>
                                </w:rPr>
                                <w:t xml:space="preserve"> </w:t>
                              </w:r>
                            </w:hyperlink>
                            <w:r>
                              <w:rPr>
                                <w:rFonts w:cs="Calibri"/>
                                <w:color w:val="000000"/>
                                <w:sz w:val="14"/>
                                <w:szCs w:val="14"/>
                              </w:rPr>
                              <w:t>* W</w:t>
                            </w:r>
                            <w:r>
                              <w:rPr>
                                <w:rFonts w:cs="Calibri"/>
                                <w:color w:val="000000"/>
                                <w:spacing w:val="-1"/>
                                <w:sz w:val="14"/>
                                <w:szCs w:val="14"/>
                              </w:rPr>
                              <w:t xml:space="preserve"> </w:t>
                            </w:r>
                            <w:r>
                              <w:rPr>
                                <w:rFonts w:cs="Calibri"/>
                                <w:color w:val="000000"/>
                                <w:sz w:val="14"/>
                                <w:szCs w:val="14"/>
                              </w:rPr>
                              <w:t>E</w:t>
                            </w:r>
                            <w:r>
                              <w:rPr>
                                <w:rFonts w:cs="Calibri"/>
                                <w:color w:val="000000"/>
                                <w:spacing w:val="-3"/>
                                <w:sz w:val="14"/>
                                <w:szCs w:val="14"/>
                              </w:rPr>
                              <w:t xml:space="preserve"> </w:t>
                            </w:r>
                            <w:r>
                              <w:rPr>
                                <w:rFonts w:cs="Calibri"/>
                                <w:color w:val="000000"/>
                                <w:sz w:val="14"/>
                                <w:szCs w:val="14"/>
                              </w:rPr>
                              <w:t>B</w:t>
                            </w:r>
                            <w:r>
                              <w:rPr>
                                <w:rFonts w:cs="Calibri"/>
                                <w:color w:val="000000"/>
                                <w:spacing w:val="-3"/>
                                <w:sz w:val="14"/>
                                <w:szCs w:val="14"/>
                              </w:rPr>
                              <w:t xml:space="preserve"> </w:t>
                            </w:r>
                            <w:r>
                              <w:rPr>
                                <w:rFonts w:cs="Calibri"/>
                                <w:color w:val="000000"/>
                                <w:sz w:val="14"/>
                                <w:szCs w:val="14"/>
                              </w:rPr>
                              <w:t>S</w:t>
                            </w:r>
                            <w:r>
                              <w:rPr>
                                <w:rFonts w:cs="Calibri"/>
                                <w:color w:val="000000"/>
                                <w:spacing w:val="-3"/>
                                <w:sz w:val="14"/>
                                <w:szCs w:val="14"/>
                              </w:rPr>
                              <w:t xml:space="preserve"> </w:t>
                            </w:r>
                            <w:r>
                              <w:rPr>
                                <w:rFonts w:cs="Calibri"/>
                                <w:color w:val="000000"/>
                                <w:sz w:val="14"/>
                                <w:szCs w:val="14"/>
                              </w:rPr>
                              <w:t>I</w:t>
                            </w:r>
                            <w:r>
                              <w:rPr>
                                <w:rFonts w:cs="Calibri"/>
                                <w:color w:val="000000"/>
                                <w:spacing w:val="-1"/>
                                <w:sz w:val="14"/>
                                <w:szCs w:val="14"/>
                              </w:rPr>
                              <w:t xml:space="preserve"> </w:t>
                            </w:r>
                            <w:r>
                              <w:rPr>
                                <w:rFonts w:cs="Calibri"/>
                                <w:color w:val="000000"/>
                                <w:sz w:val="14"/>
                                <w:szCs w:val="14"/>
                              </w:rPr>
                              <w:t>T</w:t>
                            </w:r>
                            <w:r>
                              <w:rPr>
                                <w:rFonts w:cs="Calibri"/>
                                <w:color w:val="000000"/>
                                <w:spacing w:val="-3"/>
                                <w:sz w:val="14"/>
                                <w:szCs w:val="14"/>
                              </w:rPr>
                              <w:t xml:space="preserve"> </w:t>
                            </w:r>
                            <w:r>
                              <w:rPr>
                                <w:rFonts w:cs="Calibri"/>
                                <w:color w:val="000000"/>
                                <w:sz w:val="14"/>
                                <w:szCs w:val="14"/>
                              </w:rPr>
                              <w:t>E</w:t>
                            </w:r>
                            <w:r>
                              <w:rPr>
                                <w:rFonts w:cs="Calibri"/>
                                <w:color w:val="000000"/>
                                <w:spacing w:val="-5"/>
                                <w:sz w:val="14"/>
                                <w:szCs w:val="14"/>
                              </w:rPr>
                              <w:t xml:space="preserve"> </w:t>
                            </w:r>
                            <w:r>
                              <w:rPr>
                                <w:rFonts w:cs="Calibri"/>
                                <w:color w:val="000000"/>
                                <w:sz w:val="14"/>
                                <w:szCs w:val="14"/>
                              </w:rPr>
                              <w:t xml:space="preserve">: </w:t>
                            </w:r>
                            <w:hyperlink r:id="rId7">
                              <w:r>
                                <w:rPr>
                                  <w:rFonts w:cs="Calibri"/>
                                  <w:color w:val="0462C1"/>
                                  <w:sz w:val="14"/>
                                  <w:szCs w:val="14"/>
                                  <w:u w:val="single" w:color="0462C1"/>
                                </w:rPr>
                                <w:t>h</w:t>
                              </w:r>
                              <w:r>
                                <w:rPr>
                                  <w:rFonts w:cs="Calibri"/>
                                  <w:color w:val="0462C1"/>
                                  <w:spacing w:val="-3"/>
                                  <w:sz w:val="14"/>
                                  <w:szCs w:val="14"/>
                                  <w:u w:val="single" w:color="0462C1"/>
                                </w:rPr>
                                <w:t xml:space="preserve"> </w:t>
                              </w:r>
                              <w:r>
                                <w:rPr>
                                  <w:rFonts w:cs="Calibri"/>
                                  <w:color w:val="0462C1"/>
                                  <w:sz w:val="14"/>
                                  <w:szCs w:val="14"/>
                                  <w:u w:val="single" w:color="0462C1"/>
                                </w:rPr>
                                <w:t>t</w:t>
                              </w:r>
                              <w:r>
                                <w:rPr>
                                  <w:rFonts w:cs="Calibri"/>
                                  <w:color w:val="0462C1"/>
                                  <w:spacing w:val="-4"/>
                                  <w:sz w:val="14"/>
                                  <w:szCs w:val="14"/>
                                  <w:u w:val="single" w:color="0462C1"/>
                                </w:rPr>
                                <w:t xml:space="preserve"> </w:t>
                              </w:r>
                              <w:r>
                                <w:rPr>
                                  <w:rFonts w:cs="Calibri"/>
                                  <w:color w:val="0462C1"/>
                                  <w:sz w:val="14"/>
                                  <w:szCs w:val="14"/>
                                  <w:u w:val="single" w:color="0462C1"/>
                                </w:rPr>
                                <w:t>t</w:t>
                              </w:r>
                              <w:r>
                                <w:rPr>
                                  <w:rFonts w:cs="Calibri"/>
                                  <w:color w:val="0462C1"/>
                                  <w:spacing w:val="-3"/>
                                  <w:sz w:val="14"/>
                                  <w:szCs w:val="14"/>
                                  <w:u w:val="single" w:color="0462C1"/>
                                </w:rPr>
                                <w:t xml:space="preserve"> </w:t>
                              </w:r>
                              <w:r>
                                <w:rPr>
                                  <w:rFonts w:cs="Calibri"/>
                                  <w:color w:val="0462C1"/>
                                  <w:sz w:val="14"/>
                                  <w:szCs w:val="14"/>
                                  <w:u w:val="single" w:color="0462C1"/>
                                </w:rPr>
                                <w:t>p</w:t>
                              </w:r>
                              <w:r>
                                <w:rPr>
                                  <w:rFonts w:cs="Calibri"/>
                                  <w:color w:val="0462C1"/>
                                  <w:spacing w:val="-5"/>
                                  <w:sz w:val="14"/>
                                  <w:szCs w:val="14"/>
                                  <w:u w:val="single" w:color="0462C1"/>
                                </w:rPr>
                                <w:t xml:space="preserve"> </w:t>
                              </w:r>
                              <w:r>
                                <w:rPr>
                                  <w:rFonts w:cs="Calibri"/>
                                  <w:color w:val="0462C1"/>
                                  <w:sz w:val="14"/>
                                  <w:szCs w:val="14"/>
                                  <w:u w:val="single" w:color="0462C1"/>
                                </w:rPr>
                                <w:t>:</w:t>
                              </w:r>
                              <w:r>
                                <w:rPr>
                                  <w:rFonts w:cs="Calibri"/>
                                  <w:color w:val="0462C1"/>
                                  <w:spacing w:val="-1"/>
                                  <w:sz w:val="14"/>
                                  <w:szCs w:val="14"/>
                                  <w:u w:val="single" w:color="0462C1"/>
                                </w:rPr>
                                <w:t xml:space="preserve"> </w:t>
                              </w:r>
                              <w:r>
                                <w:rPr>
                                  <w:rFonts w:cs="Calibri"/>
                                  <w:color w:val="0462C1"/>
                                  <w:sz w:val="14"/>
                                  <w:szCs w:val="14"/>
                                  <w:u w:val="single" w:color="0462C1"/>
                                </w:rPr>
                                <w:t>/</w:t>
                              </w:r>
                              <w:r>
                                <w:rPr>
                                  <w:rFonts w:cs="Calibri"/>
                                  <w:color w:val="0462C1"/>
                                  <w:spacing w:val="-3"/>
                                  <w:sz w:val="14"/>
                                  <w:szCs w:val="14"/>
                                  <w:u w:val="single" w:color="0462C1"/>
                                </w:rPr>
                                <w:t xml:space="preserve"> </w:t>
                              </w:r>
                              <w:r>
                                <w:rPr>
                                  <w:rFonts w:cs="Calibri"/>
                                  <w:color w:val="0462C1"/>
                                  <w:sz w:val="14"/>
                                  <w:szCs w:val="14"/>
                                  <w:u w:val="single" w:color="0462C1"/>
                                </w:rPr>
                                <w:t>/</w:t>
                              </w:r>
                              <w:r>
                                <w:rPr>
                                  <w:rFonts w:cs="Calibri"/>
                                  <w:color w:val="0462C1"/>
                                  <w:spacing w:val="-4"/>
                                  <w:sz w:val="14"/>
                                  <w:szCs w:val="14"/>
                                  <w:u w:val="single" w:color="0462C1"/>
                                </w:rPr>
                                <w:t xml:space="preserve"> </w:t>
                              </w:r>
                              <w:r>
                                <w:rPr>
                                  <w:rFonts w:cs="Calibri"/>
                                  <w:color w:val="0462C1"/>
                                  <w:sz w:val="14"/>
                                  <w:szCs w:val="14"/>
                                  <w:u w:val="single" w:color="0462C1"/>
                                </w:rPr>
                                <w:t>i</w:t>
                              </w:r>
                              <w:r>
                                <w:rPr>
                                  <w:rFonts w:cs="Calibri"/>
                                  <w:color w:val="0462C1"/>
                                  <w:spacing w:val="-3"/>
                                  <w:sz w:val="14"/>
                                  <w:szCs w:val="14"/>
                                  <w:u w:val="single" w:color="0462C1"/>
                                </w:rPr>
                                <w:t xml:space="preserve"> </w:t>
                              </w:r>
                              <w:r>
                                <w:rPr>
                                  <w:rFonts w:cs="Calibri"/>
                                  <w:color w:val="0462C1"/>
                                  <w:sz w:val="14"/>
                                  <w:szCs w:val="14"/>
                                  <w:u w:val="single" w:color="0462C1"/>
                                </w:rPr>
                                <w:t>s</w:t>
                              </w:r>
                              <w:r>
                                <w:rPr>
                                  <w:rFonts w:cs="Calibri"/>
                                  <w:color w:val="0462C1"/>
                                  <w:spacing w:val="-4"/>
                                  <w:sz w:val="14"/>
                                  <w:szCs w:val="14"/>
                                  <w:u w:val="single" w:color="0462C1"/>
                                </w:rPr>
                                <w:t xml:space="preserve"> </w:t>
                              </w:r>
                              <w:r>
                                <w:rPr>
                                  <w:rFonts w:cs="Calibri"/>
                                  <w:color w:val="0462C1"/>
                                  <w:sz w:val="14"/>
                                  <w:szCs w:val="14"/>
                                  <w:u w:val="single" w:color="0462C1"/>
                                </w:rPr>
                                <w:t>a</w:t>
                              </w:r>
                              <w:r>
                                <w:rPr>
                                  <w:rFonts w:cs="Calibri"/>
                                  <w:color w:val="0462C1"/>
                                  <w:spacing w:val="-4"/>
                                  <w:sz w:val="14"/>
                                  <w:szCs w:val="14"/>
                                  <w:u w:val="single" w:color="0462C1"/>
                                </w:rPr>
                                <w:t xml:space="preserve"> </w:t>
                              </w:r>
                              <w:r>
                                <w:rPr>
                                  <w:rFonts w:cs="Calibri"/>
                                  <w:color w:val="0462C1"/>
                                  <w:sz w:val="14"/>
                                  <w:szCs w:val="14"/>
                                  <w:u w:val="single" w:color="0462C1"/>
                                </w:rPr>
                                <w:t>s</w:t>
                              </w:r>
                              <w:r>
                                <w:rPr>
                                  <w:rFonts w:cs="Calibri"/>
                                  <w:color w:val="0462C1"/>
                                  <w:spacing w:val="-1"/>
                                  <w:sz w:val="14"/>
                                  <w:szCs w:val="14"/>
                                  <w:u w:val="single" w:color="0462C1"/>
                                </w:rPr>
                                <w:t xml:space="preserve"> </w:t>
                              </w:r>
                              <w:r>
                                <w:rPr>
                                  <w:rFonts w:cs="Calibri"/>
                                  <w:color w:val="0462C1"/>
                                  <w:sz w:val="14"/>
                                  <w:szCs w:val="14"/>
                                  <w:u w:val="single" w:color="0462C1"/>
                                </w:rPr>
                                <w:t>c</w:t>
                              </w:r>
                              <w:r>
                                <w:rPr>
                                  <w:rFonts w:cs="Calibri"/>
                                  <w:color w:val="0462C1"/>
                                  <w:spacing w:val="-3"/>
                                  <w:sz w:val="14"/>
                                  <w:szCs w:val="14"/>
                                  <w:u w:val="single" w:color="0462C1"/>
                                </w:rPr>
                                <w:t xml:space="preserve"> </w:t>
                              </w:r>
                              <w:r>
                                <w:rPr>
                                  <w:rFonts w:cs="Calibri"/>
                                  <w:color w:val="0462C1"/>
                                  <w:sz w:val="14"/>
                                  <w:szCs w:val="14"/>
                                  <w:u w:val="single" w:color="0462C1"/>
                                </w:rPr>
                                <w:t>e</w:t>
                              </w:r>
                              <w:r>
                                <w:rPr>
                                  <w:rFonts w:cs="Calibri"/>
                                  <w:color w:val="0462C1"/>
                                  <w:spacing w:val="-5"/>
                                  <w:sz w:val="14"/>
                                  <w:szCs w:val="14"/>
                                  <w:u w:val="single" w:color="0462C1"/>
                                </w:rPr>
                                <w:t xml:space="preserve"> </w:t>
                              </w:r>
                              <w:r>
                                <w:rPr>
                                  <w:rFonts w:cs="Calibri"/>
                                  <w:color w:val="0462C1"/>
                                  <w:sz w:val="14"/>
                                  <w:szCs w:val="14"/>
                                  <w:u w:val="single" w:color="0462C1"/>
                                </w:rPr>
                                <w:t>.</w:t>
                              </w:r>
                              <w:r>
                                <w:rPr>
                                  <w:rFonts w:cs="Calibri"/>
                                  <w:color w:val="0462C1"/>
                                  <w:spacing w:val="-1"/>
                                  <w:sz w:val="14"/>
                                  <w:szCs w:val="14"/>
                                  <w:u w:val="single" w:color="0462C1"/>
                                </w:rPr>
                                <w:t xml:space="preserve"> </w:t>
                              </w:r>
                              <w:r>
                                <w:rPr>
                                  <w:rFonts w:cs="Calibri"/>
                                  <w:color w:val="0462C1"/>
                                  <w:sz w:val="14"/>
                                  <w:szCs w:val="14"/>
                                  <w:u w:val="single" w:color="0462C1"/>
                                </w:rPr>
                                <w:t>o</w:t>
                              </w:r>
                              <w:r>
                                <w:rPr>
                                  <w:rFonts w:cs="Calibri"/>
                                  <w:color w:val="0462C1"/>
                                  <w:spacing w:val="-3"/>
                                  <w:sz w:val="14"/>
                                  <w:szCs w:val="14"/>
                                  <w:u w:val="single" w:color="0462C1"/>
                                </w:rPr>
                                <w:t xml:space="preserve"> </w:t>
                              </w:r>
                              <w:r>
                                <w:rPr>
                                  <w:rFonts w:cs="Calibri"/>
                                  <w:color w:val="0462C1"/>
                                  <w:sz w:val="14"/>
                                  <w:szCs w:val="14"/>
                                  <w:u w:val="single" w:color="0462C1"/>
                                </w:rPr>
                                <w:t>r</w:t>
                              </w:r>
                              <w:r>
                                <w:rPr>
                                  <w:rFonts w:cs="Calibri"/>
                                  <w:color w:val="0462C1"/>
                                  <w:spacing w:val="-2"/>
                                  <w:sz w:val="14"/>
                                  <w:szCs w:val="14"/>
                                  <w:u w:val="single" w:color="0462C1"/>
                                </w:rPr>
                                <w:t xml:space="preserve"> </w:t>
                              </w:r>
                              <w:r>
                                <w:rPr>
                                  <w:rFonts w:cs="Calibri"/>
                                  <w:color w:val="0462C1"/>
                                  <w:sz w:val="14"/>
                                  <w:szCs w:val="14"/>
                                  <w:u w:val="single" w:color="0462C1"/>
                                </w:rPr>
                                <w:t>g</w:t>
                              </w:r>
                              <w:r>
                                <w:rPr>
                                  <w:rFonts w:cs="Calibri"/>
                                  <w:color w:val="0462C1"/>
                                  <w:spacing w:val="-2"/>
                                  <w:w w:val="99"/>
                                  <w:sz w:val="14"/>
                                  <w:szCs w:val="14"/>
                                  <w:u w:val="single" w:color="0462C1"/>
                                </w:rPr>
                                <w:t xml:space="preserve"> </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346C6" id="Text Box 183" o:spid="_x0000_s1038" type="#_x0000_t202" style="position:absolute;left:0;text-align:left;margin-left:149.4pt;margin-top:8.45pt;width:257.9pt;height:67.2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" filled="f" stroked="f">
                <v:textbox inset="0,0,0,0">
                  <w:txbxContent>
                    <w:p w14:paraId="5271E4DE" w14:textId="77777777" w:rsidR="0010520A" w:rsidRDefault="0010520A" w:rsidP="0010520A">
                      <w:pPr>
                        <w:ind w:left="2895"/>
                        <w:rPr>
                          <w:rFonts w:cs="Calibri"/>
                        </w:rPr>
                      </w:pPr>
                      <w:r>
                        <w:rPr>
                          <w:rFonts w:cs="Calibri"/>
                          <w:b/>
                          <w:bCs/>
                          <w:color w:val="0000FF"/>
                        </w:rPr>
                        <w:t>I</w:t>
                      </w:r>
                      <w:r>
                        <w:rPr>
                          <w:rFonts w:cs="Calibri"/>
                          <w:b/>
                          <w:bCs/>
                          <w:color w:val="0000FF"/>
                          <w:spacing w:val="-8"/>
                        </w:rPr>
                        <w:t xml:space="preserve"> </w:t>
                      </w:r>
                      <w:r>
                        <w:rPr>
                          <w:rFonts w:cs="Calibri"/>
                          <w:b/>
                          <w:bCs/>
                          <w:color w:val="0000FF"/>
                        </w:rPr>
                        <w:t>L</w:t>
                      </w:r>
                      <w:r>
                        <w:rPr>
                          <w:rFonts w:cs="Calibri"/>
                          <w:b/>
                          <w:bCs/>
                          <w:color w:val="0000FF"/>
                          <w:spacing w:val="-12"/>
                        </w:rPr>
                        <w:t xml:space="preserve"> </w:t>
                      </w:r>
                      <w:r>
                        <w:rPr>
                          <w:rFonts w:cs="Calibri"/>
                          <w:b/>
                          <w:bCs/>
                          <w:color w:val="0000FF"/>
                        </w:rPr>
                        <w:t>L</w:t>
                      </w:r>
                      <w:r>
                        <w:rPr>
                          <w:rFonts w:cs="Calibri"/>
                          <w:b/>
                          <w:bCs/>
                          <w:color w:val="0000FF"/>
                          <w:spacing w:val="-12"/>
                        </w:rPr>
                        <w:t xml:space="preserve"> </w:t>
                      </w:r>
                      <w:r>
                        <w:rPr>
                          <w:rFonts w:cs="Calibri"/>
                          <w:b/>
                          <w:bCs/>
                          <w:color w:val="0000FF"/>
                        </w:rPr>
                        <w:t>I</w:t>
                      </w:r>
                      <w:r>
                        <w:rPr>
                          <w:rFonts w:cs="Calibri"/>
                          <w:b/>
                          <w:bCs/>
                          <w:color w:val="0000FF"/>
                          <w:spacing w:val="-11"/>
                        </w:rPr>
                        <w:t xml:space="preserve"> </w:t>
                      </w:r>
                      <w:r>
                        <w:rPr>
                          <w:rFonts w:cs="Calibri"/>
                          <w:b/>
                          <w:bCs/>
                          <w:color w:val="0000FF"/>
                        </w:rPr>
                        <w:t>N</w:t>
                      </w:r>
                      <w:r>
                        <w:rPr>
                          <w:rFonts w:cs="Calibri"/>
                          <w:b/>
                          <w:bCs/>
                          <w:color w:val="0000FF"/>
                          <w:spacing w:val="-9"/>
                        </w:rPr>
                        <w:t xml:space="preserve"> </w:t>
                      </w:r>
                      <w:r>
                        <w:rPr>
                          <w:rFonts w:cs="Calibri"/>
                          <w:b/>
                          <w:bCs/>
                          <w:color w:val="0000FF"/>
                        </w:rPr>
                        <w:t>O</w:t>
                      </w:r>
                      <w:r>
                        <w:rPr>
                          <w:rFonts w:cs="Calibri"/>
                          <w:b/>
                          <w:bCs/>
                          <w:color w:val="0000FF"/>
                          <w:spacing w:val="-13"/>
                        </w:rPr>
                        <w:t xml:space="preserve"> </w:t>
                      </w:r>
                      <w:r>
                        <w:rPr>
                          <w:rFonts w:cs="Calibri"/>
                          <w:b/>
                          <w:bCs/>
                          <w:color w:val="0000FF"/>
                        </w:rPr>
                        <w:t>I</w:t>
                      </w:r>
                      <w:r>
                        <w:rPr>
                          <w:rFonts w:cs="Calibri"/>
                          <w:b/>
                          <w:bCs/>
                          <w:color w:val="0000FF"/>
                          <w:spacing w:val="-8"/>
                        </w:rPr>
                        <w:t xml:space="preserve"> </w:t>
                      </w:r>
                      <w:r>
                        <w:rPr>
                          <w:rFonts w:cs="Calibri"/>
                          <w:b/>
                          <w:bCs/>
                          <w:color w:val="0000FF"/>
                        </w:rPr>
                        <w:t>S S</w:t>
                      </w:r>
                      <w:r>
                        <w:rPr>
                          <w:rFonts w:cs="Calibri"/>
                          <w:b/>
                          <w:bCs/>
                          <w:color w:val="0000FF"/>
                          <w:spacing w:val="-11"/>
                        </w:rPr>
                        <w:t xml:space="preserve"> </w:t>
                      </w:r>
                      <w:r>
                        <w:rPr>
                          <w:rFonts w:cs="Calibri"/>
                          <w:b/>
                          <w:bCs/>
                          <w:color w:val="0000FF"/>
                        </w:rPr>
                        <w:t>E</w:t>
                      </w:r>
                      <w:r>
                        <w:rPr>
                          <w:rFonts w:cs="Calibri"/>
                          <w:b/>
                          <w:bCs/>
                          <w:color w:val="0000FF"/>
                          <w:spacing w:val="-12"/>
                        </w:rPr>
                        <w:t xml:space="preserve"> </w:t>
                      </w:r>
                      <w:r>
                        <w:rPr>
                          <w:rFonts w:cs="Calibri"/>
                          <w:b/>
                          <w:bCs/>
                          <w:color w:val="0000FF"/>
                        </w:rPr>
                        <w:t>C</w:t>
                      </w:r>
                      <w:r>
                        <w:rPr>
                          <w:rFonts w:cs="Calibri"/>
                          <w:b/>
                          <w:bCs/>
                          <w:color w:val="0000FF"/>
                          <w:spacing w:val="-11"/>
                        </w:rPr>
                        <w:t xml:space="preserve"> </w:t>
                      </w:r>
                      <w:r>
                        <w:rPr>
                          <w:rFonts w:cs="Calibri"/>
                          <w:b/>
                          <w:bCs/>
                          <w:color w:val="0000FF"/>
                        </w:rPr>
                        <w:t>T</w:t>
                      </w:r>
                      <w:r>
                        <w:rPr>
                          <w:rFonts w:cs="Calibri"/>
                          <w:b/>
                          <w:bCs/>
                          <w:color w:val="0000FF"/>
                          <w:spacing w:val="-11"/>
                        </w:rPr>
                        <w:t xml:space="preserve"> </w:t>
                      </w:r>
                      <w:r>
                        <w:rPr>
                          <w:rFonts w:cs="Calibri"/>
                          <w:b/>
                          <w:bCs/>
                          <w:color w:val="0000FF"/>
                        </w:rPr>
                        <w:t>I</w:t>
                      </w:r>
                      <w:r>
                        <w:rPr>
                          <w:rFonts w:cs="Calibri"/>
                          <w:b/>
                          <w:bCs/>
                          <w:color w:val="0000FF"/>
                          <w:spacing w:val="-8"/>
                        </w:rPr>
                        <w:t xml:space="preserve"> </w:t>
                      </w:r>
                      <w:r>
                        <w:rPr>
                          <w:rFonts w:cs="Calibri"/>
                          <w:b/>
                          <w:bCs/>
                          <w:color w:val="0000FF"/>
                        </w:rPr>
                        <w:t>O</w:t>
                      </w:r>
                      <w:r>
                        <w:rPr>
                          <w:rFonts w:cs="Calibri"/>
                          <w:b/>
                          <w:bCs/>
                          <w:color w:val="0000FF"/>
                          <w:spacing w:val="-13"/>
                        </w:rPr>
                        <w:t xml:space="preserve"> </w:t>
                      </w:r>
                      <w:r>
                        <w:rPr>
                          <w:rFonts w:cs="Calibri"/>
                          <w:b/>
                          <w:bCs/>
                          <w:color w:val="0000FF"/>
                        </w:rPr>
                        <w:t>N</w:t>
                      </w:r>
                    </w:p>
                    <w:p w14:paraId="766608AA" w14:textId="77777777" w:rsidR="0010520A" w:rsidRDefault="0010520A" w:rsidP="0010520A">
                      <w:pPr>
                        <w:ind w:left="20"/>
                        <w:rPr>
                          <w:rFonts w:cs="Calibri"/>
                        </w:rPr>
                      </w:pPr>
                      <w:r>
                        <w:rPr>
                          <w:rFonts w:cs="Calibri"/>
                          <w:b/>
                          <w:bCs/>
                          <w:color w:val="0000FF"/>
                        </w:rPr>
                        <w:t>A</w:t>
                      </w:r>
                      <w:r>
                        <w:rPr>
                          <w:rFonts w:cs="Calibri"/>
                          <w:b/>
                          <w:bCs/>
                          <w:color w:val="0000FF"/>
                          <w:spacing w:val="-9"/>
                        </w:rPr>
                        <w:t xml:space="preserve"> </w:t>
                      </w:r>
                      <w:r>
                        <w:rPr>
                          <w:rFonts w:cs="Calibri"/>
                          <w:b/>
                          <w:bCs/>
                          <w:color w:val="0000FF"/>
                        </w:rPr>
                        <w:t>M</w:t>
                      </w:r>
                      <w:r>
                        <w:rPr>
                          <w:rFonts w:cs="Calibri"/>
                          <w:b/>
                          <w:bCs/>
                          <w:color w:val="0000FF"/>
                          <w:spacing w:val="-13"/>
                        </w:rPr>
                        <w:t xml:space="preserve"> </w:t>
                      </w:r>
                      <w:r>
                        <w:rPr>
                          <w:rFonts w:cs="Calibri"/>
                          <w:b/>
                          <w:bCs/>
                          <w:color w:val="0000FF"/>
                        </w:rPr>
                        <w:t>E</w:t>
                      </w:r>
                      <w:r>
                        <w:rPr>
                          <w:rFonts w:cs="Calibri"/>
                          <w:b/>
                          <w:bCs/>
                          <w:color w:val="0000FF"/>
                          <w:spacing w:val="-9"/>
                        </w:rPr>
                        <w:t xml:space="preserve"> </w:t>
                      </w:r>
                      <w:r>
                        <w:rPr>
                          <w:rFonts w:cs="Calibri"/>
                          <w:b/>
                          <w:bCs/>
                          <w:color w:val="0000FF"/>
                        </w:rPr>
                        <w:t>R</w:t>
                      </w:r>
                      <w:r>
                        <w:rPr>
                          <w:rFonts w:cs="Calibri"/>
                          <w:b/>
                          <w:bCs/>
                          <w:color w:val="0000FF"/>
                          <w:spacing w:val="-12"/>
                        </w:rPr>
                        <w:t xml:space="preserve"> </w:t>
                      </w:r>
                      <w:r>
                        <w:rPr>
                          <w:rFonts w:cs="Calibri"/>
                          <w:b/>
                          <w:bCs/>
                          <w:color w:val="0000FF"/>
                        </w:rPr>
                        <w:t>I</w:t>
                      </w:r>
                      <w:r>
                        <w:rPr>
                          <w:rFonts w:cs="Calibri"/>
                          <w:b/>
                          <w:bCs/>
                          <w:color w:val="0000FF"/>
                          <w:spacing w:val="-11"/>
                        </w:rPr>
                        <w:t xml:space="preserve"> </w:t>
                      </w:r>
                      <w:r>
                        <w:rPr>
                          <w:rFonts w:cs="Calibri"/>
                          <w:b/>
                          <w:bCs/>
                          <w:color w:val="0000FF"/>
                        </w:rPr>
                        <w:t>C</w:t>
                      </w:r>
                      <w:r>
                        <w:rPr>
                          <w:rFonts w:cs="Calibri"/>
                          <w:b/>
                          <w:bCs/>
                          <w:color w:val="0000FF"/>
                          <w:spacing w:val="-11"/>
                        </w:rPr>
                        <w:t xml:space="preserve"> </w:t>
                      </w:r>
                      <w:r>
                        <w:rPr>
                          <w:rFonts w:cs="Calibri"/>
                          <w:b/>
                          <w:bCs/>
                          <w:color w:val="0000FF"/>
                        </w:rPr>
                        <w:t>A</w:t>
                      </w:r>
                      <w:r>
                        <w:rPr>
                          <w:rFonts w:cs="Calibri"/>
                          <w:b/>
                          <w:bCs/>
                          <w:color w:val="0000FF"/>
                          <w:spacing w:val="-11"/>
                        </w:rPr>
                        <w:t xml:space="preserve"> </w:t>
                      </w:r>
                      <w:r>
                        <w:rPr>
                          <w:rFonts w:cs="Calibri"/>
                          <w:b/>
                          <w:bCs/>
                          <w:color w:val="0000FF"/>
                        </w:rPr>
                        <w:t>N S</w:t>
                      </w:r>
                      <w:r>
                        <w:rPr>
                          <w:rFonts w:cs="Calibri"/>
                          <w:b/>
                          <w:bCs/>
                          <w:color w:val="0000FF"/>
                          <w:spacing w:val="-13"/>
                        </w:rPr>
                        <w:t xml:space="preserve"> </w:t>
                      </w:r>
                      <w:r>
                        <w:rPr>
                          <w:rFonts w:cs="Calibri"/>
                          <w:b/>
                          <w:bCs/>
                          <w:color w:val="0000FF"/>
                        </w:rPr>
                        <w:t>O</w:t>
                      </w:r>
                      <w:r>
                        <w:rPr>
                          <w:rFonts w:cs="Calibri"/>
                          <w:b/>
                          <w:bCs/>
                          <w:color w:val="0000FF"/>
                          <w:spacing w:val="-13"/>
                        </w:rPr>
                        <w:t xml:space="preserve"> </w:t>
                      </w:r>
                      <w:r>
                        <w:rPr>
                          <w:rFonts w:cs="Calibri"/>
                          <w:b/>
                          <w:bCs/>
                          <w:color w:val="0000FF"/>
                        </w:rPr>
                        <w:t>C</w:t>
                      </w:r>
                      <w:r>
                        <w:rPr>
                          <w:rFonts w:cs="Calibri"/>
                          <w:b/>
                          <w:bCs/>
                          <w:color w:val="0000FF"/>
                          <w:spacing w:val="-9"/>
                        </w:rPr>
                        <w:t xml:space="preserve"> </w:t>
                      </w:r>
                      <w:r>
                        <w:rPr>
                          <w:rFonts w:cs="Calibri"/>
                          <w:b/>
                          <w:bCs/>
                          <w:color w:val="0000FF"/>
                        </w:rPr>
                        <w:t>I</w:t>
                      </w:r>
                      <w:r>
                        <w:rPr>
                          <w:rFonts w:cs="Calibri"/>
                          <w:b/>
                          <w:bCs/>
                          <w:color w:val="0000FF"/>
                          <w:spacing w:val="-11"/>
                        </w:rPr>
                        <w:t xml:space="preserve"> </w:t>
                      </w:r>
                      <w:r>
                        <w:rPr>
                          <w:rFonts w:cs="Calibri"/>
                          <w:b/>
                          <w:bCs/>
                          <w:color w:val="0000FF"/>
                        </w:rPr>
                        <w:t>E</w:t>
                      </w:r>
                      <w:r>
                        <w:rPr>
                          <w:rFonts w:cs="Calibri"/>
                          <w:b/>
                          <w:bCs/>
                          <w:color w:val="0000FF"/>
                          <w:spacing w:val="-12"/>
                        </w:rPr>
                        <w:t xml:space="preserve"> </w:t>
                      </w:r>
                      <w:r>
                        <w:rPr>
                          <w:rFonts w:cs="Calibri"/>
                          <w:b/>
                          <w:bCs/>
                          <w:color w:val="0000FF"/>
                        </w:rPr>
                        <w:t>T</w:t>
                      </w:r>
                      <w:r>
                        <w:rPr>
                          <w:rFonts w:cs="Calibri"/>
                          <w:b/>
                          <w:bCs/>
                          <w:color w:val="0000FF"/>
                          <w:spacing w:val="-11"/>
                        </w:rPr>
                        <w:t xml:space="preserve"> </w:t>
                      </w:r>
                      <w:r>
                        <w:rPr>
                          <w:rFonts w:cs="Calibri"/>
                          <w:b/>
                          <w:bCs/>
                          <w:color w:val="0000FF"/>
                        </w:rPr>
                        <w:t>Y O</w:t>
                      </w:r>
                      <w:r>
                        <w:rPr>
                          <w:rFonts w:cs="Calibri"/>
                          <w:b/>
                          <w:bCs/>
                          <w:color w:val="0000FF"/>
                          <w:spacing w:val="-10"/>
                        </w:rPr>
                        <w:t xml:space="preserve"> </w:t>
                      </w:r>
                      <w:r>
                        <w:rPr>
                          <w:rFonts w:cs="Calibri"/>
                          <w:b/>
                          <w:bCs/>
                          <w:color w:val="0000FF"/>
                        </w:rPr>
                        <w:t>F C</w:t>
                      </w:r>
                      <w:r>
                        <w:rPr>
                          <w:rFonts w:cs="Calibri"/>
                          <w:b/>
                          <w:bCs/>
                          <w:color w:val="0000FF"/>
                          <w:spacing w:val="-11"/>
                        </w:rPr>
                        <w:t xml:space="preserve"> </w:t>
                      </w:r>
                      <w:r>
                        <w:rPr>
                          <w:rFonts w:cs="Calibri"/>
                          <w:b/>
                          <w:bCs/>
                          <w:color w:val="0000FF"/>
                        </w:rPr>
                        <w:t>I</w:t>
                      </w:r>
                      <w:r>
                        <w:rPr>
                          <w:rFonts w:cs="Calibri"/>
                          <w:b/>
                          <w:bCs/>
                          <w:color w:val="0000FF"/>
                          <w:spacing w:val="-8"/>
                        </w:rPr>
                        <w:t xml:space="preserve"> </w:t>
                      </w:r>
                      <w:r>
                        <w:rPr>
                          <w:rFonts w:cs="Calibri"/>
                          <w:b/>
                          <w:bCs/>
                          <w:color w:val="0000FF"/>
                        </w:rPr>
                        <w:t>V</w:t>
                      </w:r>
                      <w:r>
                        <w:rPr>
                          <w:rFonts w:cs="Calibri"/>
                          <w:b/>
                          <w:bCs/>
                          <w:color w:val="0000FF"/>
                          <w:spacing w:val="-13"/>
                        </w:rPr>
                        <w:t xml:space="preserve"> </w:t>
                      </w:r>
                      <w:r>
                        <w:rPr>
                          <w:rFonts w:cs="Calibri"/>
                          <w:b/>
                          <w:bCs/>
                          <w:color w:val="0000FF"/>
                        </w:rPr>
                        <w:t>I</w:t>
                      </w:r>
                      <w:r>
                        <w:rPr>
                          <w:rFonts w:cs="Calibri"/>
                          <w:b/>
                          <w:bCs/>
                          <w:color w:val="0000FF"/>
                          <w:spacing w:val="-11"/>
                        </w:rPr>
                        <w:t xml:space="preserve"> </w:t>
                      </w:r>
                      <w:r>
                        <w:rPr>
                          <w:rFonts w:cs="Calibri"/>
                          <w:b/>
                          <w:bCs/>
                          <w:color w:val="0000FF"/>
                        </w:rPr>
                        <w:t>L E</w:t>
                      </w:r>
                      <w:r>
                        <w:rPr>
                          <w:rFonts w:cs="Calibri"/>
                          <w:b/>
                          <w:bCs/>
                          <w:color w:val="0000FF"/>
                          <w:spacing w:val="-12"/>
                        </w:rPr>
                        <w:t xml:space="preserve"> </w:t>
                      </w:r>
                      <w:r>
                        <w:rPr>
                          <w:rFonts w:cs="Calibri"/>
                          <w:b/>
                          <w:bCs/>
                          <w:color w:val="0000FF"/>
                        </w:rPr>
                        <w:t>N</w:t>
                      </w:r>
                      <w:r>
                        <w:rPr>
                          <w:rFonts w:cs="Calibri"/>
                          <w:b/>
                          <w:bCs/>
                          <w:color w:val="0000FF"/>
                          <w:spacing w:val="-11"/>
                        </w:rPr>
                        <w:t xml:space="preserve"> </w:t>
                      </w:r>
                      <w:r>
                        <w:rPr>
                          <w:rFonts w:cs="Calibri"/>
                          <w:b/>
                          <w:bCs/>
                          <w:color w:val="0000FF"/>
                        </w:rPr>
                        <w:t>G</w:t>
                      </w:r>
                      <w:r>
                        <w:rPr>
                          <w:rFonts w:cs="Calibri"/>
                          <w:b/>
                          <w:bCs/>
                          <w:color w:val="0000FF"/>
                          <w:spacing w:val="-11"/>
                        </w:rPr>
                        <w:t xml:space="preserve"> </w:t>
                      </w:r>
                      <w:r>
                        <w:rPr>
                          <w:rFonts w:cs="Calibri"/>
                          <w:b/>
                          <w:bCs/>
                          <w:color w:val="0000FF"/>
                        </w:rPr>
                        <w:t>I</w:t>
                      </w:r>
                      <w:r>
                        <w:rPr>
                          <w:rFonts w:cs="Calibri"/>
                          <w:b/>
                          <w:bCs/>
                          <w:color w:val="0000FF"/>
                          <w:spacing w:val="-11"/>
                        </w:rPr>
                        <w:t xml:space="preserve"> </w:t>
                      </w:r>
                      <w:r>
                        <w:rPr>
                          <w:rFonts w:cs="Calibri"/>
                          <w:b/>
                          <w:bCs/>
                          <w:color w:val="0000FF"/>
                        </w:rPr>
                        <w:t>N</w:t>
                      </w:r>
                      <w:r>
                        <w:rPr>
                          <w:rFonts w:cs="Calibri"/>
                          <w:b/>
                          <w:bCs/>
                          <w:color w:val="0000FF"/>
                          <w:spacing w:val="-9"/>
                        </w:rPr>
                        <w:t xml:space="preserve"> </w:t>
                      </w:r>
                      <w:r>
                        <w:rPr>
                          <w:rFonts w:cs="Calibri"/>
                          <w:b/>
                          <w:bCs/>
                          <w:color w:val="0000FF"/>
                        </w:rPr>
                        <w:t>E</w:t>
                      </w:r>
                      <w:r>
                        <w:rPr>
                          <w:rFonts w:cs="Calibri"/>
                          <w:b/>
                          <w:bCs/>
                          <w:color w:val="0000FF"/>
                          <w:spacing w:val="-12"/>
                        </w:rPr>
                        <w:t xml:space="preserve"> </w:t>
                      </w:r>
                      <w:r>
                        <w:rPr>
                          <w:rFonts w:cs="Calibri"/>
                          <w:b/>
                          <w:bCs/>
                          <w:color w:val="0000FF"/>
                        </w:rPr>
                        <w:t>E</w:t>
                      </w:r>
                      <w:r>
                        <w:rPr>
                          <w:rFonts w:cs="Calibri"/>
                          <w:b/>
                          <w:bCs/>
                          <w:color w:val="0000FF"/>
                          <w:spacing w:val="-9"/>
                        </w:rPr>
                        <w:t xml:space="preserve"> </w:t>
                      </w:r>
                      <w:r>
                        <w:rPr>
                          <w:rFonts w:cs="Calibri"/>
                          <w:b/>
                          <w:bCs/>
                          <w:color w:val="0000FF"/>
                        </w:rPr>
                        <w:t>R</w:t>
                      </w:r>
                      <w:r>
                        <w:rPr>
                          <w:rFonts w:cs="Calibri"/>
                          <w:b/>
                          <w:bCs/>
                          <w:color w:val="0000FF"/>
                          <w:spacing w:val="-9"/>
                        </w:rPr>
                        <w:t xml:space="preserve"> </w:t>
                      </w:r>
                      <w:r>
                        <w:rPr>
                          <w:rFonts w:cs="Calibri"/>
                          <w:b/>
                          <w:bCs/>
                          <w:color w:val="0000FF"/>
                        </w:rPr>
                        <w:t>S</w:t>
                      </w:r>
                    </w:p>
                    <w:p w14:paraId="436750CD" w14:textId="77777777" w:rsidR="0010520A" w:rsidRDefault="0010520A" w:rsidP="0010520A">
                      <w:pPr>
                        <w:spacing w:before="2"/>
                        <w:rPr>
                          <w:sz w:val="17"/>
                          <w:szCs w:val="17"/>
                        </w:rPr>
                      </w:pPr>
                    </w:p>
                    <w:p w14:paraId="6D93A9CD" w14:textId="77777777" w:rsidR="0010520A" w:rsidRDefault="0010520A" w:rsidP="0010520A">
                      <w:pPr>
                        <w:ind w:left="1520"/>
                        <w:rPr>
                          <w:rFonts w:cs="Calibri"/>
                          <w:sz w:val="14"/>
                          <w:szCs w:val="14"/>
                        </w:rPr>
                      </w:pPr>
                      <w:r>
                        <w:rPr>
                          <w:rFonts w:cs="Calibri"/>
                          <w:sz w:val="14"/>
                          <w:szCs w:val="14"/>
                        </w:rPr>
                        <w:t>3</w:t>
                      </w:r>
                      <w:r>
                        <w:rPr>
                          <w:rFonts w:cs="Calibri"/>
                          <w:spacing w:val="-3"/>
                          <w:sz w:val="14"/>
                          <w:szCs w:val="14"/>
                        </w:rPr>
                        <w:t xml:space="preserve"> </w:t>
                      </w:r>
                      <w:r>
                        <w:rPr>
                          <w:rFonts w:cs="Calibri"/>
                          <w:sz w:val="14"/>
                          <w:szCs w:val="14"/>
                        </w:rPr>
                        <w:t>5</w:t>
                      </w:r>
                      <w:r>
                        <w:rPr>
                          <w:rFonts w:cs="Calibri"/>
                          <w:spacing w:val="-2"/>
                          <w:sz w:val="14"/>
                          <w:szCs w:val="14"/>
                        </w:rPr>
                        <w:t xml:space="preserve"> </w:t>
                      </w:r>
                      <w:r>
                        <w:rPr>
                          <w:rFonts w:cs="Calibri"/>
                          <w:sz w:val="14"/>
                          <w:szCs w:val="14"/>
                        </w:rPr>
                        <w:t>W</w:t>
                      </w:r>
                      <w:r>
                        <w:rPr>
                          <w:rFonts w:cs="Calibri"/>
                          <w:spacing w:val="-1"/>
                          <w:sz w:val="14"/>
                          <w:szCs w:val="14"/>
                        </w:rPr>
                        <w:t xml:space="preserve"> </w:t>
                      </w:r>
                      <w:r>
                        <w:rPr>
                          <w:rFonts w:cs="Calibri"/>
                          <w:sz w:val="14"/>
                          <w:szCs w:val="14"/>
                        </w:rPr>
                        <w:t>7</w:t>
                      </w:r>
                      <w:r>
                        <w:rPr>
                          <w:rFonts w:cs="Calibri"/>
                          <w:spacing w:val="-2"/>
                          <w:sz w:val="14"/>
                          <w:szCs w:val="14"/>
                        </w:rPr>
                        <w:t xml:space="preserve"> </w:t>
                      </w:r>
                      <w:r>
                        <w:rPr>
                          <w:rFonts w:cs="Calibri"/>
                          <w:sz w:val="14"/>
                          <w:szCs w:val="14"/>
                        </w:rPr>
                        <w:t>4</w:t>
                      </w:r>
                      <w:r>
                        <w:rPr>
                          <w:rFonts w:cs="Calibri"/>
                          <w:spacing w:val="-3"/>
                          <w:sz w:val="14"/>
                          <w:szCs w:val="14"/>
                        </w:rPr>
                        <w:t xml:space="preserve"> </w:t>
                      </w:r>
                      <w:r>
                        <w:rPr>
                          <w:rFonts w:cs="Calibri"/>
                          <w:sz w:val="14"/>
                          <w:szCs w:val="14"/>
                        </w:rPr>
                        <w:t>9 B</w:t>
                      </w:r>
                      <w:r>
                        <w:rPr>
                          <w:rFonts w:cs="Calibri"/>
                          <w:spacing w:val="-1"/>
                          <w:sz w:val="14"/>
                          <w:szCs w:val="14"/>
                        </w:rPr>
                        <w:t xml:space="preserve"> </w:t>
                      </w:r>
                      <w:r>
                        <w:rPr>
                          <w:rFonts w:cs="Calibri"/>
                          <w:sz w:val="14"/>
                          <w:szCs w:val="14"/>
                        </w:rPr>
                        <w:t>l</w:t>
                      </w:r>
                      <w:r>
                        <w:rPr>
                          <w:rFonts w:cs="Calibri"/>
                          <w:spacing w:val="-2"/>
                          <w:sz w:val="14"/>
                          <w:szCs w:val="14"/>
                        </w:rPr>
                        <w:t xml:space="preserve"> </w:t>
                      </w:r>
                      <w:r>
                        <w:rPr>
                          <w:rFonts w:cs="Calibri"/>
                          <w:sz w:val="14"/>
                          <w:szCs w:val="14"/>
                        </w:rPr>
                        <w:t>u</w:t>
                      </w:r>
                      <w:r>
                        <w:rPr>
                          <w:rFonts w:cs="Calibri"/>
                          <w:spacing w:val="-6"/>
                          <w:sz w:val="14"/>
                          <w:szCs w:val="14"/>
                        </w:rPr>
                        <w:t xml:space="preserve"> </w:t>
                      </w:r>
                      <w:r>
                        <w:rPr>
                          <w:rFonts w:cs="Calibri"/>
                          <w:sz w:val="14"/>
                          <w:szCs w:val="14"/>
                        </w:rPr>
                        <w:t>f</w:t>
                      </w:r>
                      <w:r>
                        <w:rPr>
                          <w:rFonts w:cs="Calibri"/>
                          <w:spacing w:val="-3"/>
                          <w:sz w:val="14"/>
                          <w:szCs w:val="14"/>
                        </w:rPr>
                        <w:t xml:space="preserve"> </w:t>
                      </w:r>
                      <w:r>
                        <w:rPr>
                          <w:rFonts w:cs="Calibri"/>
                          <w:sz w:val="14"/>
                          <w:szCs w:val="14"/>
                        </w:rPr>
                        <w:t>f D r</w:t>
                      </w:r>
                      <w:r>
                        <w:rPr>
                          <w:rFonts w:cs="Calibri"/>
                          <w:spacing w:val="-3"/>
                          <w:sz w:val="14"/>
                          <w:szCs w:val="14"/>
                        </w:rPr>
                        <w:t xml:space="preserve"> </w:t>
                      </w:r>
                      <w:r>
                        <w:rPr>
                          <w:rFonts w:cs="Calibri"/>
                          <w:sz w:val="14"/>
                          <w:szCs w:val="14"/>
                        </w:rPr>
                        <w:t>i</w:t>
                      </w:r>
                      <w:r>
                        <w:rPr>
                          <w:rFonts w:cs="Calibri"/>
                          <w:spacing w:val="-2"/>
                          <w:sz w:val="14"/>
                          <w:szCs w:val="14"/>
                        </w:rPr>
                        <w:t xml:space="preserve"> </w:t>
                      </w:r>
                      <w:r>
                        <w:rPr>
                          <w:rFonts w:cs="Calibri"/>
                          <w:sz w:val="14"/>
                          <w:szCs w:val="14"/>
                        </w:rPr>
                        <w:t>v</w:t>
                      </w:r>
                      <w:r>
                        <w:rPr>
                          <w:rFonts w:cs="Calibri"/>
                          <w:spacing w:val="-3"/>
                          <w:sz w:val="14"/>
                          <w:szCs w:val="14"/>
                        </w:rPr>
                        <w:t xml:space="preserve"> </w:t>
                      </w:r>
                      <w:r>
                        <w:rPr>
                          <w:rFonts w:cs="Calibri"/>
                          <w:sz w:val="14"/>
                          <w:szCs w:val="14"/>
                        </w:rPr>
                        <w:t>e</w:t>
                      </w:r>
                      <w:r>
                        <w:rPr>
                          <w:rFonts w:cs="Calibri"/>
                          <w:spacing w:val="-1"/>
                          <w:sz w:val="14"/>
                          <w:szCs w:val="14"/>
                        </w:rPr>
                        <w:t xml:space="preserve"> </w:t>
                      </w:r>
                      <w:r>
                        <w:rPr>
                          <w:rFonts w:cs="Calibri"/>
                          <w:sz w:val="14"/>
                          <w:szCs w:val="14"/>
                        </w:rPr>
                        <w:t>, S t</w:t>
                      </w:r>
                      <w:r>
                        <w:rPr>
                          <w:rFonts w:cs="Calibri"/>
                          <w:spacing w:val="-6"/>
                          <w:sz w:val="14"/>
                          <w:szCs w:val="14"/>
                        </w:rPr>
                        <w:t xml:space="preserve"> </w:t>
                      </w:r>
                      <w:r>
                        <w:rPr>
                          <w:rFonts w:cs="Calibri"/>
                          <w:sz w:val="14"/>
                          <w:szCs w:val="14"/>
                        </w:rPr>
                        <w:t>. C</w:t>
                      </w:r>
                      <w:r>
                        <w:rPr>
                          <w:rFonts w:cs="Calibri"/>
                          <w:spacing w:val="-2"/>
                          <w:sz w:val="14"/>
                          <w:szCs w:val="14"/>
                        </w:rPr>
                        <w:t xml:space="preserve"> </w:t>
                      </w:r>
                      <w:r>
                        <w:rPr>
                          <w:rFonts w:cs="Calibri"/>
                          <w:sz w:val="14"/>
                          <w:szCs w:val="14"/>
                        </w:rPr>
                        <w:t>h</w:t>
                      </w:r>
                      <w:r>
                        <w:rPr>
                          <w:rFonts w:cs="Calibri"/>
                          <w:spacing w:val="-2"/>
                          <w:sz w:val="14"/>
                          <w:szCs w:val="14"/>
                        </w:rPr>
                        <w:t xml:space="preserve"> </w:t>
                      </w:r>
                      <w:r>
                        <w:rPr>
                          <w:rFonts w:cs="Calibri"/>
                          <w:sz w:val="14"/>
                          <w:szCs w:val="14"/>
                        </w:rPr>
                        <w:t>a</w:t>
                      </w:r>
                      <w:r>
                        <w:rPr>
                          <w:rFonts w:cs="Calibri"/>
                          <w:spacing w:val="-4"/>
                          <w:sz w:val="14"/>
                          <w:szCs w:val="14"/>
                        </w:rPr>
                        <w:t xml:space="preserve"> </w:t>
                      </w:r>
                      <w:r>
                        <w:rPr>
                          <w:rFonts w:cs="Calibri"/>
                          <w:sz w:val="14"/>
                          <w:szCs w:val="14"/>
                        </w:rPr>
                        <w:t>r</w:t>
                      </w:r>
                      <w:r>
                        <w:rPr>
                          <w:rFonts w:cs="Calibri"/>
                          <w:spacing w:val="-2"/>
                          <w:sz w:val="14"/>
                          <w:szCs w:val="14"/>
                        </w:rPr>
                        <w:t xml:space="preserve"> </w:t>
                      </w:r>
                      <w:r>
                        <w:rPr>
                          <w:rFonts w:cs="Calibri"/>
                          <w:sz w:val="14"/>
                          <w:szCs w:val="14"/>
                        </w:rPr>
                        <w:t>l</w:t>
                      </w:r>
                      <w:r>
                        <w:rPr>
                          <w:rFonts w:cs="Calibri"/>
                          <w:spacing w:val="-3"/>
                          <w:sz w:val="14"/>
                          <w:szCs w:val="14"/>
                        </w:rPr>
                        <w:t xml:space="preserve"> </w:t>
                      </w:r>
                      <w:r>
                        <w:rPr>
                          <w:rFonts w:cs="Calibri"/>
                          <w:sz w:val="14"/>
                          <w:szCs w:val="14"/>
                        </w:rPr>
                        <w:t>e</w:t>
                      </w:r>
                      <w:r>
                        <w:rPr>
                          <w:rFonts w:cs="Calibri"/>
                          <w:spacing w:val="-1"/>
                          <w:sz w:val="14"/>
                          <w:szCs w:val="14"/>
                        </w:rPr>
                        <w:t xml:space="preserve"> </w:t>
                      </w:r>
                      <w:r>
                        <w:rPr>
                          <w:rFonts w:cs="Calibri"/>
                          <w:sz w:val="14"/>
                          <w:szCs w:val="14"/>
                        </w:rPr>
                        <w:t>s , I</w:t>
                      </w:r>
                      <w:r>
                        <w:rPr>
                          <w:rFonts w:cs="Calibri"/>
                          <w:spacing w:val="-1"/>
                          <w:sz w:val="14"/>
                          <w:szCs w:val="14"/>
                        </w:rPr>
                        <w:t xml:space="preserve"> </w:t>
                      </w:r>
                      <w:r>
                        <w:rPr>
                          <w:rFonts w:cs="Calibri"/>
                          <w:sz w:val="14"/>
                          <w:szCs w:val="14"/>
                        </w:rPr>
                        <w:t>L  6</w:t>
                      </w:r>
                      <w:r>
                        <w:rPr>
                          <w:rFonts w:cs="Calibri"/>
                          <w:spacing w:val="-3"/>
                          <w:sz w:val="14"/>
                          <w:szCs w:val="14"/>
                        </w:rPr>
                        <w:t xml:space="preserve"> </w:t>
                      </w:r>
                      <w:r>
                        <w:rPr>
                          <w:rFonts w:cs="Calibri"/>
                          <w:sz w:val="14"/>
                          <w:szCs w:val="14"/>
                        </w:rPr>
                        <w:t>0</w:t>
                      </w:r>
                      <w:r>
                        <w:rPr>
                          <w:rFonts w:cs="Calibri"/>
                          <w:spacing w:val="-2"/>
                          <w:sz w:val="14"/>
                          <w:szCs w:val="14"/>
                        </w:rPr>
                        <w:t xml:space="preserve"> </w:t>
                      </w:r>
                      <w:r>
                        <w:rPr>
                          <w:rFonts w:cs="Calibri"/>
                          <w:sz w:val="14"/>
                          <w:szCs w:val="14"/>
                        </w:rPr>
                        <w:t>1</w:t>
                      </w:r>
                      <w:r>
                        <w:rPr>
                          <w:rFonts w:cs="Calibri"/>
                          <w:spacing w:val="-3"/>
                          <w:sz w:val="14"/>
                          <w:szCs w:val="14"/>
                        </w:rPr>
                        <w:t xml:space="preserve"> </w:t>
                      </w:r>
                      <w:r>
                        <w:rPr>
                          <w:rFonts w:cs="Calibri"/>
                          <w:sz w:val="14"/>
                          <w:szCs w:val="14"/>
                        </w:rPr>
                        <w:t>7</w:t>
                      </w:r>
                      <w:r>
                        <w:rPr>
                          <w:rFonts w:cs="Calibri"/>
                          <w:spacing w:val="-2"/>
                          <w:sz w:val="14"/>
                          <w:szCs w:val="14"/>
                        </w:rPr>
                        <w:t xml:space="preserve"> </w:t>
                      </w:r>
                      <w:r>
                        <w:rPr>
                          <w:rFonts w:cs="Calibri"/>
                          <w:sz w:val="14"/>
                          <w:szCs w:val="14"/>
                        </w:rPr>
                        <w:t>5</w:t>
                      </w:r>
                    </w:p>
                    <w:p w14:paraId="54E61BCD" w14:textId="77777777" w:rsidR="0010520A" w:rsidRDefault="0010520A" w:rsidP="0010520A">
                      <w:pPr>
                        <w:ind w:left="3109"/>
                        <w:rPr>
                          <w:rFonts w:cs="Calibri"/>
                          <w:sz w:val="14"/>
                          <w:szCs w:val="14"/>
                        </w:rPr>
                      </w:pPr>
                      <w:r>
                        <w:rPr>
                          <w:rFonts w:cs="Calibri"/>
                          <w:sz w:val="14"/>
                          <w:szCs w:val="14"/>
                        </w:rPr>
                        <w:t>P</w:t>
                      </w:r>
                      <w:r>
                        <w:rPr>
                          <w:rFonts w:cs="Calibri"/>
                          <w:spacing w:val="-2"/>
                          <w:sz w:val="14"/>
                          <w:szCs w:val="14"/>
                        </w:rPr>
                        <w:t xml:space="preserve"> </w:t>
                      </w:r>
                      <w:r>
                        <w:rPr>
                          <w:rFonts w:cs="Calibri"/>
                          <w:sz w:val="14"/>
                          <w:szCs w:val="14"/>
                        </w:rPr>
                        <w:t>h</w:t>
                      </w:r>
                      <w:r>
                        <w:rPr>
                          <w:rFonts w:cs="Calibri"/>
                          <w:spacing w:val="-3"/>
                          <w:sz w:val="14"/>
                          <w:szCs w:val="14"/>
                        </w:rPr>
                        <w:t xml:space="preserve"> </w:t>
                      </w:r>
                      <w:r>
                        <w:rPr>
                          <w:rFonts w:cs="Calibri"/>
                          <w:sz w:val="14"/>
                          <w:szCs w:val="14"/>
                        </w:rPr>
                        <w:t>o</w:t>
                      </w:r>
                      <w:r>
                        <w:rPr>
                          <w:rFonts w:cs="Calibri"/>
                          <w:spacing w:val="-1"/>
                          <w:sz w:val="14"/>
                          <w:szCs w:val="14"/>
                        </w:rPr>
                        <w:t xml:space="preserve"> </w:t>
                      </w:r>
                      <w:r>
                        <w:rPr>
                          <w:rFonts w:cs="Calibri"/>
                          <w:sz w:val="14"/>
                          <w:szCs w:val="14"/>
                        </w:rPr>
                        <w:t>n</w:t>
                      </w:r>
                      <w:r>
                        <w:rPr>
                          <w:rFonts w:cs="Calibri"/>
                          <w:spacing w:val="-2"/>
                          <w:sz w:val="14"/>
                          <w:szCs w:val="14"/>
                        </w:rPr>
                        <w:t xml:space="preserve"> </w:t>
                      </w:r>
                      <w:r>
                        <w:rPr>
                          <w:rFonts w:cs="Calibri"/>
                          <w:sz w:val="14"/>
                          <w:szCs w:val="14"/>
                        </w:rPr>
                        <w:t>e * (</w:t>
                      </w:r>
                      <w:r>
                        <w:rPr>
                          <w:rFonts w:cs="Calibri"/>
                          <w:spacing w:val="2"/>
                          <w:sz w:val="14"/>
                          <w:szCs w:val="14"/>
                        </w:rPr>
                        <w:t xml:space="preserve"> </w:t>
                      </w:r>
                      <w:r>
                        <w:rPr>
                          <w:rFonts w:cs="Calibri"/>
                          <w:spacing w:val="30"/>
                          <w:sz w:val="14"/>
                          <w:szCs w:val="14"/>
                        </w:rPr>
                        <w:t>63</w:t>
                      </w:r>
                      <w:r>
                        <w:rPr>
                          <w:rFonts w:cs="Calibri"/>
                          <w:sz w:val="14"/>
                          <w:szCs w:val="14"/>
                        </w:rPr>
                        <w:t>0</w:t>
                      </w:r>
                      <w:r>
                        <w:rPr>
                          <w:rFonts w:cs="Calibri"/>
                          <w:spacing w:val="-5"/>
                          <w:sz w:val="14"/>
                          <w:szCs w:val="14"/>
                        </w:rPr>
                        <w:t xml:space="preserve"> </w:t>
                      </w:r>
                      <w:r>
                        <w:rPr>
                          <w:rFonts w:cs="Calibri"/>
                          <w:sz w:val="14"/>
                          <w:szCs w:val="14"/>
                        </w:rPr>
                        <w:t xml:space="preserve">) </w:t>
                      </w:r>
                      <w:r>
                        <w:rPr>
                          <w:rFonts w:cs="Calibri"/>
                          <w:spacing w:val="30"/>
                          <w:sz w:val="14"/>
                          <w:szCs w:val="14"/>
                        </w:rPr>
                        <w:t>44</w:t>
                      </w:r>
                      <w:r>
                        <w:rPr>
                          <w:rFonts w:cs="Calibri"/>
                          <w:sz w:val="14"/>
                          <w:szCs w:val="14"/>
                        </w:rPr>
                        <w:t>3</w:t>
                      </w:r>
                      <w:r>
                        <w:rPr>
                          <w:rFonts w:cs="Calibri"/>
                          <w:spacing w:val="-2"/>
                          <w:sz w:val="14"/>
                          <w:szCs w:val="14"/>
                        </w:rPr>
                        <w:t xml:space="preserve"> </w:t>
                      </w:r>
                      <w:r>
                        <w:rPr>
                          <w:rFonts w:cs="Calibri"/>
                          <w:sz w:val="14"/>
                          <w:szCs w:val="14"/>
                        </w:rPr>
                        <w:t>-</w:t>
                      </w:r>
                      <w:r>
                        <w:rPr>
                          <w:rFonts w:cs="Calibri"/>
                          <w:spacing w:val="-1"/>
                          <w:sz w:val="14"/>
                          <w:szCs w:val="14"/>
                        </w:rPr>
                        <w:t xml:space="preserve"> </w:t>
                      </w:r>
                      <w:r>
                        <w:rPr>
                          <w:rFonts w:cs="Calibri"/>
                          <w:spacing w:val="30"/>
                          <w:sz w:val="14"/>
                          <w:szCs w:val="14"/>
                        </w:rPr>
                        <w:t>814</w:t>
                      </w:r>
                      <w:r>
                        <w:rPr>
                          <w:rFonts w:cs="Calibri"/>
                          <w:sz w:val="14"/>
                          <w:szCs w:val="14"/>
                        </w:rPr>
                        <w:t>5</w:t>
                      </w:r>
                      <w:r>
                        <w:rPr>
                          <w:rFonts w:cs="Calibri"/>
                          <w:spacing w:val="-2"/>
                          <w:sz w:val="14"/>
                          <w:szCs w:val="14"/>
                        </w:rPr>
                        <w:t xml:space="preserve"> </w:t>
                      </w:r>
                    </w:p>
                    <w:p w14:paraId="1AC56AE8" w14:textId="77777777" w:rsidR="0010520A" w:rsidRDefault="0010520A" w:rsidP="0010520A">
                      <w:pPr>
                        <w:ind w:left="519"/>
                        <w:rPr>
                          <w:rFonts w:cs="Calibri"/>
                          <w:sz w:val="14"/>
                          <w:szCs w:val="14"/>
                        </w:rPr>
                      </w:pPr>
                      <w:r>
                        <w:rPr>
                          <w:rFonts w:cs="Calibri"/>
                          <w:sz w:val="14"/>
                          <w:szCs w:val="14"/>
                        </w:rPr>
                        <w:t>E</w:t>
                      </w:r>
                      <w:r>
                        <w:rPr>
                          <w:rFonts w:cs="Calibri"/>
                          <w:spacing w:val="-3"/>
                          <w:sz w:val="14"/>
                          <w:szCs w:val="14"/>
                        </w:rPr>
                        <w:t xml:space="preserve"> </w:t>
                      </w:r>
                      <w:r>
                        <w:rPr>
                          <w:rFonts w:cs="Calibri"/>
                          <w:sz w:val="14"/>
                          <w:szCs w:val="14"/>
                        </w:rPr>
                        <w:t>M</w:t>
                      </w:r>
                      <w:r>
                        <w:rPr>
                          <w:rFonts w:cs="Calibri"/>
                          <w:spacing w:val="-1"/>
                          <w:sz w:val="14"/>
                          <w:szCs w:val="14"/>
                        </w:rPr>
                        <w:t xml:space="preserve"> </w:t>
                      </w:r>
                      <w:r>
                        <w:rPr>
                          <w:rFonts w:cs="Calibri"/>
                          <w:sz w:val="14"/>
                          <w:szCs w:val="14"/>
                        </w:rPr>
                        <w:t>A</w:t>
                      </w:r>
                      <w:r>
                        <w:rPr>
                          <w:rFonts w:cs="Calibri"/>
                          <w:spacing w:val="-3"/>
                          <w:sz w:val="14"/>
                          <w:szCs w:val="14"/>
                        </w:rPr>
                        <w:t xml:space="preserve"> </w:t>
                      </w:r>
                      <w:r>
                        <w:rPr>
                          <w:rFonts w:cs="Calibri"/>
                          <w:sz w:val="14"/>
                          <w:szCs w:val="14"/>
                        </w:rPr>
                        <w:t>I</w:t>
                      </w:r>
                      <w:r>
                        <w:rPr>
                          <w:rFonts w:cs="Calibri"/>
                          <w:spacing w:val="-1"/>
                          <w:sz w:val="14"/>
                          <w:szCs w:val="14"/>
                        </w:rPr>
                        <w:t xml:space="preserve"> </w:t>
                      </w:r>
                      <w:r>
                        <w:rPr>
                          <w:rFonts w:cs="Calibri"/>
                          <w:sz w:val="14"/>
                          <w:szCs w:val="14"/>
                        </w:rPr>
                        <w:t>L</w:t>
                      </w:r>
                      <w:r>
                        <w:rPr>
                          <w:rFonts w:cs="Calibri"/>
                          <w:spacing w:val="-5"/>
                          <w:sz w:val="14"/>
                          <w:szCs w:val="14"/>
                        </w:rPr>
                        <w:t xml:space="preserve"> </w:t>
                      </w:r>
                      <w:r>
                        <w:rPr>
                          <w:rFonts w:cs="Calibri"/>
                          <w:sz w:val="14"/>
                          <w:szCs w:val="14"/>
                        </w:rPr>
                        <w:t xml:space="preserve">: </w:t>
                      </w:r>
                      <w:hyperlink r:id="rId8">
                        <w:r>
                          <w:rPr>
                            <w:rFonts w:cs="Calibri"/>
                            <w:color w:val="0462C1"/>
                            <w:spacing w:val="-1"/>
                            <w:sz w:val="14"/>
                            <w:szCs w:val="14"/>
                          </w:rPr>
                          <w:t>illi</w:t>
                        </w:r>
                        <w:r>
                          <w:rPr>
                            <w:rFonts w:cs="Calibri"/>
                            <w:color w:val="0462C1"/>
                            <w:spacing w:val="-2"/>
                            <w:sz w:val="14"/>
                            <w:szCs w:val="14"/>
                          </w:rPr>
                          <w:t>n</w:t>
                        </w:r>
                        <w:r>
                          <w:rPr>
                            <w:rFonts w:cs="Calibri"/>
                            <w:color w:val="0462C1"/>
                            <w:sz w:val="14"/>
                            <w:szCs w:val="14"/>
                          </w:rPr>
                          <w:t>o</w:t>
                        </w:r>
                        <w:r>
                          <w:rPr>
                            <w:rFonts w:cs="Calibri"/>
                            <w:color w:val="0462C1"/>
                            <w:spacing w:val="-1"/>
                            <w:sz w:val="14"/>
                            <w:szCs w:val="14"/>
                          </w:rPr>
                          <w:t>i</w:t>
                        </w:r>
                        <w:r>
                          <w:rPr>
                            <w:rFonts w:cs="Calibri"/>
                            <w:color w:val="0462C1"/>
                            <w:sz w:val="14"/>
                            <w:szCs w:val="14"/>
                          </w:rPr>
                          <w:t>sse</w:t>
                        </w:r>
                        <w:r>
                          <w:rPr>
                            <w:rFonts w:cs="Calibri"/>
                            <w:color w:val="0462C1"/>
                            <w:spacing w:val="1"/>
                            <w:sz w:val="14"/>
                            <w:szCs w:val="14"/>
                          </w:rPr>
                          <w:t>c</w:t>
                        </w:r>
                        <w:r>
                          <w:rPr>
                            <w:rFonts w:cs="Calibri"/>
                            <w:color w:val="0462C1"/>
                            <w:spacing w:val="-1"/>
                            <w:sz w:val="14"/>
                            <w:szCs w:val="14"/>
                          </w:rPr>
                          <w:t>ti</w:t>
                        </w:r>
                        <w:r>
                          <w:rPr>
                            <w:rFonts w:cs="Calibri"/>
                            <w:color w:val="0462C1"/>
                            <w:spacing w:val="3"/>
                            <w:sz w:val="14"/>
                            <w:szCs w:val="14"/>
                          </w:rPr>
                          <w:t>o</w:t>
                        </w:r>
                        <w:r>
                          <w:rPr>
                            <w:rFonts w:cs="Calibri"/>
                            <w:color w:val="0462C1"/>
                            <w:spacing w:val="-2"/>
                            <w:sz w:val="14"/>
                            <w:szCs w:val="14"/>
                          </w:rPr>
                          <w:t>n</w:t>
                        </w:r>
                        <w:r>
                          <w:rPr>
                            <w:rFonts w:cs="Calibri"/>
                            <w:color w:val="0462C1"/>
                            <w:sz w:val="14"/>
                            <w:szCs w:val="14"/>
                          </w:rPr>
                          <w:t>@</w:t>
                        </w:r>
                        <w:r>
                          <w:rPr>
                            <w:rFonts w:cs="Calibri"/>
                            <w:color w:val="0462C1"/>
                            <w:spacing w:val="-1"/>
                            <w:sz w:val="14"/>
                            <w:szCs w:val="14"/>
                          </w:rPr>
                          <w:t>i</w:t>
                        </w:r>
                        <w:r>
                          <w:rPr>
                            <w:rFonts w:cs="Calibri"/>
                            <w:color w:val="0462C1"/>
                            <w:sz w:val="14"/>
                            <w:szCs w:val="14"/>
                          </w:rPr>
                          <w:t>sas</w:t>
                        </w:r>
                        <w:r>
                          <w:rPr>
                            <w:rFonts w:cs="Calibri"/>
                            <w:color w:val="0462C1"/>
                            <w:spacing w:val="1"/>
                            <w:sz w:val="14"/>
                            <w:szCs w:val="14"/>
                          </w:rPr>
                          <w:t>c</w:t>
                        </w:r>
                        <w:r>
                          <w:rPr>
                            <w:rFonts w:cs="Calibri"/>
                            <w:color w:val="0462C1"/>
                            <w:sz w:val="14"/>
                            <w:szCs w:val="14"/>
                          </w:rPr>
                          <w:t>e</w:t>
                        </w:r>
                        <w:r>
                          <w:rPr>
                            <w:rFonts w:cs="Calibri"/>
                            <w:color w:val="0462C1"/>
                            <w:spacing w:val="1"/>
                            <w:sz w:val="14"/>
                            <w:szCs w:val="14"/>
                          </w:rPr>
                          <w:t>.</w:t>
                        </w:r>
                        <w:r>
                          <w:rPr>
                            <w:rFonts w:cs="Calibri"/>
                            <w:color w:val="0462C1"/>
                            <w:sz w:val="14"/>
                            <w:szCs w:val="14"/>
                          </w:rPr>
                          <w:t>o</w:t>
                        </w:r>
                        <w:r>
                          <w:rPr>
                            <w:rFonts w:cs="Calibri"/>
                            <w:color w:val="0462C1"/>
                            <w:spacing w:val="-1"/>
                            <w:sz w:val="14"/>
                            <w:szCs w:val="14"/>
                          </w:rPr>
                          <w:t>r</w:t>
                        </w:r>
                        <w:r>
                          <w:rPr>
                            <w:rFonts w:cs="Calibri"/>
                            <w:color w:val="0462C1"/>
                            <w:sz w:val="14"/>
                            <w:szCs w:val="14"/>
                          </w:rPr>
                          <w:t>g</w:t>
                        </w:r>
                        <w:r>
                          <w:rPr>
                            <w:rFonts w:cs="Calibri"/>
                            <w:color w:val="0462C1"/>
                            <w:spacing w:val="17"/>
                            <w:sz w:val="14"/>
                            <w:szCs w:val="14"/>
                          </w:rPr>
                          <w:t xml:space="preserve"> </w:t>
                        </w:r>
                      </w:hyperlink>
                      <w:r>
                        <w:rPr>
                          <w:rFonts w:cs="Calibri"/>
                          <w:color w:val="000000"/>
                          <w:sz w:val="14"/>
                          <w:szCs w:val="14"/>
                        </w:rPr>
                        <w:t>* W</w:t>
                      </w:r>
                      <w:r>
                        <w:rPr>
                          <w:rFonts w:cs="Calibri"/>
                          <w:color w:val="000000"/>
                          <w:spacing w:val="-1"/>
                          <w:sz w:val="14"/>
                          <w:szCs w:val="14"/>
                        </w:rPr>
                        <w:t xml:space="preserve"> </w:t>
                      </w:r>
                      <w:r>
                        <w:rPr>
                          <w:rFonts w:cs="Calibri"/>
                          <w:color w:val="000000"/>
                          <w:sz w:val="14"/>
                          <w:szCs w:val="14"/>
                        </w:rPr>
                        <w:t>E</w:t>
                      </w:r>
                      <w:r>
                        <w:rPr>
                          <w:rFonts w:cs="Calibri"/>
                          <w:color w:val="000000"/>
                          <w:spacing w:val="-3"/>
                          <w:sz w:val="14"/>
                          <w:szCs w:val="14"/>
                        </w:rPr>
                        <w:t xml:space="preserve"> </w:t>
                      </w:r>
                      <w:r>
                        <w:rPr>
                          <w:rFonts w:cs="Calibri"/>
                          <w:color w:val="000000"/>
                          <w:sz w:val="14"/>
                          <w:szCs w:val="14"/>
                        </w:rPr>
                        <w:t>B</w:t>
                      </w:r>
                      <w:r>
                        <w:rPr>
                          <w:rFonts w:cs="Calibri"/>
                          <w:color w:val="000000"/>
                          <w:spacing w:val="-3"/>
                          <w:sz w:val="14"/>
                          <w:szCs w:val="14"/>
                        </w:rPr>
                        <w:t xml:space="preserve"> </w:t>
                      </w:r>
                      <w:r>
                        <w:rPr>
                          <w:rFonts w:cs="Calibri"/>
                          <w:color w:val="000000"/>
                          <w:sz w:val="14"/>
                          <w:szCs w:val="14"/>
                        </w:rPr>
                        <w:t>S</w:t>
                      </w:r>
                      <w:r>
                        <w:rPr>
                          <w:rFonts w:cs="Calibri"/>
                          <w:color w:val="000000"/>
                          <w:spacing w:val="-3"/>
                          <w:sz w:val="14"/>
                          <w:szCs w:val="14"/>
                        </w:rPr>
                        <w:t xml:space="preserve"> </w:t>
                      </w:r>
                      <w:r>
                        <w:rPr>
                          <w:rFonts w:cs="Calibri"/>
                          <w:color w:val="000000"/>
                          <w:sz w:val="14"/>
                          <w:szCs w:val="14"/>
                        </w:rPr>
                        <w:t>I</w:t>
                      </w:r>
                      <w:r>
                        <w:rPr>
                          <w:rFonts w:cs="Calibri"/>
                          <w:color w:val="000000"/>
                          <w:spacing w:val="-1"/>
                          <w:sz w:val="14"/>
                          <w:szCs w:val="14"/>
                        </w:rPr>
                        <w:t xml:space="preserve"> </w:t>
                      </w:r>
                      <w:r>
                        <w:rPr>
                          <w:rFonts w:cs="Calibri"/>
                          <w:color w:val="000000"/>
                          <w:sz w:val="14"/>
                          <w:szCs w:val="14"/>
                        </w:rPr>
                        <w:t>T</w:t>
                      </w:r>
                      <w:r>
                        <w:rPr>
                          <w:rFonts w:cs="Calibri"/>
                          <w:color w:val="000000"/>
                          <w:spacing w:val="-3"/>
                          <w:sz w:val="14"/>
                          <w:szCs w:val="14"/>
                        </w:rPr>
                        <w:t xml:space="preserve"> </w:t>
                      </w:r>
                      <w:r>
                        <w:rPr>
                          <w:rFonts w:cs="Calibri"/>
                          <w:color w:val="000000"/>
                          <w:sz w:val="14"/>
                          <w:szCs w:val="14"/>
                        </w:rPr>
                        <w:t>E</w:t>
                      </w:r>
                      <w:r>
                        <w:rPr>
                          <w:rFonts w:cs="Calibri"/>
                          <w:color w:val="000000"/>
                          <w:spacing w:val="-5"/>
                          <w:sz w:val="14"/>
                          <w:szCs w:val="14"/>
                        </w:rPr>
                        <w:t xml:space="preserve"> </w:t>
                      </w:r>
                      <w:r>
                        <w:rPr>
                          <w:rFonts w:cs="Calibri"/>
                          <w:color w:val="000000"/>
                          <w:sz w:val="14"/>
                          <w:szCs w:val="14"/>
                        </w:rPr>
                        <w:t xml:space="preserve">: </w:t>
                      </w:r>
                      <w:hyperlink r:id="rId9">
                        <w:r>
                          <w:rPr>
                            <w:rFonts w:cs="Calibri"/>
                            <w:color w:val="0462C1"/>
                            <w:sz w:val="14"/>
                            <w:szCs w:val="14"/>
                            <w:u w:val="single" w:color="0462C1"/>
                          </w:rPr>
                          <w:t>h</w:t>
                        </w:r>
                        <w:r>
                          <w:rPr>
                            <w:rFonts w:cs="Calibri"/>
                            <w:color w:val="0462C1"/>
                            <w:spacing w:val="-3"/>
                            <w:sz w:val="14"/>
                            <w:szCs w:val="14"/>
                            <w:u w:val="single" w:color="0462C1"/>
                          </w:rPr>
                          <w:t xml:space="preserve"> </w:t>
                        </w:r>
                        <w:r>
                          <w:rPr>
                            <w:rFonts w:cs="Calibri"/>
                            <w:color w:val="0462C1"/>
                            <w:sz w:val="14"/>
                            <w:szCs w:val="14"/>
                            <w:u w:val="single" w:color="0462C1"/>
                          </w:rPr>
                          <w:t>t</w:t>
                        </w:r>
                        <w:r>
                          <w:rPr>
                            <w:rFonts w:cs="Calibri"/>
                            <w:color w:val="0462C1"/>
                            <w:spacing w:val="-4"/>
                            <w:sz w:val="14"/>
                            <w:szCs w:val="14"/>
                            <w:u w:val="single" w:color="0462C1"/>
                          </w:rPr>
                          <w:t xml:space="preserve"> </w:t>
                        </w:r>
                        <w:r>
                          <w:rPr>
                            <w:rFonts w:cs="Calibri"/>
                            <w:color w:val="0462C1"/>
                            <w:sz w:val="14"/>
                            <w:szCs w:val="14"/>
                            <w:u w:val="single" w:color="0462C1"/>
                          </w:rPr>
                          <w:t>t</w:t>
                        </w:r>
                        <w:r>
                          <w:rPr>
                            <w:rFonts w:cs="Calibri"/>
                            <w:color w:val="0462C1"/>
                            <w:spacing w:val="-3"/>
                            <w:sz w:val="14"/>
                            <w:szCs w:val="14"/>
                            <w:u w:val="single" w:color="0462C1"/>
                          </w:rPr>
                          <w:t xml:space="preserve"> </w:t>
                        </w:r>
                        <w:r>
                          <w:rPr>
                            <w:rFonts w:cs="Calibri"/>
                            <w:color w:val="0462C1"/>
                            <w:sz w:val="14"/>
                            <w:szCs w:val="14"/>
                            <w:u w:val="single" w:color="0462C1"/>
                          </w:rPr>
                          <w:t>p</w:t>
                        </w:r>
                        <w:r>
                          <w:rPr>
                            <w:rFonts w:cs="Calibri"/>
                            <w:color w:val="0462C1"/>
                            <w:spacing w:val="-5"/>
                            <w:sz w:val="14"/>
                            <w:szCs w:val="14"/>
                            <w:u w:val="single" w:color="0462C1"/>
                          </w:rPr>
                          <w:t xml:space="preserve"> </w:t>
                        </w:r>
                        <w:r>
                          <w:rPr>
                            <w:rFonts w:cs="Calibri"/>
                            <w:color w:val="0462C1"/>
                            <w:sz w:val="14"/>
                            <w:szCs w:val="14"/>
                            <w:u w:val="single" w:color="0462C1"/>
                          </w:rPr>
                          <w:t>:</w:t>
                        </w:r>
                        <w:r>
                          <w:rPr>
                            <w:rFonts w:cs="Calibri"/>
                            <w:color w:val="0462C1"/>
                            <w:spacing w:val="-1"/>
                            <w:sz w:val="14"/>
                            <w:szCs w:val="14"/>
                            <w:u w:val="single" w:color="0462C1"/>
                          </w:rPr>
                          <w:t xml:space="preserve"> </w:t>
                        </w:r>
                        <w:r>
                          <w:rPr>
                            <w:rFonts w:cs="Calibri"/>
                            <w:color w:val="0462C1"/>
                            <w:sz w:val="14"/>
                            <w:szCs w:val="14"/>
                            <w:u w:val="single" w:color="0462C1"/>
                          </w:rPr>
                          <w:t>/</w:t>
                        </w:r>
                        <w:r>
                          <w:rPr>
                            <w:rFonts w:cs="Calibri"/>
                            <w:color w:val="0462C1"/>
                            <w:spacing w:val="-3"/>
                            <w:sz w:val="14"/>
                            <w:szCs w:val="14"/>
                            <w:u w:val="single" w:color="0462C1"/>
                          </w:rPr>
                          <w:t xml:space="preserve"> </w:t>
                        </w:r>
                        <w:r>
                          <w:rPr>
                            <w:rFonts w:cs="Calibri"/>
                            <w:color w:val="0462C1"/>
                            <w:sz w:val="14"/>
                            <w:szCs w:val="14"/>
                            <w:u w:val="single" w:color="0462C1"/>
                          </w:rPr>
                          <w:t>/</w:t>
                        </w:r>
                        <w:r>
                          <w:rPr>
                            <w:rFonts w:cs="Calibri"/>
                            <w:color w:val="0462C1"/>
                            <w:spacing w:val="-4"/>
                            <w:sz w:val="14"/>
                            <w:szCs w:val="14"/>
                            <w:u w:val="single" w:color="0462C1"/>
                          </w:rPr>
                          <w:t xml:space="preserve"> </w:t>
                        </w:r>
                        <w:r>
                          <w:rPr>
                            <w:rFonts w:cs="Calibri"/>
                            <w:color w:val="0462C1"/>
                            <w:sz w:val="14"/>
                            <w:szCs w:val="14"/>
                            <w:u w:val="single" w:color="0462C1"/>
                          </w:rPr>
                          <w:t>i</w:t>
                        </w:r>
                        <w:r>
                          <w:rPr>
                            <w:rFonts w:cs="Calibri"/>
                            <w:color w:val="0462C1"/>
                            <w:spacing w:val="-3"/>
                            <w:sz w:val="14"/>
                            <w:szCs w:val="14"/>
                            <w:u w:val="single" w:color="0462C1"/>
                          </w:rPr>
                          <w:t xml:space="preserve"> </w:t>
                        </w:r>
                        <w:r>
                          <w:rPr>
                            <w:rFonts w:cs="Calibri"/>
                            <w:color w:val="0462C1"/>
                            <w:sz w:val="14"/>
                            <w:szCs w:val="14"/>
                            <w:u w:val="single" w:color="0462C1"/>
                          </w:rPr>
                          <w:t>s</w:t>
                        </w:r>
                        <w:r>
                          <w:rPr>
                            <w:rFonts w:cs="Calibri"/>
                            <w:color w:val="0462C1"/>
                            <w:spacing w:val="-4"/>
                            <w:sz w:val="14"/>
                            <w:szCs w:val="14"/>
                            <w:u w:val="single" w:color="0462C1"/>
                          </w:rPr>
                          <w:t xml:space="preserve"> </w:t>
                        </w:r>
                        <w:r>
                          <w:rPr>
                            <w:rFonts w:cs="Calibri"/>
                            <w:color w:val="0462C1"/>
                            <w:sz w:val="14"/>
                            <w:szCs w:val="14"/>
                            <w:u w:val="single" w:color="0462C1"/>
                          </w:rPr>
                          <w:t>a</w:t>
                        </w:r>
                        <w:r>
                          <w:rPr>
                            <w:rFonts w:cs="Calibri"/>
                            <w:color w:val="0462C1"/>
                            <w:spacing w:val="-4"/>
                            <w:sz w:val="14"/>
                            <w:szCs w:val="14"/>
                            <w:u w:val="single" w:color="0462C1"/>
                          </w:rPr>
                          <w:t xml:space="preserve"> </w:t>
                        </w:r>
                        <w:r>
                          <w:rPr>
                            <w:rFonts w:cs="Calibri"/>
                            <w:color w:val="0462C1"/>
                            <w:sz w:val="14"/>
                            <w:szCs w:val="14"/>
                            <w:u w:val="single" w:color="0462C1"/>
                          </w:rPr>
                          <w:t>s</w:t>
                        </w:r>
                        <w:r>
                          <w:rPr>
                            <w:rFonts w:cs="Calibri"/>
                            <w:color w:val="0462C1"/>
                            <w:spacing w:val="-1"/>
                            <w:sz w:val="14"/>
                            <w:szCs w:val="14"/>
                            <w:u w:val="single" w:color="0462C1"/>
                          </w:rPr>
                          <w:t xml:space="preserve"> </w:t>
                        </w:r>
                        <w:r>
                          <w:rPr>
                            <w:rFonts w:cs="Calibri"/>
                            <w:color w:val="0462C1"/>
                            <w:sz w:val="14"/>
                            <w:szCs w:val="14"/>
                            <w:u w:val="single" w:color="0462C1"/>
                          </w:rPr>
                          <w:t>c</w:t>
                        </w:r>
                        <w:r>
                          <w:rPr>
                            <w:rFonts w:cs="Calibri"/>
                            <w:color w:val="0462C1"/>
                            <w:spacing w:val="-3"/>
                            <w:sz w:val="14"/>
                            <w:szCs w:val="14"/>
                            <w:u w:val="single" w:color="0462C1"/>
                          </w:rPr>
                          <w:t xml:space="preserve"> </w:t>
                        </w:r>
                        <w:r>
                          <w:rPr>
                            <w:rFonts w:cs="Calibri"/>
                            <w:color w:val="0462C1"/>
                            <w:sz w:val="14"/>
                            <w:szCs w:val="14"/>
                            <w:u w:val="single" w:color="0462C1"/>
                          </w:rPr>
                          <w:t>e</w:t>
                        </w:r>
                        <w:r>
                          <w:rPr>
                            <w:rFonts w:cs="Calibri"/>
                            <w:color w:val="0462C1"/>
                            <w:spacing w:val="-5"/>
                            <w:sz w:val="14"/>
                            <w:szCs w:val="14"/>
                            <w:u w:val="single" w:color="0462C1"/>
                          </w:rPr>
                          <w:t xml:space="preserve"> </w:t>
                        </w:r>
                        <w:r>
                          <w:rPr>
                            <w:rFonts w:cs="Calibri"/>
                            <w:color w:val="0462C1"/>
                            <w:sz w:val="14"/>
                            <w:szCs w:val="14"/>
                            <w:u w:val="single" w:color="0462C1"/>
                          </w:rPr>
                          <w:t>.</w:t>
                        </w:r>
                        <w:r>
                          <w:rPr>
                            <w:rFonts w:cs="Calibri"/>
                            <w:color w:val="0462C1"/>
                            <w:spacing w:val="-1"/>
                            <w:sz w:val="14"/>
                            <w:szCs w:val="14"/>
                            <w:u w:val="single" w:color="0462C1"/>
                          </w:rPr>
                          <w:t xml:space="preserve"> </w:t>
                        </w:r>
                        <w:r>
                          <w:rPr>
                            <w:rFonts w:cs="Calibri"/>
                            <w:color w:val="0462C1"/>
                            <w:sz w:val="14"/>
                            <w:szCs w:val="14"/>
                            <w:u w:val="single" w:color="0462C1"/>
                          </w:rPr>
                          <w:t>o</w:t>
                        </w:r>
                        <w:r>
                          <w:rPr>
                            <w:rFonts w:cs="Calibri"/>
                            <w:color w:val="0462C1"/>
                            <w:spacing w:val="-3"/>
                            <w:sz w:val="14"/>
                            <w:szCs w:val="14"/>
                            <w:u w:val="single" w:color="0462C1"/>
                          </w:rPr>
                          <w:t xml:space="preserve"> </w:t>
                        </w:r>
                        <w:r>
                          <w:rPr>
                            <w:rFonts w:cs="Calibri"/>
                            <w:color w:val="0462C1"/>
                            <w:sz w:val="14"/>
                            <w:szCs w:val="14"/>
                            <w:u w:val="single" w:color="0462C1"/>
                          </w:rPr>
                          <w:t>r</w:t>
                        </w:r>
                        <w:r>
                          <w:rPr>
                            <w:rFonts w:cs="Calibri"/>
                            <w:color w:val="0462C1"/>
                            <w:spacing w:val="-2"/>
                            <w:sz w:val="14"/>
                            <w:szCs w:val="14"/>
                            <w:u w:val="single" w:color="0462C1"/>
                          </w:rPr>
                          <w:t xml:space="preserve"> </w:t>
                        </w:r>
                        <w:r>
                          <w:rPr>
                            <w:rFonts w:cs="Calibri"/>
                            <w:color w:val="0462C1"/>
                            <w:sz w:val="14"/>
                            <w:szCs w:val="14"/>
                            <w:u w:val="single" w:color="0462C1"/>
                          </w:rPr>
                          <w:t>g</w:t>
                        </w:r>
                        <w:r>
                          <w:rPr>
                            <w:rFonts w:cs="Calibri"/>
                            <w:color w:val="0462C1"/>
                            <w:spacing w:val="-2"/>
                            <w:w w:val="99"/>
                            <w:sz w:val="14"/>
                            <w:szCs w:val="14"/>
                            <w:u w:val="single" w:color="0462C1"/>
                          </w:rPr>
                          <w:t xml:space="preserve"> </w:t>
                        </w:r>
                      </w:hyperlink>
                    </w:p>
                  </w:txbxContent>
                </v:textbox>
                <w10:wrap anchorx="page" anchory="page"/>
              </v:shape>
            </w:pict>
          </mc:Fallback>
        </mc:AlternateContent>
      </w:r>
      <w:r w:rsidRPr="00FA62A1">
        <w:rPr>
          <w:rFonts w:cstheme="minorHAnsi"/>
          <w:noProof/>
        </w:rPr>
        <w:drawing>
          <wp:anchor distT="0" distB="0" distL="114300" distR="114300" simplePos="0" relativeHeight="251662336" behindDoc="1" locked="0" layoutInCell="1" allowOverlap="1" wp14:anchorId="393A36BD" wp14:editId="0952D5F8">
            <wp:simplePos x="0" y="0"/>
            <wp:positionH relativeFrom="margin">
              <wp:posOffset>4279697</wp:posOffset>
            </wp:positionH>
            <wp:positionV relativeFrom="page">
              <wp:posOffset>197329</wp:posOffset>
            </wp:positionV>
            <wp:extent cx="1665605" cy="68707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5605" cy="687070"/>
                    </a:xfrm>
                    <a:prstGeom prst="rect">
                      <a:avLst/>
                    </a:prstGeom>
                    <a:noFill/>
                  </pic:spPr>
                </pic:pic>
              </a:graphicData>
            </a:graphic>
            <wp14:sizeRelH relativeFrom="page">
              <wp14:pctWidth>0</wp14:pctWidth>
            </wp14:sizeRelH>
            <wp14:sizeRelV relativeFrom="page">
              <wp14:pctHeight>0</wp14:pctHeight>
            </wp14:sizeRelV>
          </wp:anchor>
        </w:drawing>
      </w:r>
      <w:r w:rsidRPr="00FA62A1">
        <w:rPr>
          <w:rFonts w:cstheme="minorHAnsi"/>
          <w:noProof/>
        </w:rPr>
        <mc:AlternateContent>
          <mc:Choice Requires="wpg">
            <w:drawing>
              <wp:anchor distT="0" distB="0" distL="114300" distR="114300" simplePos="0" relativeHeight="251671552" behindDoc="1" locked="0" layoutInCell="1" allowOverlap="1" wp14:anchorId="49E72E62" wp14:editId="44EB54A5">
                <wp:simplePos x="0" y="0"/>
                <wp:positionH relativeFrom="page">
                  <wp:posOffset>896620</wp:posOffset>
                </wp:positionH>
                <wp:positionV relativeFrom="paragraph">
                  <wp:posOffset>276225</wp:posOffset>
                </wp:positionV>
                <wp:extent cx="5981065" cy="1270"/>
                <wp:effectExtent l="0" t="0" r="19685" b="17780"/>
                <wp:wrapNone/>
                <wp:docPr id="2075"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435"/>
                          <a:chExt cx="9419" cy="2"/>
                        </a:xfrm>
                      </wpg:grpSpPr>
                      <wps:wsp>
                        <wps:cNvPr id="2076" name="Freeform 25"/>
                        <wps:cNvSpPr>
                          <a:spLocks/>
                        </wps:cNvSpPr>
                        <wps:spPr bwMode="auto">
                          <a:xfrm>
                            <a:off x="1412" y="435"/>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7366">
                            <a:solidFill>
                              <a:srgbClr val="C8C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FFE9A" id="Group 184" o:spid="_x0000_s1026" style="position:absolute;margin-left:70.6pt;margin-top:21.75pt;width:470.95pt;height:.1pt;z-index:-251644928;mso-position-horizontal-relative:page" coordorigin="1412,435"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">
                <v:shape id="Freeform 25" o:spid="_x0000_s1027" style="position:absolute;left:1412;top:435;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" path="m,l9419,e" filled="f" strokecolor="#c8c8c8" strokeweight=".58pt">
                  <v:path arrowok="t" o:connecttype="custom" o:connectlocs="0,0;9419,0" o:connectangles="0,0"/>
                </v:shape>
                <w10:wrap anchorx="page"/>
              </v:group>
            </w:pict>
          </mc:Fallback>
        </mc:AlternateContent>
      </w:r>
      <w:r w:rsidRPr="00FA62A1">
        <w:rPr>
          <w:rFonts w:eastAsia="Calibri Light" w:cstheme="minorHAnsi"/>
          <w:color w:val="2D74B5"/>
          <w:spacing w:val="-3"/>
          <w:sz w:val="28"/>
          <w:szCs w:val="28"/>
        </w:rPr>
        <w:t>S</w:t>
      </w:r>
      <w:r w:rsidRPr="00FA62A1">
        <w:rPr>
          <w:rFonts w:eastAsia="Calibri Light" w:cstheme="minorHAnsi"/>
          <w:color w:val="2D74B5"/>
          <w:spacing w:val="-2"/>
          <w:sz w:val="28"/>
          <w:szCs w:val="28"/>
        </w:rPr>
        <w:t>T</w:t>
      </w:r>
      <w:r w:rsidRPr="00FA62A1">
        <w:rPr>
          <w:rFonts w:eastAsia="Calibri Light" w:cstheme="minorHAnsi"/>
          <w:color w:val="2D74B5"/>
          <w:spacing w:val="-5"/>
          <w:sz w:val="28"/>
          <w:szCs w:val="28"/>
        </w:rPr>
        <w:t>A</w:t>
      </w:r>
      <w:r w:rsidRPr="00FA62A1">
        <w:rPr>
          <w:rFonts w:eastAsia="Calibri Light" w:cstheme="minorHAnsi"/>
          <w:color w:val="2D74B5"/>
          <w:sz w:val="28"/>
          <w:szCs w:val="28"/>
        </w:rPr>
        <w:t>Y</w:t>
      </w:r>
      <w:r w:rsidRPr="00FA62A1">
        <w:rPr>
          <w:rFonts w:eastAsia="Calibri Light" w:cstheme="minorHAnsi"/>
          <w:color w:val="2D74B5"/>
          <w:spacing w:val="-3"/>
          <w:sz w:val="28"/>
          <w:szCs w:val="28"/>
        </w:rPr>
        <w:t xml:space="preserve"> </w:t>
      </w:r>
      <w:r w:rsidRPr="00FA62A1">
        <w:rPr>
          <w:rFonts w:eastAsia="Calibri Light" w:cstheme="minorHAnsi"/>
          <w:color w:val="2D74B5"/>
          <w:spacing w:val="-4"/>
          <w:sz w:val="28"/>
          <w:szCs w:val="28"/>
        </w:rPr>
        <w:t>PROGR</w:t>
      </w:r>
      <w:r w:rsidRPr="00FA62A1">
        <w:rPr>
          <w:rFonts w:eastAsia="Calibri Light" w:cstheme="minorHAnsi"/>
          <w:color w:val="2D74B5"/>
          <w:spacing w:val="-5"/>
          <w:sz w:val="28"/>
          <w:szCs w:val="28"/>
        </w:rPr>
        <w:t>A</w:t>
      </w:r>
      <w:r w:rsidRPr="00FA62A1">
        <w:rPr>
          <w:rFonts w:eastAsia="Calibri Light" w:cstheme="minorHAnsi"/>
          <w:color w:val="2D74B5"/>
          <w:sz w:val="28"/>
          <w:szCs w:val="28"/>
        </w:rPr>
        <w:t>M</w:t>
      </w:r>
      <w:r w:rsidRPr="00FA62A1">
        <w:rPr>
          <w:rFonts w:eastAsia="Calibri Light" w:cstheme="minorHAnsi"/>
          <w:color w:val="2D74B5"/>
          <w:spacing w:val="-6"/>
          <w:sz w:val="28"/>
          <w:szCs w:val="28"/>
        </w:rPr>
        <w:t xml:space="preserve"> </w:t>
      </w:r>
      <w:r w:rsidRPr="00FA62A1">
        <w:rPr>
          <w:rFonts w:eastAsia="Calibri Light" w:cstheme="minorHAnsi"/>
          <w:color w:val="2D74B5"/>
          <w:spacing w:val="-4"/>
          <w:sz w:val="28"/>
          <w:szCs w:val="28"/>
        </w:rPr>
        <w:t>GR</w:t>
      </w:r>
      <w:r w:rsidRPr="00FA62A1">
        <w:rPr>
          <w:rFonts w:eastAsia="Calibri Light" w:cstheme="minorHAnsi"/>
          <w:color w:val="2D74B5"/>
          <w:spacing w:val="-5"/>
          <w:sz w:val="28"/>
          <w:szCs w:val="28"/>
        </w:rPr>
        <w:t>A</w:t>
      </w:r>
      <w:r w:rsidRPr="00FA62A1">
        <w:rPr>
          <w:rFonts w:eastAsia="Calibri Light" w:cstheme="minorHAnsi"/>
          <w:color w:val="2D74B5"/>
          <w:spacing w:val="-4"/>
          <w:sz w:val="28"/>
          <w:szCs w:val="28"/>
        </w:rPr>
        <w:t>N</w:t>
      </w:r>
      <w:r w:rsidRPr="00FA62A1">
        <w:rPr>
          <w:rFonts w:eastAsia="Calibri Light" w:cstheme="minorHAnsi"/>
          <w:color w:val="2D74B5"/>
          <w:sz w:val="28"/>
          <w:szCs w:val="28"/>
        </w:rPr>
        <w:t>T</w:t>
      </w:r>
      <w:r w:rsidRPr="00FA62A1">
        <w:rPr>
          <w:rFonts w:eastAsia="Calibri Light" w:cstheme="minorHAnsi"/>
          <w:color w:val="2D74B5"/>
          <w:spacing w:val="-3"/>
          <w:sz w:val="28"/>
          <w:szCs w:val="28"/>
        </w:rPr>
        <w:t xml:space="preserve"> </w:t>
      </w:r>
      <w:r w:rsidRPr="00FA62A1">
        <w:rPr>
          <w:rFonts w:eastAsia="Calibri Light" w:cstheme="minorHAnsi"/>
          <w:color w:val="2D74B5"/>
          <w:spacing w:val="-4"/>
          <w:sz w:val="28"/>
          <w:szCs w:val="28"/>
        </w:rPr>
        <w:t>PO</w:t>
      </w:r>
      <w:r w:rsidRPr="00FA62A1">
        <w:rPr>
          <w:rFonts w:eastAsia="Calibri Light" w:cstheme="minorHAnsi"/>
          <w:color w:val="2D74B5"/>
          <w:spacing w:val="-3"/>
          <w:sz w:val="28"/>
          <w:szCs w:val="28"/>
        </w:rPr>
        <w:t>S</w:t>
      </w:r>
      <w:r w:rsidRPr="00FA62A1">
        <w:rPr>
          <w:rFonts w:eastAsia="Calibri Light" w:cstheme="minorHAnsi"/>
          <w:color w:val="2D74B5"/>
          <w:spacing w:val="-1"/>
          <w:sz w:val="28"/>
          <w:szCs w:val="28"/>
        </w:rPr>
        <w:t>T</w:t>
      </w:r>
      <w:r w:rsidRPr="00FA62A1">
        <w:rPr>
          <w:rFonts w:eastAsia="Calibri Light" w:cstheme="minorHAnsi"/>
          <w:color w:val="2D74B5"/>
          <w:spacing w:val="-2"/>
          <w:sz w:val="28"/>
          <w:szCs w:val="28"/>
        </w:rPr>
        <w:t>-</w:t>
      </w:r>
      <w:r w:rsidRPr="00FA62A1">
        <w:rPr>
          <w:rFonts w:eastAsia="Calibri Light" w:cstheme="minorHAnsi"/>
          <w:color w:val="2D74B5"/>
          <w:spacing w:val="-6"/>
          <w:sz w:val="28"/>
          <w:szCs w:val="28"/>
        </w:rPr>
        <w:t>E</w:t>
      </w:r>
      <w:r w:rsidRPr="00FA62A1">
        <w:rPr>
          <w:rFonts w:eastAsia="Calibri Light" w:cstheme="minorHAnsi"/>
          <w:color w:val="2D74B5"/>
          <w:spacing w:val="-3"/>
          <w:sz w:val="28"/>
          <w:szCs w:val="28"/>
        </w:rPr>
        <w:t>VE</w:t>
      </w:r>
      <w:r w:rsidRPr="00FA62A1">
        <w:rPr>
          <w:rFonts w:eastAsia="Calibri Light" w:cstheme="minorHAnsi"/>
          <w:color w:val="2D74B5"/>
          <w:spacing w:val="-7"/>
          <w:sz w:val="28"/>
          <w:szCs w:val="28"/>
        </w:rPr>
        <w:t>N</w:t>
      </w:r>
      <w:r w:rsidRPr="00FA62A1">
        <w:rPr>
          <w:rFonts w:eastAsia="Calibri Light" w:cstheme="minorHAnsi"/>
          <w:color w:val="2D74B5"/>
          <w:sz w:val="28"/>
          <w:szCs w:val="28"/>
        </w:rPr>
        <w:t>T</w:t>
      </w:r>
      <w:r w:rsidRPr="00FA62A1">
        <w:rPr>
          <w:rFonts w:eastAsia="Calibri Light" w:cstheme="minorHAnsi"/>
          <w:color w:val="2D74B5"/>
          <w:spacing w:val="-3"/>
          <w:sz w:val="28"/>
          <w:szCs w:val="28"/>
        </w:rPr>
        <w:t xml:space="preserve"> </w:t>
      </w:r>
      <w:r w:rsidRPr="00FA62A1">
        <w:rPr>
          <w:rFonts w:eastAsia="Calibri Light" w:cstheme="minorHAnsi"/>
          <w:color w:val="2D74B5"/>
          <w:spacing w:val="-4"/>
          <w:sz w:val="28"/>
          <w:szCs w:val="28"/>
        </w:rPr>
        <w:t>R</w:t>
      </w:r>
      <w:r w:rsidRPr="00FA62A1">
        <w:rPr>
          <w:rFonts w:eastAsia="Calibri Light" w:cstheme="minorHAnsi"/>
          <w:color w:val="2D74B5"/>
          <w:spacing w:val="-3"/>
          <w:sz w:val="28"/>
          <w:szCs w:val="28"/>
        </w:rPr>
        <w:t>E</w:t>
      </w:r>
      <w:r w:rsidRPr="00FA62A1">
        <w:rPr>
          <w:rFonts w:eastAsia="Calibri Light" w:cstheme="minorHAnsi"/>
          <w:color w:val="2D74B5"/>
          <w:spacing w:val="-4"/>
          <w:sz w:val="28"/>
          <w:szCs w:val="28"/>
        </w:rPr>
        <w:t>P</w:t>
      </w:r>
      <w:r w:rsidRPr="00FA62A1">
        <w:rPr>
          <w:rFonts w:eastAsia="Calibri Light" w:cstheme="minorHAnsi"/>
          <w:color w:val="2D74B5"/>
          <w:spacing w:val="-7"/>
          <w:sz w:val="28"/>
          <w:szCs w:val="28"/>
        </w:rPr>
        <w:t>O</w:t>
      </w:r>
      <w:r w:rsidRPr="00FA62A1">
        <w:rPr>
          <w:rFonts w:eastAsia="Calibri Light" w:cstheme="minorHAnsi"/>
          <w:color w:val="2D74B5"/>
          <w:spacing w:val="-4"/>
          <w:sz w:val="28"/>
          <w:szCs w:val="28"/>
        </w:rPr>
        <w:t>R</w:t>
      </w:r>
      <w:r w:rsidRPr="00FA62A1">
        <w:rPr>
          <w:rFonts w:eastAsia="Calibri Light" w:cstheme="minorHAnsi"/>
          <w:color w:val="2D74B5"/>
          <w:sz w:val="28"/>
          <w:szCs w:val="28"/>
        </w:rPr>
        <w:t>T</w:t>
      </w:r>
    </w:p>
    <w:p w14:paraId="024271D2" w14:textId="77777777" w:rsidR="0010520A" w:rsidRPr="00FA62A1" w:rsidRDefault="0010520A" w:rsidP="0010520A">
      <w:pPr>
        <w:spacing w:before="1" w:line="170" w:lineRule="exact"/>
        <w:rPr>
          <w:rFonts w:cstheme="minorHAnsi"/>
          <w:sz w:val="17"/>
          <w:szCs w:val="17"/>
        </w:rPr>
      </w:pPr>
    </w:p>
    <w:p w14:paraId="4A1533F8" w14:textId="77777777" w:rsidR="0010520A" w:rsidRPr="00FA62A1" w:rsidRDefault="0010520A" w:rsidP="0010520A">
      <w:pPr>
        <w:ind w:left="100"/>
        <w:rPr>
          <w:rFonts w:cstheme="minorHAnsi"/>
          <w:sz w:val="24"/>
          <w:szCs w:val="24"/>
        </w:rPr>
      </w:pPr>
      <w:r w:rsidRPr="00FA62A1">
        <w:rPr>
          <w:rFonts w:cstheme="minorHAnsi"/>
          <w:sz w:val="24"/>
          <w:szCs w:val="24"/>
        </w:rPr>
        <w:t>Se</w:t>
      </w:r>
      <w:r w:rsidRPr="00FA62A1">
        <w:rPr>
          <w:rFonts w:cstheme="minorHAnsi"/>
          <w:spacing w:val="-1"/>
          <w:sz w:val="24"/>
          <w:szCs w:val="24"/>
        </w:rPr>
        <w:t>c</w:t>
      </w:r>
      <w:r w:rsidRPr="00FA62A1">
        <w:rPr>
          <w:rFonts w:cstheme="minorHAnsi"/>
          <w:sz w:val="24"/>
          <w:szCs w:val="24"/>
        </w:rPr>
        <w:t>tion/Bran</w:t>
      </w:r>
      <w:r w:rsidRPr="00FA62A1">
        <w:rPr>
          <w:rFonts w:cstheme="minorHAnsi"/>
          <w:spacing w:val="-1"/>
          <w:sz w:val="24"/>
          <w:szCs w:val="24"/>
        </w:rPr>
        <w:t>c</w:t>
      </w:r>
      <w:r w:rsidRPr="00FA62A1">
        <w:rPr>
          <w:rFonts w:cstheme="minorHAnsi"/>
          <w:sz w:val="24"/>
          <w:szCs w:val="24"/>
        </w:rPr>
        <w:t>h:</w:t>
      </w:r>
      <w:r w:rsidRPr="00FA62A1">
        <w:rPr>
          <w:rFonts w:cstheme="minorHAnsi"/>
          <w:spacing w:val="-6"/>
          <w:sz w:val="24"/>
          <w:szCs w:val="24"/>
        </w:rPr>
        <w:t xml:space="preserve"> </w:t>
      </w:r>
      <w:r w:rsidRPr="00FA62A1">
        <w:rPr>
          <w:rFonts w:cstheme="minorHAnsi"/>
          <w:sz w:val="24"/>
          <w:szCs w:val="24"/>
        </w:rPr>
        <w:t>Illinois</w:t>
      </w:r>
      <w:r w:rsidRPr="00FA62A1">
        <w:rPr>
          <w:rFonts w:cstheme="minorHAnsi"/>
          <w:spacing w:val="-5"/>
          <w:sz w:val="24"/>
          <w:szCs w:val="24"/>
        </w:rPr>
        <w:t xml:space="preserve"> </w:t>
      </w:r>
      <w:r w:rsidRPr="00FA62A1">
        <w:rPr>
          <w:rFonts w:cstheme="minorHAnsi"/>
          <w:spacing w:val="-3"/>
          <w:sz w:val="24"/>
          <w:szCs w:val="24"/>
        </w:rPr>
        <w:t>S</w:t>
      </w:r>
      <w:r w:rsidRPr="00FA62A1">
        <w:rPr>
          <w:rFonts w:cstheme="minorHAnsi"/>
          <w:sz w:val="24"/>
          <w:szCs w:val="24"/>
        </w:rPr>
        <w:t>ection</w:t>
      </w:r>
    </w:p>
    <w:p w14:paraId="2A779128" w14:textId="77777777" w:rsidR="0010520A" w:rsidRPr="00FA62A1" w:rsidRDefault="0010520A" w:rsidP="0010520A">
      <w:pPr>
        <w:spacing w:before="2" w:line="180" w:lineRule="exact"/>
        <w:rPr>
          <w:rFonts w:cstheme="minorHAnsi"/>
          <w:sz w:val="18"/>
          <w:szCs w:val="18"/>
        </w:rPr>
      </w:pPr>
    </w:p>
    <w:p w14:paraId="480870C4" w14:textId="77777777" w:rsidR="0010520A" w:rsidRPr="00FA62A1" w:rsidRDefault="0010520A" w:rsidP="0010520A">
      <w:pPr>
        <w:spacing w:line="391" w:lineRule="auto"/>
        <w:ind w:left="100" w:right="2198"/>
        <w:rPr>
          <w:rFonts w:cstheme="minorHAnsi"/>
          <w:sz w:val="24"/>
          <w:szCs w:val="24"/>
        </w:rPr>
      </w:pPr>
      <w:r w:rsidRPr="00FA62A1">
        <w:rPr>
          <w:rFonts w:cstheme="minorHAnsi"/>
          <w:sz w:val="24"/>
          <w:szCs w:val="24"/>
        </w:rPr>
        <w:t>Project</w:t>
      </w:r>
      <w:r w:rsidRPr="00FA62A1">
        <w:rPr>
          <w:rFonts w:cstheme="minorHAnsi"/>
          <w:spacing w:val="-5"/>
          <w:sz w:val="24"/>
          <w:szCs w:val="24"/>
        </w:rPr>
        <w:t xml:space="preserve"> </w:t>
      </w:r>
      <w:r w:rsidRPr="00FA62A1">
        <w:rPr>
          <w:rFonts w:cstheme="minorHAnsi"/>
          <w:spacing w:val="-1"/>
          <w:sz w:val="24"/>
          <w:szCs w:val="24"/>
        </w:rPr>
        <w:t>C</w:t>
      </w:r>
      <w:r w:rsidRPr="00FA62A1">
        <w:rPr>
          <w:rFonts w:cstheme="minorHAnsi"/>
          <w:sz w:val="24"/>
          <w:szCs w:val="24"/>
        </w:rPr>
        <w:t>onta</w:t>
      </w:r>
      <w:r w:rsidRPr="00FA62A1">
        <w:rPr>
          <w:rFonts w:cstheme="minorHAnsi"/>
          <w:spacing w:val="-1"/>
          <w:sz w:val="24"/>
          <w:szCs w:val="24"/>
        </w:rPr>
        <w:t>c</w:t>
      </w:r>
      <w:r w:rsidRPr="00FA62A1">
        <w:rPr>
          <w:rFonts w:cstheme="minorHAnsi"/>
          <w:sz w:val="24"/>
          <w:szCs w:val="24"/>
        </w:rPr>
        <w:t>t:</w:t>
      </w:r>
      <w:r w:rsidRPr="00FA62A1">
        <w:rPr>
          <w:rFonts w:cstheme="minorHAnsi"/>
          <w:spacing w:val="-5"/>
          <w:sz w:val="24"/>
          <w:szCs w:val="24"/>
        </w:rPr>
        <w:t xml:space="preserve"> </w:t>
      </w:r>
      <w:r w:rsidRPr="00FA62A1">
        <w:rPr>
          <w:rFonts w:cstheme="minorHAnsi"/>
          <w:sz w:val="24"/>
          <w:szCs w:val="24"/>
        </w:rPr>
        <w:t>Kris</w:t>
      </w:r>
      <w:r w:rsidRPr="00FA62A1">
        <w:rPr>
          <w:rFonts w:cstheme="minorHAnsi"/>
          <w:spacing w:val="-2"/>
          <w:sz w:val="24"/>
          <w:szCs w:val="24"/>
        </w:rPr>
        <w:t xml:space="preserve"> </w:t>
      </w:r>
      <w:r w:rsidRPr="00FA62A1">
        <w:rPr>
          <w:rFonts w:cstheme="minorHAnsi"/>
          <w:sz w:val="24"/>
          <w:szCs w:val="24"/>
        </w:rPr>
        <w:t>Sal</w:t>
      </w:r>
      <w:r w:rsidRPr="00FA62A1">
        <w:rPr>
          <w:rFonts w:cstheme="minorHAnsi"/>
          <w:spacing w:val="-3"/>
          <w:sz w:val="24"/>
          <w:szCs w:val="24"/>
        </w:rPr>
        <w:t>v</w:t>
      </w:r>
      <w:r w:rsidRPr="00FA62A1">
        <w:rPr>
          <w:rFonts w:cstheme="minorHAnsi"/>
          <w:sz w:val="24"/>
          <w:szCs w:val="24"/>
        </w:rPr>
        <w:t>a</w:t>
      </w:r>
      <w:r w:rsidRPr="00FA62A1">
        <w:rPr>
          <w:rFonts w:cstheme="minorHAnsi"/>
          <w:spacing w:val="1"/>
          <w:sz w:val="24"/>
          <w:szCs w:val="24"/>
        </w:rPr>
        <w:t>t</w:t>
      </w:r>
      <w:r w:rsidRPr="00FA62A1">
        <w:rPr>
          <w:rFonts w:cstheme="minorHAnsi"/>
          <w:sz w:val="24"/>
          <w:szCs w:val="24"/>
        </w:rPr>
        <w:t>era,</w:t>
      </w:r>
      <w:r w:rsidRPr="00FA62A1">
        <w:rPr>
          <w:rFonts w:cstheme="minorHAnsi"/>
          <w:spacing w:val="-6"/>
          <w:sz w:val="24"/>
          <w:szCs w:val="24"/>
        </w:rPr>
        <w:t xml:space="preserve"> </w:t>
      </w:r>
      <w:r w:rsidRPr="00FA62A1">
        <w:rPr>
          <w:rFonts w:cstheme="minorHAnsi"/>
          <w:sz w:val="24"/>
          <w:szCs w:val="24"/>
        </w:rPr>
        <w:t>ASC</w:t>
      </w:r>
      <w:r w:rsidRPr="00FA62A1">
        <w:rPr>
          <w:rFonts w:cstheme="minorHAnsi"/>
          <w:spacing w:val="2"/>
          <w:sz w:val="24"/>
          <w:szCs w:val="24"/>
        </w:rPr>
        <w:t>E</w:t>
      </w:r>
      <w:r w:rsidRPr="00FA62A1">
        <w:rPr>
          <w:rFonts w:cstheme="minorHAnsi"/>
          <w:sz w:val="24"/>
          <w:szCs w:val="24"/>
        </w:rPr>
        <w:t>-IL</w:t>
      </w:r>
      <w:r w:rsidRPr="00FA62A1">
        <w:rPr>
          <w:rFonts w:cstheme="minorHAnsi"/>
          <w:spacing w:val="-4"/>
          <w:sz w:val="24"/>
          <w:szCs w:val="24"/>
        </w:rPr>
        <w:t xml:space="preserve"> </w:t>
      </w:r>
      <w:r w:rsidRPr="00FA62A1">
        <w:rPr>
          <w:rFonts w:cstheme="minorHAnsi"/>
          <w:sz w:val="24"/>
          <w:szCs w:val="24"/>
        </w:rPr>
        <w:t>Se</w:t>
      </w:r>
      <w:r w:rsidRPr="00FA62A1">
        <w:rPr>
          <w:rFonts w:cstheme="minorHAnsi"/>
          <w:spacing w:val="-3"/>
          <w:sz w:val="24"/>
          <w:szCs w:val="24"/>
        </w:rPr>
        <w:t>c</w:t>
      </w:r>
      <w:r w:rsidRPr="00FA62A1">
        <w:rPr>
          <w:rFonts w:cstheme="minorHAnsi"/>
          <w:sz w:val="24"/>
          <w:szCs w:val="24"/>
        </w:rPr>
        <w:t>tion</w:t>
      </w:r>
      <w:r w:rsidRPr="00FA62A1">
        <w:rPr>
          <w:rFonts w:cstheme="minorHAnsi"/>
          <w:spacing w:val="-5"/>
          <w:sz w:val="24"/>
          <w:szCs w:val="24"/>
        </w:rPr>
        <w:t xml:space="preserve"> </w:t>
      </w:r>
      <w:r w:rsidRPr="00FA62A1">
        <w:rPr>
          <w:rFonts w:cstheme="minorHAnsi"/>
          <w:sz w:val="24"/>
          <w:szCs w:val="24"/>
        </w:rPr>
        <w:t>S</w:t>
      </w:r>
      <w:r w:rsidRPr="00FA62A1">
        <w:rPr>
          <w:rFonts w:cstheme="minorHAnsi"/>
          <w:spacing w:val="-2"/>
          <w:sz w:val="24"/>
          <w:szCs w:val="24"/>
        </w:rPr>
        <w:t>t</w:t>
      </w:r>
      <w:r w:rsidRPr="00FA62A1">
        <w:rPr>
          <w:rFonts w:cstheme="minorHAnsi"/>
          <w:sz w:val="24"/>
          <w:szCs w:val="24"/>
        </w:rPr>
        <w:t>ud</w:t>
      </w:r>
      <w:r w:rsidRPr="00FA62A1">
        <w:rPr>
          <w:rFonts w:cstheme="minorHAnsi"/>
          <w:spacing w:val="-2"/>
          <w:sz w:val="24"/>
          <w:szCs w:val="24"/>
        </w:rPr>
        <w:t>e</w:t>
      </w:r>
      <w:r w:rsidRPr="00FA62A1">
        <w:rPr>
          <w:rFonts w:cstheme="minorHAnsi"/>
          <w:sz w:val="24"/>
          <w:szCs w:val="24"/>
        </w:rPr>
        <w:t>nt</w:t>
      </w:r>
      <w:r w:rsidRPr="00FA62A1">
        <w:rPr>
          <w:rFonts w:cstheme="minorHAnsi"/>
          <w:spacing w:val="-4"/>
          <w:sz w:val="24"/>
          <w:szCs w:val="24"/>
        </w:rPr>
        <w:t xml:space="preserve"> </w:t>
      </w:r>
      <w:r w:rsidRPr="00FA62A1">
        <w:rPr>
          <w:rFonts w:cstheme="minorHAnsi"/>
          <w:spacing w:val="-1"/>
          <w:sz w:val="24"/>
          <w:szCs w:val="24"/>
        </w:rPr>
        <w:t>C</w:t>
      </w:r>
      <w:r w:rsidRPr="00FA62A1">
        <w:rPr>
          <w:rFonts w:cstheme="minorHAnsi"/>
          <w:sz w:val="24"/>
          <w:szCs w:val="24"/>
        </w:rPr>
        <w:t>ha</w:t>
      </w:r>
      <w:r w:rsidRPr="00FA62A1">
        <w:rPr>
          <w:rFonts w:cstheme="minorHAnsi"/>
          <w:spacing w:val="-2"/>
          <w:sz w:val="24"/>
          <w:szCs w:val="24"/>
        </w:rPr>
        <w:t>p</w:t>
      </w:r>
      <w:r w:rsidRPr="00FA62A1">
        <w:rPr>
          <w:rFonts w:cstheme="minorHAnsi"/>
          <w:sz w:val="24"/>
          <w:szCs w:val="24"/>
        </w:rPr>
        <w:t>ter</w:t>
      </w:r>
      <w:r w:rsidRPr="00FA62A1">
        <w:rPr>
          <w:rFonts w:cstheme="minorHAnsi"/>
          <w:spacing w:val="-3"/>
          <w:sz w:val="24"/>
          <w:szCs w:val="24"/>
        </w:rPr>
        <w:t xml:space="preserve"> </w:t>
      </w:r>
      <w:r w:rsidRPr="00FA62A1">
        <w:rPr>
          <w:rFonts w:cstheme="minorHAnsi"/>
          <w:spacing w:val="-1"/>
          <w:sz w:val="24"/>
          <w:szCs w:val="24"/>
        </w:rPr>
        <w:t>C</w:t>
      </w:r>
      <w:r w:rsidRPr="00FA62A1">
        <w:rPr>
          <w:rFonts w:cstheme="minorHAnsi"/>
          <w:spacing w:val="-2"/>
          <w:sz w:val="24"/>
          <w:szCs w:val="24"/>
        </w:rPr>
        <w:t>o</w:t>
      </w:r>
      <w:r w:rsidRPr="00FA62A1">
        <w:rPr>
          <w:rFonts w:cstheme="minorHAnsi"/>
          <w:sz w:val="24"/>
          <w:szCs w:val="24"/>
        </w:rPr>
        <w:t>mmi</w:t>
      </w:r>
      <w:r w:rsidRPr="00FA62A1">
        <w:rPr>
          <w:rFonts w:cstheme="minorHAnsi"/>
          <w:spacing w:val="-1"/>
          <w:sz w:val="24"/>
          <w:szCs w:val="24"/>
        </w:rPr>
        <w:t>t</w:t>
      </w:r>
      <w:r w:rsidRPr="00FA62A1">
        <w:rPr>
          <w:rFonts w:cstheme="minorHAnsi"/>
          <w:sz w:val="24"/>
          <w:szCs w:val="24"/>
        </w:rPr>
        <w:t>t</w:t>
      </w:r>
      <w:r w:rsidRPr="00FA62A1">
        <w:rPr>
          <w:rFonts w:cstheme="minorHAnsi"/>
          <w:spacing w:val="-2"/>
          <w:sz w:val="24"/>
          <w:szCs w:val="24"/>
        </w:rPr>
        <w:t>e</w:t>
      </w:r>
      <w:r w:rsidRPr="00FA62A1">
        <w:rPr>
          <w:rFonts w:cstheme="minorHAnsi"/>
          <w:sz w:val="24"/>
          <w:szCs w:val="24"/>
        </w:rPr>
        <w:t>e</w:t>
      </w:r>
      <w:r w:rsidRPr="00FA62A1">
        <w:rPr>
          <w:rFonts w:cstheme="minorHAnsi"/>
          <w:w w:val="99"/>
          <w:sz w:val="24"/>
          <w:szCs w:val="24"/>
        </w:rPr>
        <w:t xml:space="preserve"> </w:t>
      </w:r>
      <w:r w:rsidRPr="00FA62A1">
        <w:rPr>
          <w:rFonts w:cstheme="minorHAnsi"/>
          <w:spacing w:val="-1"/>
          <w:sz w:val="24"/>
          <w:szCs w:val="24"/>
        </w:rPr>
        <w:t>C</w:t>
      </w:r>
      <w:r w:rsidRPr="00FA62A1">
        <w:rPr>
          <w:rFonts w:cstheme="minorHAnsi"/>
          <w:sz w:val="24"/>
          <w:szCs w:val="24"/>
        </w:rPr>
        <w:t>o</w:t>
      </w:r>
      <w:r w:rsidRPr="00FA62A1">
        <w:rPr>
          <w:rFonts w:cstheme="minorHAnsi"/>
          <w:spacing w:val="1"/>
          <w:sz w:val="24"/>
          <w:szCs w:val="24"/>
        </w:rPr>
        <w:t>n</w:t>
      </w:r>
      <w:r w:rsidRPr="00FA62A1">
        <w:rPr>
          <w:rFonts w:cstheme="minorHAnsi"/>
          <w:sz w:val="24"/>
          <w:szCs w:val="24"/>
        </w:rPr>
        <w:t>tact</w:t>
      </w:r>
      <w:r w:rsidRPr="00FA62A1">
        <w:rPr>
          <w:rFonts w:cstheme="minorHAnsi"/>
          <w:spacing w:val="-9"/>
          <w:sz w:val="24"/>
          <w:szCs w:val="24"/>
        </w:rPr>
        <w:t xml:space="preserve"> </w:t>
      </w:r>
      <w:r w:rsidRPr="00FA62A1">
        <w:rPr>
          <w:rFonts w:cstheme="minorHAnsi"/>
          <w:sz w:val="24"/>
          <w:szCs w:val="24"/>
        </w:rPr>
        <w:t>Pho</w:t>
      </w:r>
      <w:r w:rsidRPr="00FA62A1">
        <w:rPr>
          <w:rFonts w:cstheme="minorHAnsi"/>
          <w:spacing w:val="1"/>
          <w:sz w:val="24"/>
          <w:szCs w:val="24"/>
        </w:rPr>
        <w:t>n</w:t>
      </w:r>
      <w:r w:rsidRPr="00FA62A1">
        <w:rPr>
          <w:rFonts w:cstheme="minorHAnsi"/>
          <w:sz w:val="24"/>
          <w:szCs w:val="24"/>
        </w:rPr>
        <w:t>e</w:t>
      </w:r>
      <w:r w:rsidRPr="00FA62A1">
        <w:rPr>
          <w:rFonts w:cstheme="minorHAnsi"/>
          <w:spacing w:val="-9"/>
          <w:sz w:val="24"/>
          <w:szCs w:val="24"/>
        </w:rPr>
        <w:t xml:space="preserve"> </w:t>
      </w:r>
      <w:r w:rsidRPr="00FA62A1">
        <w:rPr>
          <w:rFonts w:cstheme="minorHAnsi"/>
          <w:spacing w:val="-2"/>
          <w:sz w:val="24"/>
          <w:szCs w:val="24"/>
        </w:rPr>
        <w:t>N</w:t>
      </w:r>
      <w:r w:rsidRPr="00FA62A1">
        <w:rPr>
          <w:rFonts w:cstheme="minorHAnsi"/>
          <w:sz w:val="24"/>
          <w:szCs w:val="24"/>
        </w:rPr>
        <w:t>um</w:t>
      </w:r>
      <w:r w:rsidRPr="00FA62A1">
        <w:rPr>
          <w:rFonts w:cstheme="minorHAnsi"/>
          <w:spacing w:val="1"/>
          <w:sz w:val="24"/>
          <w:szCs w:val="24"/>
        </w:rPr>
        <w:t>b</w:t>
      </w:r>
      <w:r w:rsidRPr="00FA62A1">
        <w:rPr>
          <w:rFonts w:cstheme="minorHAnsi"/>
          <w:spacing w:val="-2"/>
          <w:sz w:val="24"/>
          <w:szCs w:val="24"/>
        </w:rPr>
        <w:t>e</w:t>
      </w:r>
      <w:r w:rsidRPr="00FA62A1">
        <w:rPr>
          <w:rFonts w:cstheme="minorHAnsi"/>
          <w:sz w:val="24"/>
          <w:szCs w:val="24"/>
        </w:rPr>
        <w:t>r:</w:t>
      </w:r>
      <w:r w:rsidRPr="00FA62A1">
        <w:rPr>
          <w:rFonts w:cstheme="minorHAnsi"/>
          <w:spacing w:val="-8"/>
          <w:sz w:val="24"/>
          <w:szCs w:val="24"/>
        </w:rPr>
        <w:t xml:space="preserve"> </w:t>
      </w:r>
      <w:r w:rsidRPr="00FA62A1">
        <w:rPr>
          <w:rFonts w:cstheme="minorHAnsi"/>
          <w:sz w:val="24"/>
          <w:szCs w:val="24"/>
        </w:rPr>
        <w:t>6</w:t>
      </w:r>
      <w:r w:rsidRPr="00FA62A1">
        <w:rPr>
          <w:rFonts w:cstheme="minorHAnsi"/>
          <w:spacing w:val="1"/>
          <w:sz w:val="24"/>
          <w:szCs w:val="24"/>
        </w:rPr>
        <w:t>3</w:t>
      </w:r>
      <w:r w:rsidRPr="00FA62A1">
        <w:rPr>
          <w:rFonts w:cstheme="minorHAnsi"/>
          <w:spacing w:val="3"/>
          <w:sz w:val="24"/>
          <w:szCs w:val="24"/>
        </w:rPr>
        <w:t>0</w:t>
      </w:r>
      <w:r w:rsidRPr="00FA62A1">
        <w:rPr>
          <w:rFonts w:cstheme="minorHAnsi"/>
          <w:spacing w:val="-2"/>
          <w:sz w:val="24"/>
          <w:szCs w:val="24"/>
        </w:rPr>
        <w:t>-</w:t>
      </w:r>
      <w:r w:rsidRPr="00FA62A1">
        <w:rPr>
          <w:rFonts w:cstheme="minorHAnsi"/>
          <w:sz w:val="24"/>
          <w:szCs w:val="24"/>
        </w:rPr>
        <w:t>90</w:t>
      </w:r>
      <w:r w:rsidRPr="00FA62A1">
        <w:rPr>
          <w:rFonts w:cstheme="minorHAnsi"/>
          <w:spacing w:val="-2"/>
          <w:sz w:val="24"/>
          <w:szCs w:val="24"/>
        </w:rPr>
        <w:t>7</w:t>
      </w:r>
      <w:r w:rsidRPr="00FA62A1">
        <w:rPr>
          <w:rFonts w:cstheme="minorHAnsi"/>
          <w:sz w:val="24"/>
          <w:szCs w:val="24"/>
        </w:rPr>
        <w:t>-7</w:t>
      </w:r>
      <w:r w:rsidRPr="00FA62A1">
        <w:rPr>
          <w:rFonts w:cstheme="minorHAnsi"/>
          <w:spacing w:val="-1"/>
          <w:sz w:val="24"/>
          <w:szCs w:val="24"/>
        </w:rPr>
        <w:t>0</w:t>
      </w:r>
      <w:r w:rsidRPr="00FA62A1">
        <w:rPr>
          <w:rFonts w:cstheme="minorHAnsi"/>
          <w:sz w:val="24"/>
          <w:szCs w:val="24"/>
        </w:rPr>
        <w:t>71</w:t>
      </w:r>
    </w:p>
    <w:p w14:paraId="06DAE2C1" w14:textId="77777777" w:rsidR="0010520A" w:rsidRPr="00FA62A1" w:rsidRDefault="0010520A" w:rsidP="0010520A">
      <w:pPr>
        <w:spacing w:line="291" w:lineRule="exact"/>
        <w:ind w:left="100"/>
        <w:rPr>
          <w:rFonts w:cstheme="minorHAnsi"/>
          <w:sz w:val="24"/>
          <w:szCs w:val="24"/>
        </w:rPr>
      </w:pPr>
      <w:r w:rsidRPr="00FA62A1">
        <w:rPr>
          <w:rFonts w:cstheme="minorHAnsi"/>
          <w:spacing w:val="-1"/>
          <w:sz w:val="24"/>
          <w:szCs w:val="24"/>
        </w:rPr>
        <w:t>C</w:t>
      </w:r>
      <w:r w:rsidRPr="00FA62A1">
        <w:rPr>
          <w:rFonts w:cstheme="minorHAnsi"/>
          <w:sz w:val="24"/>
          <w:szCs w:val="24"/>
        </w:rPr>
        <w:t>o</w:t>
      </w:r>
      <w:r w:rsidRPr="00FA62A1">
        <w:rPr>
          <w:rFonts w:cstheme="minorHAnsi"/>
          <w:spacing w:val="1"/>
          <w:sz w:val="24"/>
          <w:szCs w:val="24"/>
        </w:rPr>
        <w:t>n</w:t>
      </w:r>
      <w:r w:rsidRPr="00FA62A1">
        <w:rPr>
          <w:rFonts w:cstheme="minorHAnsi"/>
          <w:sz w:val="24"/>
          <w:szCs w:val="24"/>
        </w:rPr>
        <w:t>tact</w:t>
      </w:r>
      <w:r w:rsidRPr="00FA62A1">
        <w:rPr>
          <w:rFonts w:cstheme="minorHAnsi"/>
          <w:spacing w:val="-10"/>
          <w:sz w:val="24"/>
          <w:szCs w:val="24"/>
        </w:rPr>
        <w:t xml:space="preserve"> </w:t>
      </w:r>
      <w:r w:rsidRPr="00FA62A1">
        <w:rPr>
          <w:rFonts w:cstheme="minorHAnsi"/>
          <w:sz w:val="24"/>
          <w:szCs w:val="24"/>
        </w:rPr>
        <w:t>Email:</w:t>
      </w:r>
      <w:r w:rsidRPr="00FA62A1">
        <w:rPr>
          <w:rFonts w:cstheme="minorHAnsi"/>
          <w:spacing w:val="-8"/>
          <w:sz w:val="24"/>
          <w:szCs w:val="24"/>
        </w:rPr>
        <w:t xml:space="preserve"> </w:t>
      </w:r>
      <w:hyperlink r:id="rId11">
        <w:r w:rsidRPr="00FA62A1">
          <w:rPr>
            <w:rFonts w:cstheme="minorHAnsi"/>
            <w:color w:val="0462C1"/>
            <w:spacing w:val="-2"/>
            <w:sz w:val="24"/>
            <w:szCs w:val="24"/>
            <w:u w:val="single" w:color="0462C1"/>
          </w:rPr>
          <w:t>k</w:t>
        </w:r>
        <w:r w:rsidRPr="00FA62A1">
          <w:rPr>
            <w:rFonts w:cstheme="minorHAnsi"/>
            <w:color w:val="0462C1"/>
            <w:sz w:val="24"/>
            <w:szCs w:val="24"/>
            <w:u w:val="single" w:color="0462C1"/>
          </w:rPr>
          <w:t>salvate</w:t>
        </w:r>
        <w:r w:rsidRPr="00FA62A1">
          <w:rPr>
            <w:rFonts w:cstheme="minorHAnsi"/>
            <w:color w:val="0462C1"/>
            <w:spacing w:val="-2"/>
            <w:sz w:val="24"/>
            <w:szCs w:val="24"/>
            <w:u w:val="single" w:color="0462C1"/>
          </w:rPr>
          <w:t>r</w:t>
        </w:r>
        <w:r w:rsidRPr="00FA62A1">
          <w:rPr>
            <w:rFonts w:cstheme="minorHAnsi"/>
            <w:color w:val="0462C1"/>
            <w:sz w:val="24"/>
            <w:szCs w:val="24"/>
            <w:u w:val="single" w:color="0462C1"/>
          </w:rPr>
          <w:t>a</w:t>
        </w:r>
        <w:r w:rsidRPr="00FA62A1">
          <w:rPr>
            <w:rFonts w:cstheme="minorHAnsi"/>
            <w:color w:val="0462C1"/>
            <w:spacing w:val="-1"/>
            <w:sz w:val="24"/>
            <w:szCs w:val="24"/>
            <w:u w:val="single" w:color="0462C1"/>
          </w:rPr>
          <w:t>@c</w:t>
        </w:r>
        <w:r w:rsidRPr="00FA62A1">
          <w:rPr>
            <w:rFonts w:cstheme="minorHAnsi"/>
            <w:color w:val="0462C1"/>
            <w:sz w:val="24"/>
            <w:szCs w:val="24"/>
            <w:u w:val="single" w:color="0462C1"/>
          </w:rPr>
          <w:t>m</w:t>
        </w:r>
        <w:r w:rsidRPr="00FA62A1">
          <w:rPr>
            <w:rFonts w:cstheme="minorHAnsi"/>
            <w:color w:val="0462C1"/>
            <w:spacing w:val="1"/>
            <w:sz w:val="24"/>
            <w:szCs w:val="24"/>
            <w:u w:val="single" w:color="0462C1"/>
          </w:rPr>
          <w:t>t</w:t>
        </w:r>
        <w:r w:rsidRPr="00FA62A1">
          <w:rPr>
            <w:rFonts w:cstheme="minorHAnsi"/>
            <w:color w:val="0462C1"/>
            <w:sz w:val="24"/>
            <w:szCs w:val="24"/>
            <w:u w:val="single" w:color="0462C1"/>
          </w:rPr>
          <w:t>e</w:t>
        </w:r>
        <w:r w:rsidRPr="00FA62A1">
          <w:rPr>
            <w:rFonts w:cstheme="minorHAnsi"/>
            <w:color w:val="0462C1"/>
            <w:spacing w:val="1"/>
            <w:sz w:val="24"/>
            <w:szCs w:val="24"/>
            <w:u w:val="single" w:color="0462C1"/>
          </w:rPr>
          <w:t>n</w:t>
        </w:r>
        <w:r w:rsidRPr="00FA62A1">
          <w:rPr>
            <w:rFonts w:cstheme="minorHAnsi"/>
            <w:color w:val="0462C1"/>
            <w:sz w:val="24"/>
            <w:szCs w:val="24"/>
            <w:u w:val="single" w:color="0462C1"/>
          </w:rPr>
          <w:t>gr.</w:t>
        </w:r>
        <w:r w:rsidRPr="00FA62A1">
          <w:rPr>
            <w:rFonts w:cstheme="minorHAnsi"/>
            <w:color w:val="0462C1"/>
            <w:spacing w:val="-2"/>
            <w:sz w:val="24"/>
            <w:szCs w:val="24"/>
            <w:u w:val="single" w:color="0462C1"/>
          </w:rPr>
          <w:t>c</w:t>
        </w:r>
        <w:r w:rsidRPr="00FA62A1">
          <w:rPr>
            <w:rFonts w:cstheme="minorHAnsi"/>
            <w:color w:val="0462C1"/>
            <w:sz w:val="24"/>
            <w:szCs w:val="24"/>
            <w:u w:val="single" w:color="0462C1"/>
          </w:rPr>
          <w:t>om</w:t>
        </w:r>
      </w:hyperlink>
    </w:p>
    <w:p w14:paraId="1639A789" w14:textId="77777777" w:rsidR="0010520A" w:rsidRPr="00FA62A1" w:rsidRDefault="0010520A" w:rsidP="0010520A">
      <w:pPr>
        <w:spacing w:before="8" w:line="170" w:lineRule="exact"/>
        <w:rPr>
          <w:rFonts w:cstheme="minorHAnsi"/>
          <w:sz w:val="17"/>
          <w:szCs w:val="17"/>
        </w:rPr>
      </w:pPr>
    </w:p>
    <w:p w14:paraId="3CDCE6B2" w14:textId="77777777" w:rsidR="0010520A" w:rsidRPr="00FA62A1" w:rsidRDefault="0010520A" w:rsidP="0010520A">
      <w:pPr>
        <w:spacing w:line="200" w:lineRule="exact"/>
        <w:rPr>
          <w:rFonts w:cstheme="minorHAnsi"/>
          <w:sz w:val="20"/>
          <w:szCs w:val="20"/>
        </w:rPr>
      </w:pPr>
    </w:p>
    <w:p w14:paraId="018B0FC9" w14:textId="77777777" w:rsidR="0010520A" w:rsidRPr="00FA62A1" w:rsidRDefault="0010520A" w:rsidP="0010520A">
      <w:pPr>
        <w:spacing w:line="200" w:lineRule="exact"/>
        <w:rPr>
          <w:rFonts w:cstheme="minorHAnsi"/>
          <w:sz w:val="20"/>
          <w:szCs w:val="20"/>
        </w:rPr>
      </w:pPr>
    </w:p>
    <w:p w14:paraId="4EE952AF" w14:textId="77777777" w:rsidR="0010520A" w:rsidRPr="00FA62A1" w:rsidRDefault="0010520A" w:rsidP="0010520A">
      <w:pPr>
        <w:spacing w:before="44"/>
        <w:ind w:left="101"/>
        <w:rPr>
          <w:rFonts w:eastAsia="Calibri Light" w:cstheme="minorHAnsi"/>
          <w:sz w:val="28"/>
          <w:szCs w:val="28"/>
        </w:rPr>
      </w:pPr>
      <w:r w:rsidRPr="00FA62A1">
        <w:rPr>
          <w:rFonts w:cstheme="minorHAnsi"/>
          <w:noProof/>
        </w:rPr>
        <mc:AlternateContent>
          <mc:Choice Requires="wpg">
            <w:drawing>
              <wp:anchor distT="0" distB="0" distL="114300" distR="114300" simplePos="0" relativeHeight="251672576" behindDoc="1" locked="0" layoutInCell="1" allowOverlap="1" wp14:anchorId="131B1F20" wp14:editId="1285D8A8">
                <wp:simplePos x="0" y="0"/>
                <wp:positionH relativeFrom="page">
                  <wp:posOffset>896620</wp:posOffset>
                </wp:positionH>
                <wp:positionV relativeFrom="paragraph">
                  <wp:posOffset>276225</wp:posOffset>
                </wp:positionV>
                <wp:extent cx="5981065" cy="1270"/>
                <wp:effectExtent l="0" t="0" r="19685" b="17780"/>
                <wp:wrapNone/>
                <wp:docPr id="2073"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435"/>
                          <a:chExt cx="9419" cy="2"/>
                        </a:xfrm>
                      </wpg:grpSpPr>
                      <wps:wsp>
                        <wps:cNvPr id="2074" name="Freeform 27"/>
                        <wps:cNvSpPr>
                          <a:spLocks/>
                        </wps:cNvSpPr>
                        <wps:spPr bwMode="auto">
                          <a:xfrm>
                            <a:off x="1412" y="435"/>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7366">
                            <a:solidFill>
                              <a:srgbClr val="C8C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02EE8" id="Group 186" o:spid="_x0000_s1026" style="position:absolute;margin-left:70.6pt;margin-top:21.75pt;width:470.95pt;height:.1pt;z-index:-251643904;mso-position-horizontal-relative:page" coordorigin="1412,435"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">
                <v:shape id="Freeform 27" o:spid="_x0000_s1027" style="position:absolute;left:1412;top:435;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" path="m,l9419,e" filled="f" strokecolor="#c8c8c8" strokeweight=".58pt">
                  <v:path arrowok="t" o:connecttype="custom" o:connectlocs="0,0;9419,0" o:connectangles="0,0"/>
                </v:shape>
                <w10:wrap anchorx="page"/>
              </v:group>
            </w:pict>
          </mc:Fallback>
        </mc:AlternateContent>
      </w:r>
      <w:r w:rsidRPr="00FA62A1">
        <w:rPr>
          <w:rFonts w:eastAsia="Calibri Light" w:cstheme="minorHAnsi"/>
          <w:color w:val="2D74B5"/>
          <w:spacing w:val="-3"/>
          <w:sz w:val="28"/>
          <w:szCs w:val="28"/>
        </w:rPr>
        <w:t>S</w:t>
      </w:r>
      <w:r w:rsidRPr="00FA62A1">
        <w:rPr>
          <w:rFonts w:eastAsia="Calibri Light" w:cstheme="minorHAnsi"/>
          <w:color w:val="2D74B5"/>
          <w:spacing w:val="-2"/>
          <w:sz w:val="28"/>
          <w:szCs w:val="28"/>
        </w:rPr>
        <w:t>u</w:t>
      </w:r>
      <w:r w:rsidRPr="00FA62A1">
        <w:rPr>
          <w:rFonts w:eastAsia="Calibri Light" w:cstheme="minorHAnsi"/>
          <w:color w:val="2D74B5"/>
          <w:spacing w:val="-7"/>
          <w:sz w:val="28"/>
          <w:szCs w:val="28"/>
        </w:rPr>
        <w:t>m</w:t>
      </w:r>
      <w:r w:rsidRPr="00FA62A1">
        <w:rPr>
          <w:rFonts w:eastAsia="Calibri Light" w:cstheme="minorHAnsi"/>
          <w:color w:val="2D74B5"/>
          <w:spacing w:val="-4"/>
          <w:sz w:val="28"/>
          <w:szCs w:val="28"/>
        </w:rPr>
        <w:t>m</w:t>
      </w:r>
      <w:r w:rsidRPr="00FA62A1">
        <w:rPr>
          <w:rFonts w:eastAsia="Calibri Light" w:cstheme="minorHAnsi"/>
          <w:color w:val="2D74B5"/>
          <w:spacing w:val="-3"/>
          <w:sz w:val="28"/>
          <w:szCs w:val="28"/>
        </w:rPr>
        <w:t>a</w:t>
      </w:r>
      <w:r w:rsidRPr="00FA62A1">
        <w:rPr>
          <w:rFonts w:eastAsia="Calibri Light" w:cstheme="minorHAnsi"/>
          <w:color w:val="2D74B5"/>
          <w:spacing w:val="-4"/>
          <w:sz w:val="28"/>
          <w:szCs w:val="28"/>
        </w:rPr>
        <w:t>r</w:t>
      </w:r>
      <w:r w:rsidRPr="00FA62A1">
        <w:rPr>
          <w:rFonts w:eastAsia="Calibri Light" w:cstheme="minorHAnsi"/>
          <w:color w:val="2D74B5"/>
          <w:sz w:val="28"/>
          <w:szCs w:val="28"/>
        </w:rPr>
        <w:t>y</w:t>
      </w:r>
    </w:p>
    <w:p w14:paraId="6815D40C" w14:textId="77777777" w:rsidR="0010520A" w:rsidRPr="00FA62A1" w:rsidRDefault="0010520A" w:rsidP="0010520A">
      <w:pPr>
        <w:spacing w:before="1" w:line="170" w:lineRule="exact"/>
        <w:rPr>
          <w:rFonts w:cstheme="minorHAnsi"/>
          <w:sz w:val="17"/>
          <w:szCs w:val="17"/>
        </w:rPr>
      </w:pPr>
    </w:p>
    <w:p w14:paraId="2874B8D0" w14:textId="77777777" w:rsidR="0010520A" w:rsidRPr="00FA62A1" w:rsidRDefault="0010520A" w:rsidP="0010520A">
      <w:pPr>
        <w:spacing w:line="258" w:lineRule="auto"/>
        <w:ind w:left="100"/>
        <w:rPr>
          <w:rFonts w:cstheme="minorHAnsi"/>
          <w:sz w:val="24"/>
          <w:szCs w:val="24"/>
        </w:rPr>
      </w:pPr>
      <w:r w:rsidRPr="00FA62A1">
        <w:rPr>
          <w:rFonts w:cstheme="minorHAnsi"/>
          <w:sz w:val="24"/>
          <w:szCs w:val="24"/>
        </w:rPr>
        <w:t>Wi</w:t>
      </w:r>
      <w:r w:rsidRPr="00FA62A1">
        <w:rPr>
          <w:rFonts w:cstheme="minorHAnsi"/>
          <w:spacing w:val="1"/>
          <w:sz w:val="24"/>
          <w:szCs w:val="24"/>
        </w:rPr>
        <w:t>t</w:t>
      </w:r>
      <w:r w:rsidRPr="00FA62A1">
        <w:rPr>
          <w:rFonts w:cstheme="minorHAnsi"/>
          <w:sz w:val="24"/>
          <w:szCs w:val="24"/>
        </w:rPr>
        <w:t>h</w:t>
      </w:r>
      <w:r w:rsidRPr="00FA62A1">
        <w:rPr>
          <w:rFonts w:cstheme="minorHAnsi"/>
          <w:spacing w:val="-4"/>
          <w:sz w:val="24"/>
          <w:szCs w:val="24"/>
        </w:rPr>
        <w:t xml:space="preserve"> </w:t>
      </w:r>
      <w:r w:rsidRPr="00FA62A1">
        <w:rPr>
          <w:rFonts w:cstheme="minorHAnsi"/>
          <w:sz w:val="24"/>
          <w:szCs w:val="24"/>
        </w:rPr>
        <w:t>t</w:t>
      </w:r>
      <w:r w:rsidRPr="00FA62A1">
        <w:rPr>
          <w:rFonts w:cstheme="minorHAnsi"/>
          <w:spacing w:val="-2"/>
          <w:sz w:val="24"/>
          <w:szCs w:val="24"/>
        </w:rPr>
        <w:t>h</w:t>
      </w:r>
      <w:r w:rsidRPr="00FA62A1">
        <w:rPr>
          <w:rFonts w:cstheme="minorHAnsi"/>
          <w:sz w:val="24"/>
          <w:szCs w:val="24"/>
        </w:rPr>
        <w:t>e</w:t>
      </w:r>
      <w:r w:rsidRPr="00FA62A1">
        <w:rPr>
          <w:rFonts w:cstheme="minorHAnsi"/>
          <w:spacing w:val="-3"/>
          <w:sz w:val="24"/>
          <w:szCs w:val="24"/>
        </w:rPr>
        <w:t xml:space="preserve"> </w:t>
      </w:r>
      <w:r w:rsidRPr="00FA62A1">
        <w:rPr>
          <w:rFonts w:cstheme="minorHAnsi"/>
          <w:sz w:val="24"/>
          <w:szCs w:val="24"/>
        </w:rPr>
        <w:t>s</w:t>
      </w:r>
      <w:r w:rsidRPr="00FA62A1">
        <w:rPr>
          <w:rFonts w:cstheme="minorHAnsi"/>
          <w:spacing w:val="-2"/>
          <w:sz w:val="24"/>
          <w:szCs w:val="24"/>
        </w:rPr>
        <w:t>u</w:t>
      </w:r>
      <w:r w:rsidRPr="00FA62A1">
        <w:rPr>
          <w:rFonts w:cstheme="minorHAnsi"/>
          <w:sz w:val="24"/>
          <w:szCs w:val="24"/>
        </w:rPr>
        <w:t>p</w:t>
      </w:r>
      <w:r w:rsidRPr="00FA62A1">
        <w:rPr>
          <w:rFonts w:cstheme="minorHAnsi"/>
          <w:spacing w:val="-2"/>
          <w:sz w:val="24"/>
          <w:szCs w:val="24"/>
        </w:rPr>
        <w:t>p</w:t>
      </w:r>
      <w:r w:rsidRPr="00FA62A1">
        <w:rPr>
          <w:rFonts w:cstheme="minorHAnsi"/>
          <w:sz w:val="24"/>
          <w:szCs w:val="24"/>
        </w:rPr>
        <w:t>ort</w:t>
      </w:r>
      <w:r w:rsidRPr="00FA62A1">
        <w:rPr>
          <w:rFonts w:cstheme="minorHAnsi"/>
          <w:spacing w:val="-3"/>
          <w:sz w:val="24"/>
          <w:szCs w:val="24"/>
        </w:rPr>
        <w:t xml:space="preserve"> </w:t>
      </w:r>
      <w:r w:rsidRPr="00FA62A1">
        <w:rPr>
          <w:rFonts w:cstheme="minorHAnsi"/>
          <w:sz w:val="24"/>
          <w:szCs w:val="24"/>
        </w:rPr>
        <w:t>of</w:t>
      </w:r>
      <w:r w:rsidRPr="00FA62A1">
        <w:rPr>
          <w:rFonts w:cstheme="minorHAnsi"/>
          <w:spacing w:val="-4"/>
          <w:sz w:val="24"/>
          <w:szCs w:val="24"/>
        </w:rPr>
        <w:t xml:space="preserve"> </w:t>
      </w:r>
      <w:r w:rsidRPr="00FA62A1">
        <w:rPr>
          <w:rFonts w:cstheme="minorHAnsi"/>
          <w:spacing w:val="-1"/>
          <w:sz w:val="24"/>
          <w:szCs w:val="24"/>
        </w:rPr>
        <w:t>t</w:t>
      </w:r>
      <w:r w:rsidRPr="00FA62A1">
        <w:rPr>
          <w:rFonts w:cstheme="minorHAnsi"/>
          <w:sz w:val="24"/>
          <w:szCs w:val="24"/>
        </w:rPr>
        <w:t>he</w:t>
      </w:r>
      <w:r w:rsidRPr="00FA62A1">
        <w:rPr>
          <w:rFonts w:cstheme="minorHAnsi"/>
          <w:spacing w:val="-4"/>
          <w:sz w:val="24"/>
          <w:szCs w:val="24"/>
        </w:rPr>
        <w:t xml:space="preserve"> </w:t>
      </w:r>
      <w:r w:rsidRPr="00FA62A1">
        <w:rPr>
          <w:rFonts w:cstheme="minorHAnsi"/>
          <w:sz w:val="24"/>
          <w:szCs w:val="24"/>
        </w:rPr>
        <w:t>S</w:t>
      </w:r>
      <w:r w:rsidRPr="00FA62A1">
        <w:rPr>
          <w:rFonts w:cstheme="minorHAnsi"/>
          <w:spacing w:val="1"/>
          <w:sz w:val="24"/>
          <w:szCs w:val="24"/>
        </w:rPr>
        <w:t>t</w:t>
      </w:r>
      <w:r w:rsidRPr="00FA62A1">
        <w:rPr>
          <w:rFonts w:cstheme="minorHAnsi"/>
          <w:sz w:val="24"/>
          <w:szCs w:val="24"/>
        </w:rPr>
        <w:t>ay</w:t>
      </w:r>
      <w:r w:rsidRPr="00FA62A1">
        <w:rPr>
          <w:rFonts w:cstheme="minorHAnsi"/>
          <w:spacing w:val="-3"/>
          <w:sz w:val="24"/>
          <w:szCs w:val="24"/>
        </w:rPr>
        <w:t xml:space="preserve"> </w:t>
      </w:r>
      <w:r w:rsidRPr="00FA62A1">
        <w:rPr>
          <w:rFonts w:cstheme="minorHAnsi"/>
          <w:sz w:val="24"/>
          <w:szCs w:val="24"/>
        </w:rPr>
        <w:t>Grant</w:t>
      </w:r>
      <w:r w:rsidRPr="00FA62A1">
        <w:rPr>
          <w:rFonts w:cstheme="minorHAnsi"/>
          <w:spacing w:val="-4"/>
          <w:sz w:val="24"/>
          <w:szCs w:val="24"/>
        </w:rPr>
        <w:t xml:space="preserve"> </w:t>
      </w:r>
      <w:r w:rsidRPr="00FA62A1">
        <w:rPr>
          <w:rFonts w:cstheme="minorHAnsi"/>
          <w:sz w:val="24"/>
          <w:szCs w:val="24"/>
        </w:rPr>
        <w:t>Program,</w:t>
      </w:r>
      <w:r w:rsidRPr="00FA62A1">
        <w:rPr>
          <w:rFonts w:cstheme="minorHAnsi"/>
          <w:spacing w:val="-2"/>
          <w:sz w:val="24"/>
          <w:szCs w:val="24"/>
        </w:rPr>
        <w:t xml:space="preserve"> </w:t>
      </w:r>
      <w:r w:rsidRPr="00FA62A1">
        <w:rPr>
          <w:rFonts w:cstheme="minorHAnsi"/>
          <w:sz w:val="24"/>
          <w:szCs w:val="24"/>
        </w:rPr>
        <w:t>The</w:t>
      </w:r>
      <w:r w:rsidRPr="00FA62A1">
        <w:rPr>
          <w:rFonts w:cstheme="minorHAnsi"/>
          <w:spacing w:val="-4"/>
          <w:sz w:val="24"/>
          <w:szCs w:val="24"/>
        </w:rPr>
        <w:t xml:space="preserve"> </w:t>
      </w:r>
      <w:r w:rsidRPr="00FA62A1">
        <w:rPr>
          <w:rFonts w:cstheme="minorHAnsi"/>
          <w:sz w:val="24"/>
          <w:szCs w:val="24"/>
        </w:rPr>
        <w:t>ASCE-IL</w:t>
      </w:r>
      <w:r w:rsidRPr="00FA62A1">
        <w:rPr>
          <w:rFonts w:cstheme="minorHAnsi"/>
          <w:spacing w:val="-4"/>
          <w:sz w:val="24"/>
          <w:szCs w:val="24"/>
        </w:rPr>
        <w:t xml:space="preserve"> </w:t>
      </w:r>
      <w:r w:rsidRPr="00FA62A1">
        <w:rPr>
          <w:rFonts w:cstheme="minorHAnsi"/>
          <w:sz w:val="24"/>
          <w:szCs w:val="24"/>
        </w:rPr>
        <w:t>Secti</w:t>
      </w:r>
      <w:r w:rsidRPr="00FA62A1">
        <w:rPr>
          <w:rFonts w:cstheme="minorHAnsi"/>
          <w:spacing w:val="-2"/>
          <w:sz w:val="24"/>
          <w:szCs w:val="24"/>
        </w:rPr>
        <w:t>o</w:t>
      </w:r>
      <w:r w:rsidRPr="00FA62A1">
        <w:rPr>
          <w:rFonts w:cstheme="minorHAnsi"/>
          <w:sz w:val="24"/>
          <w:szCs w:val="24"/>
        </w:rPr>
        <w:t>n</w:t>
      </w:r>
      <w:r w:rsidRPr="00FA62A1">
        <w:rPr>
          <w:rFonts w:cstheme="minorHAnsi"/>
          <w:spacing w:val="-3"/>
          <w:sz w:val="24"/>
          <w:szCs w:val="24"/>
        </w:rPr>
        <w:t xml:space="preserve"> </w:t>
      </w:r>
      <w:r w:rsidRPr="00FA62A1">
        <w:rPr>
          <w:rFonts w:cstheme="minorHAnsi"/>
          <w:sz w:val="24"/>
          <w:szCs w:val="24"/>
        </w:rPr>
        <w:t>hos</w:t>
      </w:r>
      <w:r w:rsidRPr="00FA62A1">
        <w:rPr>
          <w:rFonts w:cstheme="minorHAnsi"/>
          <w:spacing w:val="-1"/>
          <w:sz w:val="24"/>
          <w:szCs w:val="24"/>
        </w:rPr>
        <w:t>t</w:t>
      </w:r>
      <w:r w:rsidRPr="00FA62A1">
        <w:rPr>
          <w:rFonts w:cstheme="minorHAnsi"/>
          <w:sz w:val="24"/>
          <w:szCs w:val="24"/>
        </w:rPr>
        <w:t>ed</w:t>
      </w:r>
      <w:r w:rsidRPr="00FA62A1">
        <w:rPr>
          <w:rFonts w:cstheme="minorHAnsi"/>
          <w:spacing w:val="-3"/>
          <w:sz w:val="24"/>
          <w:szCs w:val="24"/>
        </w:rPr>
        <w:t xml:space="preserve"> </w:t>
      </w:r>
      <w:r w:rsidRPr="00FA62A1">
        <w:rPr>
          <w:rFonts w:cstheme="minorHAnsi"/>
          <w:sz w:val="24"/>
          <w:szCs w:val="24"/>
        </w:rPr>
        <w:t>a</w:t>
      </w:r>
      <w:r w:rsidRPr="00FA62A1">
        <w:rPr>
          <w:rFonts w:cstheme="minorHAnsi"/>
          <w:spacing w:val="-5"/>
          <w:sz w:val="24"/>
          <w:szCs w:val="24"/>
        </w:rPr>
        <w:t xml:space="preserve"> </w:t>
      </w:r>
      <w:r w:rsidRPr="00FA62A1">
        <w:rPr>
          <w:rFonts w:cstheme="minorHAnsi"/>
          <w:sz w:val="24"/>
          <w:szCs w:val="24"/>
        </w:rPr>
        <w:t>S</w:t>
      </w:r>
      <w:r w:rsidRPr="00FA62A1">
        <w:rPr>
          <w:rFonts w:cstheme="minorHAnsi"/>
          <w:spacing w:val="1"/>
          <w:sz w:val="24"/>
          <w:szCs w:val="24"/>
        </w:rPr>
        <w:t>t</w:t>
      </w:r>
      <w:r w:rsidRPr="00FA62A1">
        <w:rPr>
          <w:rFonts w:cstheme="minorHAnsi"/>
          <w:sz w:val="24"/>
          <w:szCs w:val="24"/>
        </w:rPr>
        <w:t>u</w:t>
      </w:r>
      <w:r w:rsidRPr="00FA62A1">
        <w:rPr>
          <w:rFonts w:cstheme="minorHAnsi"/>
          <w:spacing w:val="-2"/>
          <w:sz w:val="24"/>
          <w:szCs w:val="24"/>
        </w:rPr>
        <w:t>d</w:t>
      </w:r>
      <w:r w:rsidRPr="00FA62A1">
        <w:rPr>
          <w:rFonts w:cstheme="minorHAnsi"/>
          <w:sz w:val="24"/>
          <w:szCs w:val="24"/>
        </w:rPr>
        <w:t>e</w:t>
      </w:r>
      <w:r w:rsidRPr="00FA62A1">
        <w:rPr>
          <w:rFonts w:cstheme="minorHAnsi"/>
          <w:spacing w:val="-1"/>
          <w:sz w:val="24"/>
          <w:szCs w:val="24"/>
        </w:rPr>
        <w:t>n</w:t>
      </w:r>
      <w:r w:rsidRPr="00FA62A1">
        <w:rPr>
          <w:rFonts w:cstheme="minorHAnsi"/>
          <w:sz w:val="24"/>
          <w:szCs w:val="24"/>
        </w:rPr>
        <w:t>t</w:t>
      </w:r>
      <w:r w:rsidRPr="00FA62A1">
        <w:rPr>
          <w:rFonts w:cstheme="minorHAnsi"/>
          <w:spacing w:val="-4"/>
          <w:sz w:val="24"/>
          <w:szCs w:val="24"/>
        </w:rPr>
        <w:t xml:space="preserve"> </w:t>
      </w:r>
      <w:r w:rsidRPr="00FA62A1">
        <w:rPr>
          <w:rFonts w:cstheme="minorHAnsi"/>
          <w:sz w:val="24"/>
          <w:szCs w:val="24"/>
        </w:rPr>
        <w:t>Members</w:t>
      </w:r>
      <w:r w:rsidRPr="00FA62A1">
        <w:rPr>
          <w:rFonts w:cstheme="minorHAnsi"/>
          <w:w w:val="99"/>
          <w:sz w:val="24"/>
          <w:szCs w:val="24"/>
        </w:rPr>
        <w:t xml:space="preserve"> </w:t>
      </w:r>
      <w:r w:rsidRPr="00FA62A1">
        <w:rPr>
          <w:rFonts w:cstheme="minorHAnsi"/>
          <w:sz w:val="24"/>
          <w:szCs w:val="24"/>
        </w:rPr>
        <w:t>a</w:t>
      </w:r>
      <w:r w:rsidRPr="00FA62A1">
        <w:rPr>
          <w:rFonts w:cstheme="minorHAnsi"/>
          <w:spacing w:val="1"/>
          <w:sz w:val="24"/>
          <w:szCs w:val="24"/>
        </w:rPr>
        <w:t>n</w:t>
      </w:r>
      <w:r w:rsidRPr="00FA62A1">
        <w:rPr>
          <w:rFonts w:cstheme="minorHAnsi"/>
          <w:sz w:val="24"/>
          <w:szCs w:val="24"/>
        </w:rPr>
        <w:t>d</w:t>
      </w:r>
      <w:r w:rsidRPr="00FA62A1">
        <w:rPr>
          <w:rFonts w:cstheme="minorHAnsi"/>
          <w:spacing w:val="-5"/>
          <w:sz w:val="24"/>
          <w:szCs w:val="24"/>
        </w:rPr>
        <w:t xml:space="preserve"> </w:t>
      </w:r>
      <w:r w:rsidRPr="00FA62A1">
        <w:rPr>
          <w:rFonts w:cstheme="minorHAnsi"/>
          <w:sz w:val="24"/>
          <w:szCs w:val="24"/>
        </w:rPr>
        <w:t>Pr</w:t>
      </w:r>
      <w:r w:rsidRPr="00FA62A1">
        <w:rPr>
          <w:rFonts w:cstheme="minorHAnsi"/>
          <w:spacing w:val="-2"/>
          <w:sz w:val="24"/>
          <w:szCs w:val="24"/>
        </w:rPr>
        <w:t>o</w:t>
      </w:r>
      <w:r w:rsidRPr="00FA62A1">
        <w:rPr>
          <w:rFonts w:cstheme="minorHAnsi"/>
          <w:sz w:val="24"/>
          <w:szCs w:val="24"/>
        </w:rPr>
        <w:t>fession</w:t>
      </w:r>
      <w:r w:rsidRPr="00FA62A1">
        <w:rPr>
          <w:rFonts w:cstheme="minorHAnsi"/>
          <w:spacing w:val="-3"/>
          <w:sz w:val="24"/>
          <w:szCs w:val="24"/>
        </w:rPr>
        <w:t>a</w:t>
      </w:r>
      <w:r w:rsidRPr="00FA62A1">
        <w:rPr>
          <w:rFonts w:cstheme="minorHAnsi"/>
          <w:sz w:val="24"/>
          <w:szCs w:val="24"/>
        </w:rPr>
        <w:t>l</w:t>
      </w:r>
      <w:r w:rsidRPr="00FA62A1">
        <w:rPr>
          <w:rFonts w:cstheme="minorHAnsi"/>
          <w:spacing w:val="-4"/>
          <w:sz w:val="24"/>
          <w:szCs w:val="24"/>
        </w:rPr>
        <w:t xml:space="preserve"> </w:t>
      </w:r>
      <w:r w:rsidRPr="00FA62A1">
        <w:rPr>
          <w:rFonts w:cstheme="minorHAnsi"/>
          <w:spacing w:val="-2"/>
          <w:sz w:val="24"/>
          <w:szCs w:val="24"/>
        </w:rPr>
        <w:t>M</w:t>
      </w:r>
      <w:r w:rsidRPr="00FA62A1">
        <w:rPr>
          <w:rFonts w:cstheme="minorHAnsi"/>
          <w:sz w:val="24"/>
          <w:szCs w:val="24"/>
        </w:rPr>
        <w:t>em</w:t>
      </w:r>
      <w:r w:rsidRPr="00FA62A1">
        <w:rPr>
          <w:rFonts w:cstheme="minorHAnsi"/>
          <w:spacing w:val="1"/>
          <w:sz w:val="24"/>
          <w:szCs w:val="24"/>
        </w:rPr>
        <w:t>b</w:t>
      </w:r>
      <w:r w:rsidRPr="00FA62A1">
        <w:rPr>
          <w:rFonts w:cstheme="minorHAnsi"/>
          <w:spacing w:val="-2"/>
          <w:sz w:val="24"/>
          <w:szCs w:val="24"/>
        </w:rPr>
        <w:t>e</w:t>
      </w:r>
      <w:r w:rsidRPr="00FA62A1">
        <w:rPr>
          <w:rFonts w:cstheme="minorHAnsi"/>
          <w:sz w:val="24"/>
          <w:szCs w:val="24"/>
        </w:rPr>
        <w:t>rs</w:t>
      </w:r>
      <w:r w:rsidRPr="00FA62A1">
        <w:rPr>
          <w:rFonts w:cstheme="minorHAnsi"/>
          <w:spacing w:val="-3"/>
          <w:sz w:val="24"/>
          <w:szCs w:val="24"/>
        </w:rPr>
        <w:t xml:space="preserve"> </w:t>
      </w:r>
      <w:r w:rsidRPr="00FA62A1">
        <w:rPr>
          <w:rFonts w:cstheme="minorHAnsi"/>
          <w:sz w:val="24"/>
          <w:szCs w:val="24"/>
        </w:rPr>
        <w:t>n</w:t>
      </w:r>
      <w:r w:rsidRPr="00FA62A1">
        <w:rPr>
          <w:rFonts w:cstheme="minorHAnsi"/>
          <w:spacing w:val="-2"/>
          <w:sz w:val="24"/>
          <w:szCs w:val="24"/>
        </w:rPr>
        <w:t>e</w:t>
      </w:r>
      <w:r w:rsidRPr="00FA62A1">
        <w:rPr>
          <w:rFonts w:cstheme="minorHAnsi"/>
          <w:sz w:val="24"/>
          <w:szCs w:val="24"/>
        </w:rPr>
        <w:t>t</w:t>
      </w:r>
      <w:r w:rsidRPr="00FA62A1">
        <w:rPr>
          <w:rFonts w:cstheme="minorHAnsi"/>
          <w:spacing w:val="-2"/>
          <w:sz w:val="24"/>
          <w:szCs w:val="24"/>
        </w:rPr>
        <w:t>w</w:t>
      </w:r>
      <w:r w:rsidRPr="00FA62A1">
        <w:rPr>
          <w:rFonts w:cstheme="minorHAnsi"/>
          <w:sz w:val="24"/>
          <w:szCs w:val="24"/>
        </w:rPr>
        <w:t>or</w:t>
      </w:r>
      <w:r w:rsidRPr="00FA62A1">
        <w:rPr>
          <w:rFonts w:cstheme="minorHAnsi"/>
          <w:spacing w:val="-2"/>
          <w:sz w:val="24"/>
          <w:szCs w:val="24"/>
        </w:rPr>
        <w:t>k</w:t>
      </w:r>
      <w:r w:rsidRPr="00FA62A1">
        <w:rPr>
          <w:rFonts w:cstheme="minorHAnsi"/>
          <w:sz w:val="24"/>
          <w:szCs w:val="24"/>
        </w:rPr>
        <w:t>i</w:t>
      </w:r>
      <w:r w:rsidRPr="00FA62A1">
        <w:rPr>
          <w:rFonts w:cstheme="minorHAnsi"/>
          <w:spacing w:val="1"/>
          <w:sz w:val="24"/>
          <w:szCs w:val="24"/>
        </w:rPr>
        <w:t>n</w:t>
      </w:r>
      <w:r w:rsidRPr="00FA62A1">
        <w:rPr>
          <w:rFonts w:cstheme="minorHAnsi"/>
          <w:sz w:val="24"/>
          <w:szCs w:val="24"/>
        </w:rPr>
        <w:t>g</w:t>
      </w:r>
      <w:r w:rsidRPr="00FA62A1">
        <w:rPr>
          <w:rFonts w:cstheme="minorHAnsi"/>
          <w:spacing w:val="-4"/>
          <w:sz w:val="24"/>
          <w:szCs w:val="24"/>
        </w:rPr>
        <w:t xml:space="preserve"> </w:t>
      </w:r>
      <w:r w:rsidRPr="00FA62A1">
        <w:rPr>
          <w:rFonts w:cstheme="minorHAnsi"/>
          <w:sz w:val="24"/>
          <w:szCs w:val="24"/>
        </w:rPr>
        <w:t>ev</w:t>
      </w:r>
      <w:r w:rsidRPr="00FA62A1">
        <w:rPr>
          <w:rFonts w:cstheme="minorHAnsi"/>
          <w:spacing w:val="-2"/>
          <w:sz w:val="24"/>
          <w:szCs w:val="24"/>
        </w:rPr>
        <w:t>e</w:t>
      </w:r>
      <w:r w:rsidRPr="00FA62A1">
        <w:rPr>
          <w:rFonts w:cstheme="minorHAnsi"/>
          <w:sz w:val="24"/>
          <w:szCs w:val="24"/>
        </w:rPr>
        <w:t>nt</w:t>
      </w:r>
      <w:r w:rsidRPr="00FA62A1">
        <w:rPr>
          <w:rFonts w:cstheme="minorHAnsi"/>
          <w:spacing w:val="-5"/>
          <w:sz w:val="24"/>
          <w:szCs w:val="24"/>
        </w:rPr>
        <w:t xml:space="preserve"> </w:t>
      </w:r>
      <w:r w:rsidRPr="00FA62A1">
        <w:rPr>
          <w:rFonts w:cstheme="minorHAnsi"/>
          <w:spacing w:val="-2"/>
          <w:sz w:val="24"/>
          <w:szCs w:val="24"/>
        </w:rPr>
        <w:t>w</w:t>
      </w:r>
      <w:r w:rsidRPr="00FA62A1">
        <w:rPr>
          <w:rFonts w:cstheme="minorHAnsi"/>
          <w:sz w:val="24"/>
          <w:szCs w:val="24"/>
        </w:rPr>
        <w:t>h</w:t>
      </w:r>
      <w:r w:rsidRPr="00FA62A1">
        <w:rPr>
          <w:rFonts w:cstheme="minorHAnsi"/>
          <w:spacing w:val="-3"/>
          <w:sz w:val="24"/>
          <w:szCs w:val="24"/>
        </w:rPr>
        <w:t>i</w:t>
      </w:r>
      <w:r w:rsidRPr="00FA62A1">
        <w:rPr>
          <w:rFonts w:cstheme="minorHAnsi"/>
          <w:spacing w:val="-1"/>
          <w:sz w:val="24"/>
          <w:szCs w:val="24"/>
        </w:rPr>
        <w:t>c</w:t>
      </w:r>
      <w:r w:rsidRPr="00FA62A1">
        <w:rPr>
          <w:rFonts w:cstheme="minorHAnsi"/>
          <w:sz w:val="24"/>
          <w:szCs w:val="24"/>
        </w:rPr>
        <w:t>h</w:t>
      </w:r>
      <w:r w:rsidRPr="00FA62A1">
        <w:rPr>
          <w:rFonts w:cstheme="minorHAnsi"/>
          <w:spacing w:val="-3"/>
          <w:sz w:val="24"/>
          <w:szCs w:val="24"/>
        </w:rPr>
        <w:t xml:space="preserve"> </w:t>
      </w:r>
      <w:r w:rsidRPr="00FA62A1">
        <w:rPr>
          <w:rFonts w:cstheme="minorHAnsi"/>
          <w:spacing w:val="-1"/>
          <w:sz w:val="24"/>
          <w:szCs w:val="24"/>
        </w:rPr>
        <w:t>c</w:t>
      </w:r>
      <w:r w:rsidRPr="00FA62A1">
        <w:rPr>
          <w:rFonts w:cstheme="minorHAnsi"/>
          <w:sz w:val="24"/>
          <w:szCs w:val="24"/>
        </w:rPr>
        <w:t>omb</w:t>
      </w:r>
      <w:r w:rsidRPr="00FA62A1">
        <w:rPr>
          <w:rFonts w:cstheme="minorHAnsi"/>
          <w:spacing w:val="-3"/>
          <w:sz w:val="24"/>
          <w:szCs w:val="24"/>
        </w:rPr>
        <w:t>i</w:t>
      </w:r>
      <w:r w:rsidRPr="00FA62A1">
        <w:rPr>
          <w:rFonts w:cstheme="minorHAnsi"/>
          <w:sz w:val="24"/>
          <w:szCs w:val="24"/>
        </w:rPr>
        <w:t>ned</w:t>
      </w:r>
      <w:r w:rsidRPr="00FA62A1">
        <w:rPr>
          <w:rFonts w:cstheme="minorHAnsi"/>
          <w:spacing w:val="-3"/>
          <w:sz w:val="24"/>
          <w:szCs w:val="24"/>
        </w:rPr>
        <w:t xml:space="preserve"> </w:t>
      </w:r>
      <w:r w:rsidRPr="00FA62A1">
        <w:rPr>
          <w:rFonts w:cstheme="minorHAnsi"/>
          <w:sz w:val="24"/>
          <w:szCs w:val="24"/>
        </w:rPr>
        <w:t>a</w:t>
      </w:r>
      <w:r w:rsidRPr="00FA62A1">
        <w:rPr>
          <w:rFonts w:cstheme="minorHAnsi"/>
          <w:spacing w:val="-4"/>
          <w:sz w:val="24"/>
          <w:szCs w:val="24"/>
        </w:rPr>
        <w:t xml:space="preserve"> </w:t>
      </w:r>
      <w:r w:rsidRPr="00FA62A1">
        <w:rPr>
          <w:rFonts w:cstheme="minorHAnsi"/>
          <w:spacing w:val="-3"/>
          <w:sz w:val="24"/>
          <w:szCs w:val="24"/>
        </w:rPr>
        <w:t>r</w:t>
      </w:r>
      <w:r w:rsidRPr="00FA62A1">
        <w:rPr>
          <w:rFonts w:cstheme="minorHAnsi"/>
          <w:sz w:val="24"/>
          <w:szCs w:val="24"/>
        </w:rPr>
        <w:t>es</w:t>
      </w:r>
      <w:r w:rsidRPr="00FA62A1">
        <w:rPr>
          <w:rFonts w:cstheme="minorHAnsi"/>
          <w:spacing w:val="1"/>
          <w:sz w:val="24"/>
          <w:szCs w:val="24"/>
        </w:rPr>
        <w:t>u</w:t>
      </w:r>
      <w:r w:rsidRPr="00FA62A1">
        <w:rPr>
          <w:rFonts w:cstheme="minorHAnsi"/>
          <w:sz w:val="24"/>
          <w:szCs w:val="24"/>
        </w:rPr>
        <w:t>me</w:t>
      </w:r>
      <w:r w:rsidRPr="00FA62A1">
        <w:rPr>
          <w:rFonts w:cstheme="minorHAnsi"/>
          <w:spacing w:val="-4"/>
          <w:sz w:val="24"/>
          <w:szCs w:val="24"/>
        </w:rPr>
        <w:t xml:space="preserve"> </w:t>
      </w:r>
      <w:r w:rsidRPr="00FA62A1">
        <w:rPr>
          <w:rFonts w:cstheme="minorHAnsi"/>
          <w:spacing w:val="-2"/>
          <w:sz w:val="24"/>
          <w:szCs w:val="24"/>
        </w:rPr>
        <w:t>w</w:t>
      </w:r>
      <w:r w:rsidRPr="00FA62A1">
        <w:rPr>
          <w:rFonts w:cstheme="minorHAnsi"/>
          <w:sz w:val="24"/>
          <w:szCs w:val="24"/>
        </w:rPr>
        <w:t>or</w:t>
      </w:r>
      <w:r w:rsidRPr="00FA62A1">
        <w:rPr>
          <w:rFonts w:cstheme="minorHAnsi"/>
          <w:spacing w:val="-2"/>
          <w:sz w:val="24"/>
          <w:szCs w:val="24"/>
        </w:rPr>
        <w:t>k</w:t>
      </w:r>
      <w:r w:rsidRPr="00FA62A1">
        <w:rPr>
          <w:rFonts w:cstheme="minorHAnsi"/>
          <w:sz w:val="24"/>
          <w:szCs w:val="24"/>
        </w:rPr>
        <w:t>shop</w:t>
      </w:r>
      <w:r w:rsidRPr="00FA62A1">
        <w:rPr>
          <w:rFonts w:cstheme="minorHAnsi"/>
          <w:spacing w:val="-2"/>
          <w:sz w:val="24"/>
          <w:szCs w:val="24"/>
        </w:rPr>
        <w:t xml:space="preserve"> w</w:t>
      </w:r>
      <w:r w:rsidRPr="00FA62A1">
        <w:rPr>
          <w:rFonts w:cstheme="minorHAnsi"/>
          <w:sz w:val="24"/>
          <w:szCs w:val="24"/>
        </w:rPr>
        <w:t>i</w:t>
      </w:r>
      <w:r w:rsidRPr="00FA62A1">
        <w:rPr>
          <w:rFonts w:cstheme="minorHAnsi"/>
          <w:spacing w:val="-2"/>
          <w:sz w:val="24"/>
          <w:szCs w:val="24"/>
        </w:rPr>
        <w:t>t</w:t>
      </w:r>
      <w:r w:rsidRPr="00FA62A1">
        <w:rPr>
          <w:rFonts w:cstheme="minorHAnsi"/>
          <w:sz w:val="24"/>
          <w:szCs w:val="24"/>
        </w:rPr>
        <w:t>h</w:t>
      </w:r>
      <w:r w:rsidRPr="00FA62A1">
        <w:rPr>
          <w:rFonts w:cstheme="minorHAnsi"/>
          <w:spacing w:val="-3"/>
          <w:sz w:val="24"/>
          <w:szCs w:val="24"/>
        </w:rPr>
        <w:t xml:space="preserve"> </w:t>
      </w:r>
      <w:r w:rsidRPr="00FA62A1">
        <w:rPr>
          <w:rFonts w:cstheme="minorHAnsi"/>
          <w:sz w:val="24"/>
          <w:szCs w:val="24"/>
        </w:rPr>
        <w:t xml:space="preserve">social </w:t>
      </w:r>
      <w:r w:rsidRPr="00FA62A1">
        <w:rPr>
          <w:rFonts w:cstheme="minorHAnsi"/>
          <w:spacing w:val="1"/>
          <w:sz w:val="24"/>
          <w:szCs w:val="24"/>
        </w:rPr>
        <w:t>n</w:t>
      </w:r>
      <w:r w:rsidRPr="00FA62A1">
        <w:rPr>
          <w:rFonts w:cstheme="minorHAnsi"/>
          <w:sz w:val="24"/>
          <w:szCs w:val="24"/>
        </w:rPr>
        <w:t>et</w:t>
      </w:r>
      <w:r w:rsidRPr="00FA62A1">
        <w:rPr>
          <w:rFonts w:cstheme="minorHAnsi"/>
          <w:spacing w:val="-2"/>
          <w:sz w:val="24"/>
          <w:szCs w:val="24"/>
        </w:rPr>
        <w:t>w</w:t>
      </w:r>
      <w:r w:rsidRPr="00FA62A1">
        <w:rPr>
          <w:rFonts w:cstheme="minorHAnsi"/>
          <w:sz w:val="24"/>
          <w:szCs w:val="24"/>
        </w:rPr>
        <w:t>or</w:t>
      </w:r>
      <w:r w:rsidRPr="00FA62A1">
        <w:rPr>
          <w:rFonts w:cstheme="minorHAnsi"/>
          <w:spacing w:val="-2"/>
          <w:sz w:val="24"/>
          <w:szCs w:val="24"/>
        </w:rPr>
        <w:t>k</w:t>
      </w:r>
      <w:r w:rsidRPr="00FA62A1">
        <w:rPr>
          <w:rFonts w:cstheme="minorHAnsi"/>
          <w:sz w:val="24"/>
          <w:szCs w:val="24"/>
        </w:rPr>
        <w:t>i</w:t>
      </w:r>
      <w:r w:rsidRPr="00FA62A1">
        <w:rPr>
          <w:rFonts w:cstheme="minorHAnsi"/>
          <w:spacing w:val="1"/>
          <w:sz w:val="24"/>
          <w:szCs w:val="24"/>
        </w:rPr>
        <w:t>n</w:t>
      </w:r>
      <w:r w:rsidRPr="00FA62A1">
        <w:rPr>
          <w:rFonts w:cstheme="minorHAnsi"/>
          <w:sz w:val="24"/>
          <w:szCs w:val="24"/>
        </w:rPr>
        <w:t>g</w:t>
      </w:r>
      <w:r w:rsidRPr="00FA62A1">
        <w:rPr>
          <w:rFonts w:cstheme="minorHAnsi"/>
          <w:spacing w:val="-5"/>
          <w:sz w:val="24"/>
          <w:szCs w:val="24"/>
        </w:rPr>
        <w:t xml:space="preserve"> </w:t>
      </w:r>
      <w:r w:rsidRPr="00FA62A1">
        <w:rPr>
          <w:rFonts w:cstheme="minorHAnsi"/>
          <w:sz w:val="24"/>
          <w:szCs w:val="24"/>
        </w:rPr>
        <w:t>aspect</w:t>
      </w:r>
      <w:r w:rsidRPr="00FA62A1">
        <w:rPr>
          <w:rFonts w:cstheme="minorHAnsi"/>
          <w:spacing w:val="-3"/>
          <w:sz w:val="24"/>
          <w:szCs w:val="24"/>
        </w:rPr>
        <w:t xml:space="preserve"> </w:t>
      </w:r>
      <w:r w:rsidRPr="00FA62A1">
        <w:rPr>
          <w:rFonts w:cstheme="minorHAnsi"/>
          <w:spacing w:val="-2"/>
          <w:sz w:val="24"/>
          <w:szCs w:val="24"/>
        </w:rPr>
        <w:t>w</w:t>
      </w:r>
      <w:r w:rsidRPr="00FA62A1">
        <w:rPr>
          <w:rFonts w:cstheme="minorHAnsi"/>
          <w:sz w:val="24"/>
          <w:szCs w:val="24"/>
        </w:rPr>
        <w:t>i</w:t>
      </w:r>
      <w:r w:rsidRPr="00FA62A1">
        <w:rPr>
          <w:rFonts w:cstheme="minorHAnsi"/>
          <w:spacing w:val="1"/>
          <w:sz w:val="24"/>
          <w:szCs w:val="24"/>
        </w:rPr>
        <w:t>t</w:t>
      </w:r>
      <w:r w:rsidRPr="00FA62A1">
        <w:rPr>
          <w:rFonts w:cstheme="minorHAnsi"/>
          <w:sz w:val="24"/>
          <w:szCs w:val="24"/>
        </w:rPr>
        <w:t>h</w:t>
      </w:r>
      <w:r w:rsidRPr="00FA62A1">
        <w:rPr>
          <w:rFonts w:cstheme="minorHAnsi"/>
          <w:spacing w:val="-5"/>
          <w:sz w:val="24"/>
          <w:szCs w:val="24"/>
        </w:rPr>
        <w:t xml:space="preserve"> </w:t>
      </w:r>
      <w:r w:rsidRPr="00FA62A1">
        <w:rPr>
          <w:rFonts w:cstheme="minorHAnsi"/>
          <w:sz w:val="24"/>
          <w:szCs w:val="24"/>
        </w:rPr>
        <w:t>bowling.</w:t>
      </w:r>
      <w:r w:rsidRPr="00FA62A1">
        <w:rPr>
          <w:rFonts w:cstheme="minorHAnsi"/>
          <w:spacing w:val="47"/>
          <w:sz w:val="24"/>
          <w:szCs w:val="24"/>
        </w:rPr>
        <w:t xml:space="preserve"> </w:t>
      </w:r>
      <w:r w:rsidRPr="00FA62A1">
        <w:rPr>
          <w:rFonts w:cstheme="minorHAnsi"/>
          <w:sz w:val="24"/>
          <w:szCs w:val="24"/>
        </w:rPr>
        <w:t>T</w:t>
      </w:r>
      <w:r w:rsidRPr="00FA62A1">
        <w:rPr>
          <w:rFonts w:cstheme="minorHAnsi"/>
          <w:spacing w:val="1"/>
          <w:sz w:val="24"/>
          <w:szCs w:val="24"/>
        </w:rPr>
        <w:t>h</w:t>
      </w:r>
      <w:r w:rsidRPr="00FA62A1">
        <w:rPr>
          <w:rFonts w:cstheme="minorHAnsi"/>
          <w:sz w:val="24"/>
          <w:szCs w:val="24"/>
        </w:rPr>
        <w:t>e</w:t>
      </w:r>
      <w:r w:rsidRPr="00FA62A1">
        <w:rPr>
          <w:rFonts w:cstheme="minorHAnsi"/>
          <w:spacing w:val="-4"/>
          <w:sz w:val="24"/>
          <w:szCs w:val="24"/>
        </w:rPr>
        <w:t xml:space="preserve"> </w:t>
      </w:r>
      <w:r w:rsidRPr="00FA62A1">
        <w:rPr>
          <w:rFonts w:cstheme="minorHAnsi"/>
          <w:sz w:val="24"/>
          <w:szCs w:val="24"/>
        </w:rPr>
        <w:t>ASC</w:t>
      </w:r>
      <w:r w:rsidRPr="00FA62A1">
        <w:rPr>
          <w:rFonts w:cstheme="minorHAnsi"/>
          <w:spacing w:val="1"/>
          <w:sz w:val="24"/>
          <w:szCs w:val="24"/>
        </w:rPr>
        <w:t>E</w:t>
      </w:r>
      <w:r w:rsidRPr="00FA62A1">
        <w:rPr>
          <w:rFonts w:cstheme="minorHAnsi"/>
          <w:sz w:val="24"/>
          <w:szCs w:val="24"/>
        </w:rPr>
        <w:t>-IL</w:t>
      </w:r>
      <w:r w:rsidRPr="00FA62A1">
        <w:rPr>
          <w:rFonts w:cstheme="minorHAnsi"/>
          <w:spacing w:val="-3"/>
          <w:sz w:val="24"/>
          <w:szCs w:val="24"/>
        </w:rPr>
        <w:t xml:space="preserve"> </w:t>
      </w:r>
      <w:r w:rsidRPr="00FA62A1">
        <w:rPr>
          <w:rFonts w:cstheme="minorHAnsi"/>
          <w:sz w:val="24"/>
          <w:szCs w:val="24"/>
        </w:rPr>
        <w:t>S</w:t>
      </w:r>
      <w:r w:rsidRPr="00FA62A1">
        <w:rPr>
          <w:rFonts w:cstheme="minorHAnsi"/>
          <w:spacing w:val="-2"/>
          <w:sz w:val="24"/>
          <w:szCs w:val="24"/>
        </w:rPr>
        <w:t>e</w:t>
      </w:r>
      <w:r w:rsidRPr="00FA62A1">
        <w:rPr>
          <w:rFonts w:cstheme="minorHAnsi"/>
          <w:spacing w:val="-1"/>
          <w:sz w:val="24"/>
          <w:szCs w:val="24"/>
        </w:rPr>
        <w:t>c</w:t>
      </w:r>
      <w:r w:rsidRPr="00FA62A1">
        <w:rPr>
          <w:rFonts w:cstheme="minorHAnsi"/>
          <w:sz w:val="24"/>
          <w:szCs w:val="24"/>
        </w:rPr>
        <w:t>tio</w:t>
      </w:r>
      <w:r w:rsidRPr="00FA62A1">
        <w:rPr>
          <w:rFonts w:cstheme="minorHAnsi"/>
          <w:spacing w:val="1"/>
          <w:sz w:val="24"/>
          <w:szCs w:val="24"/>
        </w:rPr>
        <w:t>n</w:t>
      </w:r>
      <w:r w:rsidRPr="00FA62A1">
        <w:rPr>
          <w:rFonts w:cstheme="minorHAnsi"/>
          <w:sz w:val="24"/>
          <w:szCs w:val="24"/>
        </w:rPr>
        <w:t>’s</w:t>
      </w:r>
      <w:r w:rsidRPr="00FA62A1">
        <w:rPr>
          <w:rFonts w:cstheme="minorHAnsi"/>
          <w:spacing w:val="-3"/>
          <w:sz w:val="24"/>
          <w:szCs w:val="24"/>
        </w:rPr>
        <w:t xml:space="preserve"> </w:t>
      </w:r>
      <w:r w:rsidRPr="00FA62A1">
        <w:rPr>
          <w:rFonts w:cstheme="minorHAnsi"/>
          <w:sz w:val="24"/>
          <w:szCs w:val="24"/>
        </w:rPr>
        <w:t>th</w:t>
      </w:r>
      <w:r w:rsidRPr="00FA62A1">
        <w:rPr>
          <w:rFonts w:cstheme="minorHAnsi"/>
          <w:spacing w:val="-3"/>
          <w:sz w:val="24"/>
          <w:szCs w:val="24"/>
        </w:rPr>
        <w:t>r</w:t>
      </w:r>
      <w:r w:rsidRPr="00FA62A1">
        <w:rPr>
          <w:rFonts w:cstheme="minorHAnsi"/>
          <w:sz w:val="24"/>
          <w:szCs w:val="24"/>
        </w:rPr>
        <w:t>ee</w:t>
      </w:r>
      <w:r w:rsidRPr="00FA62A1">
        <w:rPr>
          <w:rFonts w:cstheme="minorHAnsi"/>
          <w:spacing w:val="-2"/>
          <w:sz w:val="24"/>
          <w:szCs w:val="24"/>
        </w:rPr>
        <w:t xml:space="preserve"> </w:t>
      </w:r>
      <w:r w:rsidRPr="00FA62A1">
        <w:rPr>
          <w:rFonts w:cstheme="minorHAnsi"/>
          <w:sz w:val="24"/>
          <w:szCs w:val="24"/>
        </w:rPr>
        <w:t>(3)</w:t>
      </w:r>
      <w:r w:rsidRPr="00FA62A1">
        <w:rPr>
          <w:rFonts w:cstheme="minorHAnsi"/>
          <w:spacing w:val="-5"/>
          <w:sz w:val="24"/>
          <w:szCs w:val="24"/>
        </w:rPr>
        <w:t xml:space="preserve"> </w:t>
      </w:r>
      <w:r w:rsidRPr="00FA62A1">
        <w:rPr>
          <w:rFonts w:cstheme="minorHAnsi"/>
          <w:sz w:val="24"/>
          <w:szCs w:val="24"/>
        </w:rPr>
        <w:t>univers</w:t>
      </w:r>
      <w:r w:rsidRPr="00FA62A1">
        <w:rPr>
          <w:rFonts w:cstheme="minorHAnsi"/>
          <w:spacing w:val="-2"/>
          <w:sz w:val="24"/>
          <w:szCs w:val="24"/>
        </w:rPr>
        <w:t>it</w:t>
      </w:r>
      <w:r w:rsidRPr="00FA62A1">
        <w:rPr>
          <w:rFonts w:cstheme="minorHAnsi"/>
          <w:sz w:val="24"/>
          <w:szCs w:val="24"/>
        </w:rPr>
        <w:t xml:space="preserve">ies: </w:t>
      </w:r>
      <w:r w:rsidRPr="00FA62A1">
        <w:rPr>
          <w:rFonts w:cstheme="minorHAnsi"/>
          <w:spacing w:val="-2"/>
          <w:sz w:val="24"/>
          <w:szCs w:val="24"/>
        </w:rPr>
        <w:t>t</w:t>
      </w:r>
      <w:r w:rsidRPr="00FA62A1">
        <w:rPr>
          <w:rFonts w:cstheme="minorHAnsi"/>
          <w:sz w:val="24"/>
          <w:szCs w:val="24"/>
        </w:rPr>
        <w:t>he</w:t>
      </w:r>
      <w:r w:rsidRPr="00FA62A1">
        <w:rPr>
          <w:rFonts w:cstheme="minorHAnsi"/>
          <w:spacing w:val="-2"/>
          <w:sz w:val="24"/>
          <w:szCs w:val="24"/>
        </w:rPr>
        <w:t xml:space="preserve"> </w:t>
      </w:r>
      <w:r w:rsidRPr="00FA62A1">
        <w:rPr>
          <w:rFonts w:cstheme="minorHAnsi"/>
          <w:sz w:val="24"/>
          <w:szCs w:val="24"/>
        </w:rPr>
        <w:t>Ill</w:t>
      </w:r>
      <w:r w:rsidRPr="00FA62A1">
        <w:rPr>
          <w:rFonts w:cstheme="minorHAnsi"/>
          <w:spacing w:val="-3"/>
          <w:sz w:val="24"/>
          <w:szCs w:val="24"/>
        </w:rPr>
        <w:t>i</w:t>
      </w:r>
      <w:r w:rsidRPr="00FA62A1">
        <w:rPr>
          <w:rFonts w:cstheme="minorHAnsi"/>
          <w:sz w:val="24"/>
          <w:szCs w:val="24"/>
        </w:rPr>
        <w:t>nois Insti</w:t>
      </w:r>
      <w:r w:rsidRPr="00FA62A1">
        <w:rPr>
          <w:rFonts w:cstheme="minorHAnsi"/>
          <w:spacing w:val="-2"/>
          <w:sz w:val="24"/>
          <w:szCs w:val="24"/>
        </w:rPr>
        <w:t>t</w:t>
      </w:r>
      <w:r w:rsidRPr="00FA62A1">
        <w:rPr>
          <w:rFonts w:cstheme="minorHAnsi"/>
          <w:sz w:val="24"/>
          <w:szCs w:val="24"/>
        </w:rPr>
        <w:t>ute</w:t>
      </w:r>
      <w:r w:rsidRPr="00FA62A1">
        <w:rPr>
          <w:rFonts w:cstheme="minorHAnsi"/>
          <w:spacing w:val="-5"/>
          <w:sz w:val="24"/>
          <w:szCs w:val="24"/>
        </w:rPr>
        <w:t xml:space="preserve"> </w:t>
      </w:r>
      <w:r w:rsidRPr="00FA62A1">
        <w:rPr>
          <w:rFonts w:cstheme="minorHAnsi"/>
          <w:spacing w:val="-2"/>
          <w:sz w:val="24"/>
          <w:szCs w:val="24"/>
        </w:rPr>
        <w:t>o</w:t>
      </w:r>
      <w:r w:rsidRPr="00FA62A1">
        <w:rPr>
          <w:rFonts w:cstheme="minorHAnsi"/>
          <w:sz w:val="24"/>
          <w:szCs w:val="24"/>
        </w:rPr>
        <w:t>f</w:t>
      </w:r>
      <w:r w:rsidRPr="00FA62A1">
        <w:rPr>
          <w:rFonts w:cstheme="minorHAnsi"/>
          <w:spacing w:val="-2"/>
          <w:sz w:val="24"/>
          <w:szCs w:val="24"/>
        </w:rPr>
        <w:t xml:space="preserve"> </w:t>
      </w:r>
      <w:r w:rsidRPr="00FA62A1">
        <w:rPr>
          <w:rFonts w:cstheme="minorHAnsi"/>
          <w:sz w:val="24"/>
          <w:szCs w:val="24"/>
        </w:rPr>
        <w:t>T</w:t>
      </w:r>
      <w:r w:rsidRPr="00FA62A1">
        <w:rPr>
          <w:rFonts w:cstheme="minorHAnsi"/>
          <w:spacing w:val="1"/>
          <w:sz w:val="24"/>
          <w:szCs w:val="24"/>
        </w:rPr>
        <w:t>e</w:t>
      </w:r>
      <w:r w:rsidRPr="00FA62A1">
        <w:rPr>
          <w:rFonts w:cstheme="minorHAnsi"/>
          <w:spacing w:val="-5"/>
          <w:sz w:val="24"/>
          <w:szCs w:val="24"/>
        </w:rPr>
        <w:t>c</w:t>
      </w:r>
      <w:r w:rsidRPr="00FA62A1">
        <w:rPr>
          <w:rFonts w:cstheme="minorHAnsi"/>
          <w:sz w:val="24"/>
          <w:szCs w:val="24"/>
        </w:rPr>
        <w:t>hno</w:t>
      </w:r>
      <w:r w:rsidRPr="00FA62A1">
        <w:rPr>
          <w:rFonts w:cstheme="minorHAnsi"/>
          <w:spacing w:val="-2"/>
          <w:sz w:val="24"/>
          <w:szCs w:val="24"/>
        </w:rPr>
        <w:t>l</w:t>
      </w:r>
      <w:r w:rsidRPr="00FA62A1">
        <w:rPr>
          <w:rFonts w:cstheme="minorHAnsi"/>
          <w:sz w:val="24"/>
          <w:szCs w:val="24"/>
        </w:rPr>
        <w:t>ogy,</w:t>
      </w:r>
      <w:r w:rsidRPr="00FA62A1">
        <w:rPr>
          <w:rFonts w:cstheme="minorHAnsi"/>
          <w:spacing w:val="-5"/>
          <w:sz w:val="24"/>
          <w:szCs w:val="24"/>
        </w:rPr>
        <w:t xml:space="preserve"> </w:t>
      </w:r>
      <w:r w:rsidRPr="00FA62A1">
        <w:rPr>
          <w:rFonts w:cstheme="minorHAnsi"/>
          <w:sz w:val="24"/>
          <w:szCs w:val="24"/>
        </w:rPr>
        <w:t>Nor</w:t>
      </w:r>
      <w:r w:rsidRPr="00FA62A1">
        <w:rPr>
          <w:rFonts w:cstheme="minorHAnsi"/>
          <w:spacing w:val="-2"/>
          <w:sz w:val="24"/>
          <w:szCs w:val="24"/>
        </w:rPr>
        <w:t>t</w:t>
      </w:r>
      <w:r w:rsidRPr="00FA62A1">
        <w:rPr>
          <w:rFonts w:cstheme="minorHAnsi"/>
          <w:sz w:val="24"/>
          <w:szCs w:val="24"/>
        </w:rPr>
        <w:t>h</w:t>
      </w:r>
      <w:r w:rsidRPr="00FA62A1">
        <w:rPr>
          <w:rFonts w:cstheme="minorHAnsi"/>
          <w:spacing w:val="-2"/>
          <w:sz w:val="24"/>
          <w:szCs w:val="24"/>
        </w:rPr>
        <w:t>w</w:t>
      </w:r>
      <w:r w:rsidRPr="00FA62A1">
        <w:rPr>
          <w:rFonts w:cstheme="minorHAnsi"/>
          <w:sz w:val="24"/>
          <w:szCs w:val="24"/>
        </w:rPr>
        <w:t>es</w:t>
      </w:r>
      <w:r w:rsidRPr="00FA62A1">
        <w:rPr>
          <w:rFonts w:cstheme="minorHAnsi"/>
          <w:spacing w:val="1"/>
          <w:sz w:val="24"/>
          <w:szCs w:val="24"/>
        </w:rPr>
        <w:t>t</w:t>
      </w:r>
      <w:r w:rsidRPr="00FA62A1">
        <w:rPr>
          <w:rFonts w:cstheme="minorHAnsi"/>
          <w:sz w:val="24"/>
          <w:szCs w:val="24"/>
        </w:rPr>
        <w:t>e</w:t>
      </w:r>
      <w:r w:rsidRPr="00FA62A1">
        <w:rPr>
          <w:rFonts w:cstheme="minorHAnsi"/>
          <w:spacing w:val="-2"/>
          <w:sz w:val="24"/>
          <w:szCs w:val="24"/>
        </w:rPr>
        <w:t>r</w:t>
      </w:r>
      <w:r w:rsidRPr="00FA62A1">
        <w:rPr>
          <w:rFonts w:cstheme="minorHAnsi"/>
          <w:sz w:val="24"/>
          <w:szCs w:val="24"/>
        </w:rPr>
        <w:t>n</w:t>
      </w:r>
      <w:r w:rsidRPr="00FA62A1">
        <w:rPr>
          <w:rFonts w:cstheme="minorHAnsi"/>
          <w:spacing w:val="-2"/>
          <w:sz w:val="24"/>
          <w:szCs w:val="24"/>
        </w:rPr>
        <w:t xml:space="preserve"> </w:t>
      </w:r>
      <w:r w:rsidRPr="00FA62A1">
        <w:rPr>
          <w:rFonts w:cstheme="minorHAnsi"/>
          <w:sz w:val="24"/>
          <w:szCs w:val="24"/>
        </w:rPr>
        <w:t>Uni</w:t>
      </w:r>
      <w:r w:rsidRPr="00FA62A1">
        <w:rPr>
          <w:rFonts w:cstheme="minorHAnsi"/>
          <w:spacing w:val="-3"/>
          <w:sz w:val="24"/>
          <w:szCs w:val="24"/>
        </w:rPr>
        <w:t>v</w:t>
      </w:r>
      <w:r w:rsidRPr="00FA62A1">
        <w:rPr>
          <w:rFonts w:cstheme="minorHAnsi"/>
          <w:sz w:val="24"/>
          <w:szCs w:val="24"/>
        </w:rPr>
        <w:t>ersit</w:t>
      </w:r>
      <w:r w:rsidRPr="00FA62A1">
        <w:rPr>
          <w:rFonts w:cstheme="minorHAnsi"/>
          <w:spacing w:val="-5"/>
          <w:sz w:val="24"/>
          <w:szCs w:val="24"/>
        </w:rPr>
        <w:t>y</w:t>
      </w:r>
      <w:r w:rsidRPr="00FA62A1">
        <w:rPr>
          <w:rFonts w:cstheme="minorHAnsi"/>
          <w:sz w:val="24"/>
          <w:szCs w:val="24"/>
        </w:rPr>
        <w:t>,</w:t>
      </w:r>
      <w:r w:rsidRPr="00FA62A1">
        <w:rPr>
          <w:rFonts w:cstheme="minorHAnsi"/>
          <w:spacing w:val="-3"/>
          <w:sz w:val="24"/>
          <w:szCs w:val="24"/>
        </w:rPr>
        <w:t xml:space="preserve"> </w:t>
      </w:r>
      <w:r w:rsidRPr="00FA62A1">
        <w:rPr>
          <w:rFonts w:cstheme="minorHAnsi"/>
          <w:sz w:val="24"/>
          <w:szCs w:val="24"/>
        </w:rPr>
        <w:t>a</w:t>
      </w:r>
      <w:r w:rsidRPr="00FA62A1">
        <w:rPr>
          <w:rFonts w:cstheme="minorHAnsi"/>
          <w:spacing w:val="1"/>
          <w:sz w:val="24"/>
          <w:szCs w:val="24"/>
        </w:rPr>
        <w:t>n</w:t>
      </w:r>
      <w:r w:rsidRPr="00FA62A1">
        <w:rPr>
          <w:rFonts w:cstheme="minorHAnsi"/>
          <w:sz w:val="24"/>
          <w:szCs w:val="24"/>
        </w:rPr>
        <w:t>d</w:t>
      </w:r>
      <w:r w:rsidRPr="00FA62A1">
        <w:rPr>
          <w:rFonts w:cstheme="minorHAnsi"/>
          <w:spacing w:val="-4"/>
          <w:sz w:val="24"/>
          <w:szCs w:val="24"/>
        </w:rPr>
        <w:t xml:space="preserve"> </w:t>
      </w:r>
      <w:r w:rsidRPr="00FA62A1">
        <w:rPr>
          <w:rFonts w:cstheme="minorHAnsi"/>
          <w:spacing w:val="-2"/>
          <w:sz w:val="24"/>
          <w:szCs w:val="24"/>
        </w:rPr>
        <w:t>t</w:t>
      </w:r>
      <w:r w:rsidRPr="00FA62A1">
        <w:rPr>
          <w:rFonts w:cstheme="minorHAnsi"/>
          <w:sz w:val="24"/>
          <w:szCs w:val="24"/>
        </w:rPr>
        <w:t>he</w:t>
      </w:r>
      <w:r w:rsidRPr="00FA62A1">
        <w:rPr>
          <w:rFonts w:cstheme="minorHAnsi"/>
          <w:spacing w:val="-3"/>
          <w:sz w:val="24"/>
          <w:szCs w:val="24"/>
        </w:rPr>
        <w:t xml:space="preserve"> U</w:t>
      </w:r>
      <w:r w:rsidRPr="00FA62A1">
        <w:rPr>
          <w:rFonts w:cstheme="minorHAnsi"/>
          <w:sz w:val="24"/>
          <w:szCs w:val="24"/>
        </w:rPr>
        <w:t>niversi</w:t>
      </w:r>
      <w:r w:rsidRPr="00FA62A1">
        <w:rPr>
          <w:rFonts w:cstheme="minorHAnsi"/>
          <w:spacing w:val="1"/>
          <w:sz w:val="24"/>
          <w:szCs w:val="24"/>
        </w:rPr>
        <w:t>t</w:t>
      </w:r>
      <w:r w:rsidRPr="00FA62A1">
        <w:rPr>
          <w:rFonts w:cstheme="minorHAnsi"/>
          <w:sz w:val="24"/>
          <w:szCs w:val="24"/>
        </w:rPr>
        <w:t>y</w:t>
      </w:r>
      <w:r w:rsidRPr="00FA62A1">
        <w:rPr>
          <w:rFonts w:cstheme="minorHAnsi"/>
          <w:spacing w:val="-5"/>
          <w:sz w:val="24"/>
          <w:szCs w:val="24"/>
        </w:rPr>
        <w:t xml:space="preserve"> </w:t>
      </w:r>
      <w:r w:rsidRPr="00FA62A1">
        <w:rPr>
          <w:rFonts w:cstheme="minorHAnsi"/>
          <w:sz w:val="24"/>
          <w:szCs w:val="24"/>
        </w:rPr>
        <w:t>of</w:t>
      </w:r>
      <w:r w:rsidRPr="00FA62A1">
        <w:rPr>
          <w:rFonts w:cstheme="minorHAnsi"/>
          <w:spacing w:val="-4"/>
          <w:sz w:val="24"/>
          <w:szCs w:val="24"/>
        </w:rPr>
        <w:t xml:space="preserve"> </w:t>
      </w:r>
      <w:r w:rsidRPr="00FA62A1">
        <w:rPr>
          <w:rFonts w:cstheme="minorHAnsi"/>
          <w:sz w:val="24"/>
          <w:szCs w:val="24"/>
        </w:rPr>
        <w:t>Ill</w:t>
      </w:r>
      <w:r w:rsidRPr="00FA62A1">
        <w:rPr>
          <w:rFonts w:cstheme="minorHAnsi"/>
          <w:spacing w:val="-3"/>
          <w:sz w:val="24"/>
          <w:szCs w:val="24"/>
        </w:rPr>
        <w:t>i</w:t>
      </w:r>
      <w:r w:rsidRPr="00FA62A1">
        <w:rPr>
          <w:rFonts w:cstheme="minorHAnsi"/>
          <w:sz w:val="24"/>
          <w:szCs w:val="24"/>
        </w:rPr>
        <w:t>nois</w:t>
      </w:r>
      <w:r w:rsidRPr="00FA62A1">
        <w:rPr>
          <w:rFonts w:cstheme="minorHAnsi"/>
          <w:spacing w:val="-2"/>
          <w:sz w:val="24"/>
          <w:szCs w:val="24"/>
        </w:rPr>
        <w:t xml:space="preserve"> </w:t>
      </w:r>
      <w:r w:rsidRPr="00FA62A1">
        <w:rPr>
          <w:rFonts w:cstheme="minorHAnsi"/>
          <w:spacing w:val="-3"/>
          <w:sz w:val="24"/>
          <w:szCs w:val="24"/>
        </w:rPr>
        <w:t>a</w:t>
      </w:r>
      <w:r w:rsidRPr="00FA62A1">
        <w:rPr>
          <w:rFonts w:cstheme="minorHAnsi"/>
          <w:sz w:val="24"/>
          <w:szCs w:val="24"/>
        </w:rPr>
        <w:t>t</w:t>
      </w:r>
      <w:r w:rsidRPr="00FA62A1">
        <w:rPr>
          <w:rFonts w:cstheme="minorHAnsi"/>
          <w:spacing w:val="-3"/>
          <w:sz w:val="24"/>
          <w:szCs w:val="24"/>
        </w:rPr>
        <w:t xml:space="preserve"> </w:t>
      </w:r>
      <w:r w:rsidRPr="00FA62A1">
        <w:rPr>
          <w:rFonts w:cstheme="minorHAnsi"/>
          <w:spacing w:val="-1"/>
          <w:sz w:val="24"/>
          <w:szCs w:val="24"/>
        </w:rPr>
        <w:t>C</w:t>
      </w:r>
      <w:r w:rsidRPr="00FA62A1">
        <w:rPr>
          <w:rFonts w:cstheme="minorHAnsi"/>
          <w:sz w:val="24"/>
          <w:szCs w:val="24"/>
        </w:rPr>
        <w:t>hi</w:t>
      </w:r>
      <w:r w:rsidRPr="00FA62A1">
        <w:rPr>
          <w:rFonts w:cstheme="minorHAnsi"/>
          <w:spacing w:val="-1"/>
          <w:sz w:val="24"/>
          <w:szCs w:val="24"/>
        </w:rPr>
        <w:t>c</w:t>
      </w:r>
      <w:r w:rsidRPr="00FA62A1">
        <w:rPr>
          <w:rFonts w:cstheme="minorHAnsi"/>
          <w:sz w:val="24"/>
          <w:szCs w:val="24"/>
        </w:rPr>
        <w:t>ago</w:t>
      </w:r>
      <w:r w:rsidRPr="00FA62A1">
        <w:rPr>
          <w:rFonts w:cstheme="minorHAnsi"/>
          <w:spacing w:val="5"/>
          <w:sz w:val="24"/>
          <w:szCs w:val="24"/>
        </w:rPr>
        <w:t xml:space="preserve"> </w:t>
      </w:r>
      <w:r w:rsidRPr="00FA62A1">
        <w:rPr>
          <w:rFonts w:cstheme="minorHAnsi"/>
          <w:sz w:val="24"/>
          <w:szCs w:val="24"/>
        </w:rPr>
        <w:t>all had</w:t>
      </w:r>
      <w:r w:rsidRPr="00FA62A1">
        <w:rPr>
          <w:rFonts w:cstheme="minorHAnsi"/>
          <w:spacing w:val="-2"/>
          <w:sz w:val="24"/>
          <w:szCs w:val="24"/>
        </w:rPr>
        <w:t xml:space="preserve"> </w:t>
      </w:r>
      <w:r w:rsidRPr="00FA62A1">
        <w:rPr>
          <w:rFonts w:cstheme="minorHAnsi"/>
          <w:spacing w:val="-3"/>
          <w:sz w:val="24"/>
          <w:szCs w:val="24"/>
        </w:rPr>
        <w:t>s</w:t>
      </w:r>
      <w:r w:rsidRPr="00FA62A1">
        <w:rPr>
          <w:rFonts w:cstheme="minorHAnsi"/>
          <w:sz w:val="24"/>
          <w:szCs w:val="24"/>
        </w:rPr>
        <w:t>t</w:t>
      </w:r>
      <w:r w:rsidRPr="00FA62A1">
        <w:rPr>
          <w:rFonts w:cstheme="minorHAnsi"/>
          <w:spacing w:val="-2"/>
          <w:sz w:val="24"/>
          <w:szCs w:val="24"/>
        </w:rPr>
        <w:t>u</w:t>
      </w:r>
      <w:r w:rsidRPr="00FA62A1">
        <w:rPr>
          <w:rFonts w:cstheme="minorHAnsi"/>
          <w:sz w:val="24"/>
          <w:szCs w:val="24"/>
        </w:rPr>
        <w:t>de</w:t>
      </w:r>
      <w:r w:rsidRPr="00FA62A1">
        <w:rPr>
          <w:rFonts w:cstheme="minorHAnsi"/>
          <w:spacing w:val="-1"/>
          <w:sz w:val="24"/>
          <w:szCs w:val="24"/>
        </w:rPr>
        <w:t>n</w:t>
      </w:r>
      <w:r w:rsidRPr="00FA62A1">
        <w:rPr>
          <w:rFonts w:cstheme="minorHAnsi"/>
          <w:sz w:val="24"/>
          <w:szCs w:val="24"/>
        </w:rPr>
        <w:t>t</w:t>
      </w:r>
      <w:r w:rsidRPr="00FA62A1">
        <w:rPr>
          <w:rFonts w:cstheme="minorHAnsi"/>
          <w:spacing w:val="-2"/>
          <w:sz w:val="24"/>
          <w:szCs w:val="24"/>
        </w:rPr>
        <w:t xml:space="preserve"> </w:t>
      </w:r>
      <w:r w:rsidRPr="00FA62A1">
        <w:rPr>
          <w:rFonts w:cstheme="minorHAnsi"/>
          <w:spacing w:val="-3"/>
          <w:sz w:val="24"/>
          <w:szCs w:val="24"/>
        </w:rPr>
        <w:t>m</w:t>
      </w:r>
      <w:r w:rsidRPr="00FA62A1">
        <w:rPr>
          <w:rFonts w:cstheme="minorHAnsi"/>
          <w:sz w:val="24"/>
          <w:szCs w:val="24"/>
        </w:rPr>
        <w:t>em</w:t>
      </w:r>
      <w:r w:rsidRPr="00FA62A1">
        <w:rPr>
          <w:rFonts w:cstheme="minorHAnsi"/>
          <w:spacing w:val="1"/>
          <w:sz w:val="24"/>
          <w:szCs w:val="24"/>
        </w:rPr>
        <w:t>b</w:t>
      </w:r>
      <w:r w:rsidRPr="00FA62A1">
        <w:rPr>
          <w:rFonts w:cstheme="minorHAnsi"/>
          <w:spacing w:val="-2"/>
          <w:sz w:val="24"/>
          <w:szCs w:val="24"/>
        </w:rPr>
        <w:t>e</w:t>
      </w:r>
      <w:r w:rsidRPr="00FA62A1">
        <w:rPr>
          <w:rFonts w:cstheme="minorHAnsi"/>
          <w:sz w:val="24"/>
          <w:szCs w:val="24"/>
        </w:rPr>
        <w:t>rs</w:t>
      </w:r>
      <w:r w:rsidRPr="00FA62A1">
        <w:rPr>
          <w:rFonts w:cstheme="minorHAnsi"/>
          <w:spacing w:val="-3"/>
          <w:sz w:val="24"/>
          <w:szCs w:val="24"/>
        </w:rPr>
        <w:t xml:space="preserve"> </w:t>
      </w:r>
      <w:r w:rsidRPr="00FA62A1">
        <w:rPr>
          <w:rFonts w:cstheme="minorHAnsi"/>
          <w:sz w:val="24"/>
          <w:szCs w:val="24"/>
        </w:rPr>
        <w:t>p</w:t>
      </w:r>
      <w:r w:rsidRPr="00FA62A1">
        <w:rPr>
          <w:rFonts w:cstheme="minorHAnsi"/>
          <w:spacing w:val="-3"/>
          <w:sz w:val="24"/>
          <w:szCs w:val="24"/>
        </w:rPr>
        <w:t>a</w:t>
      </w:r>
      <w:r w:rsidRPr="00FA62A1">
        <w:rPr>
          <w:rFonts w:cstheme="minorHAnsi"/>
          <w:sz w:val="24"/>
          <w:szCs w:val="24"/>
        </w:rPr>
        <w:t>r</w:t>
      </w:r>
      <w:r w:rsidRPr="00FA62A1">
        <w:rPr>
          <w:rFonts w:cstheme="minorHAnsi"/>
          <w:spacing w:val="1"/>
          <w:sz w:val="24"/>
          <w:szCs w:val="24"/>
        </w:rPr>
        <w:t>t</w:t>
      </w:r>
      <w:r w:rsidRPr="00FA62A1">
        <w:rPr>
          <w:rFonts w:cstheme="minorHAnsi"/>
          <w:sz w:val="24"/>
          <w:szCs w:val="24"/>
        </w:rPr>
        <w:t>i</w:t>
      </w:r>
      <w:r w:rsidRPr="00FA62A1">
        <w:rPr>
          <w:rFonts w:cstheme="minorHAnsi"/>
          <w:spacing w:val="-1"/>
          <w:sz w:val="24"/>
          <w:szCs w:val="24"/>
        </w:rPr>
        <w:t>c</w:t>
      </w:r>
      <w:r w:rsidRPr="00FA62A1">
        <w:rPr>
          <w:rFonts w:cstheme="minorHAnsi"/>
          <w:sz w:val="24"/>
          <w:szCs w:val="24"/>
        </w:rPr>
        <w:t>i</w:t>
      </w:r>
      <w:r w:rsidRPr="00FA62A1">
        <w:rPr>
          <w:rFonts w:cstheme="minorHAnsi"/>
          <w:spacing w:val="1"/>
          <w:sz w:val="24"/>
          <w:szCs w:val="24"/>
        </w:rPr>
        <w:t>p</w:t>
      </w:r>
      <w:r w:rsidRPr="00FA62A1">
        <w:rPr>
          <w:rFonts w:cstheme="minorHAnsi"/>
          <w:sz w:val="24"/>
          <w:szCs w:val="24"/>
        </w:rPr>
        <w:t>a</w:t>
      </w:r>
      <w:r w:rsidRPr="00FA62A1">
        <w:rPr>
          <w:rFonts w:cstheme="minorHAnsi"/>
          <w:spacing w:val="-1"/>
          <w:sz w:val="24"/>
          <w:szCs w:val="24"/>
        </w:rPr>
        <w:t>t</w:t>
      </w:r>
      <w:r w:rsidRPr="00FA62A1">
        <w:rPr>
          <w:rFonts w:cstheme="minorHAnsi"/>
          <w:sz w:val="24"/>
          <w:szCs w:val="24"/>
        </w:rPr>
        <w:t>e</w:t>
      </w:r>
      <w:r w:rsidRPr="00FA62A1">
        <w:rPr>
          <w:rFonts w:cstheme="minorHAnsi"/>
          <w:spacing w:val="-2"/>
          <w:sz w:val="24"/>
          <w:szCs w:val="24"/>
        </w:rPr>
        <w:t xml:space="preserve"> </w:t>
      </w:r>
      <w:r w:rsidRPr="00FA62A1">
        <w:rPr>
          <w:rFonts w:cstheme="minorHAnsi"/>
          <w:spacing w:val="-3"/>
          <w:sz w:val="24"/>
          <w:szCs w:val="24"/>
        </w:rPr>
        <w:t>i</w:t>
      </w:r>
      <w:r w:rsidRPr="00FA62A1">
        <w:rPr>
          <w:rFonts w:cstheme="minorHAnsi"/>
          <w:sz w:val="24"/>
          <w:szCs w:val="24"/>
        </w:rPr>
        <w:t>n</w:t>
      </w:r>
      <w:r w:rsidRPr="00FA62A1">
        <w:rPr>
          <w:rFonts w:cstheme="minorHAnsi"/>
          <w:spacing w:val="-4"/>
          <w:sz w:val="24"/>
          <w:szCs w:val="24"/>
        </w:rPr>
        <w:t xml:space="preserve"> </w:t>
      </w:r>
      <w:r w:rsidRPr="00FA62A1">
        <w:rPr>
          <w:rFonts w:cstheme="minorHAnsi"/>
          <w:sz w:val="24"/>
          <w:szCs w:val="24"/>
        </w:rPr>
        <w:t>the</w:t>
      </w:r>
      <w:r w:rsidRPr="00FA62A1">
        <w:rPr>
          <w:rFonts w:cstheme="minorHAnsi"/>
          <w:spacing w:val="-5"/>
          <w:sz w:val="24"/>
          <w:szCs w:val="24"/>
        </w:rPr>
        <w:t xml:space="preserve"> </w:t>
      </w:r>
      <w:r w:rsidRPr="00FA62A1">
        <w:rPr>
          <w:rFonts w:cstheme="minorHAnsi"/>
          <w:sz w:val="24"/>
          <w:szCs w:val="24"/>
        </w:rPr>
        <w:t>even</w:t>
      </w:r>
      <w:r w:rsidRPr="00FA62A1">
        <w:rPr>
          <w:rFonts w:cstheme="minorHAnsi"/>
          <w:spacing w:val="5"/>
          <w:sz w:val="24"/>
          <w:szCs w:val="24"/>
        </w:rPr>
        <w:t>t</w:t>
      </w:r>
      <w:r w:rsidRPr="00FA62A1">
        <w:rPr>
          <w:rFonts w:cstheme="minorHAnsi"/>
          <w:sz w:val="24"/>
          <w:szCs w:val="24"/>
        </w:rPr>
        <w:t>.</w:t>
      </w:r>
      <w:r w:rsidRPr="00FA62A1">
        <w:rPr>
          <w:rFonts w:cstheme="minorHAnsi"/>
          <w:spacing w:val="50"/>
          <w:sz w:val="24"/>
          <w:szCs w:val="24"/>
        </w:rPr>
        <w:t xml:space="preserve"> </w:t>
      </w:r>
      <w:r w:rsidRPr="00FA62A1">
        <w:rPr>
          <w:rFonts w:cstheme="minorHAnsi"/>
          <w:spacing w:val="-3"/>
          <w:sz w:val="24"/>
          <w:szCs w:val="24"/>
        </w:rPr>
        <w:t>O</w:t>
      </w:r>
      <w:r w:rsidRPr="00FA62A1">
        <w:rPr>
          <w:rFonts w:cstheme="minorHAnsi"/>
          <w:sz w:val="24"/>
          <w:szCs w:val="24"/>
        </w:rPr>
        <w:t>ur</w:t>
      </w:r>
      <w:r w:rsidRPr="00FA62A1">
        <w:rPr>
          <w:rFonts w:cstheme="minorHAnsi"/>
          <w:spacing w:val="-2"/>
          <w:sz w:val="24"/>
          <w:szCs w:val="24"/>
        </w:rPr>
        <w:t xml:space="preserve"> </w:t>
      </w:r>
      <w:r w:rsidRPr="00FA62A1">
        <w:rPr>
          <w:rFonts w:cstheme="minorHAnsi"/>
          <w:sz w:val="24"/>
          <w:szCs w:val="24"/>
        </w:rPr>
        <w:t>goal</w:t>
      </w:r>
      <w:r w:rsidRPr="00FA62A1">
        <w:rPr>
          <w:rFonts w:cstheme="minorHAnsi"/>
          <w:spacing w:val="-5"/>
          <w:sz w:val="24"/>
          <w:szCs w:val="24"/>
        </w:rPr>
        <w:t xml:space="preserve"> </w:t>
      </w:r>
      <w:r w:rsidRPr="00FA62A1">
        <w:rPr>
          <w:rFonts w:cstheme="minorHAnsi"/>
          <w:spacing w:val="-2"/>
          <w:sz w:val="24"/>
          <w:szCs w:val="24"/>
        </w:rPr>
        <w:t>w</w:t>
      </w:r>
      <w:r w:rsidRPr="00FA62A1">
        <w:rPr>
          <w:rFonts w:cstheme="minorHAnsi"/>
          <w:sz w:val="24"/>
          <w:szCs w:val="24"/>
        </w:rPr>
        <w:t>as</w:t>
      </w:r>
      <w:r w:rsidRPr="00FA62A1">
        <w:rPr>
          <w:rFonts w:cstheme="minorHAnsi"/>
          <w:spacing w:val="-3"/>
          <w:sz w:val="24"/>
          <w:szCs w:val="24"/>
        </w:rPr>
        <w:t xml:space="preserve"> </w:t>
      </w:r>
      <w:r w:rsidRPr="00FA62A1">
        <w:rPr>
          <w:rFonts w:cstheme="minorHAnsi"/>
          <w:sz w:val="24"/>
          <w:szCs w:val="24"/>
        </w:rPr>
        <w:t>to</w:t>
      </w:r>
      <w:r w:rsidRPr="00FA62A1">
        <w:rPr>
          <w:rFonts w:cstheme="minorHAnsi"/>
          <w:spacing w:val="-5"/>
          <w:sz w:val="24"/>
          <w:szCs w:val="24"/>
        </w:rPr>
        <w:t xml:space="preserve"> </w:t>
      </w:r>
      <w:r w:rsidRPr="00FA62A1">
        <w:rPr>
          <w:rFonts w:cstheme="minorHAnsi"/>
          <w:spacing w:val="-1"/>
          <w:sz w:val="24"/>
          <w:szCs w:val="24"/>
        </w:rPr>
        <w:t>c</w:t>
      </w:r>
      <w:r w:rsidRPr="00FA62A1">
        <w:rPr>
          <w:rFonts w:cstheme="minorHAnsi"/>
          <w:sz w:val="24"/>
          <w:szCs w:val="24"/>
        </w:rPr>
        <w:t>rea</w:t>
      </w:r>
      <w:r w:rsidRPr="00FA62A1">
        <w:rPr>
          <w:rFonts w:cstheme="minorHAnsi"/>
          <w:spacing w:val="-1"/>
          <w:sz w:val="24"/>
          <w:szCs w:val="24"/>
        </w:rPr>
        <w:t>t</w:t>
      </w:r>
      <w:r w:rsidRPr="00FA62A1">
        <w:rPr>
          <w:rFonts w:cstheme="minorHAnsi"/>
          <w:sz w:val="24"/>
          <w:szCs w:val="24"/>
        </w:rPr>
        <w:t>e a</w:t>
      </w:r>
      <w:r w:rsidRPr="00FA62A1">
        <w:rPr>
          <w:rFonts w:cstheme="minorHAnsi"/>
          <w:spacing w:val="-5"/>
          <w:sz w:val="24"/>
          <w:szCs w:val="24"/>
        </w:rPr>
        <w:t xml:space="preserve"> </w:t>
      </w:r>
      <w:r w:rsidRPr="00FA62A1">
        <w:rPr>
          <w:rFonts w:cstheme="minorHAnsi"/>
          <w:spacing w:val="-1"/>
          <w:sz w:val="24"/>
          <w:szCs w:val="24"/>
        </w:rPr>
        <w:t>c</w:t>
      </w:r>
      <w:r w:rsidRPr="00FA62A1">
        <w:rPr>
          <w:rFonts w:cstheme="minorHAnsi"/>
          <w:sz w:val="24"/>
          <w:szCs w:val="24"/>
        </w:rPr>
        <w:t>omfo</w:t>
      </w:r>
      <w:r w:rsidRPr="00FA62A1">
        <w:rPr>
          <w:rFonts w:cstheme="minorHAnsi"/>
          <w:spacing w:val="-2"/>
          <w:sz w:val="24"/>
          <w:szCs w:val="24"/>
        </w:rPr>
        <w:t>r</w:t>
      </w:r>
      <w:r w:rsidRPr="00FA62A1">
        <w:rPr>
          <w:rFonts w:cstheme="minorHAnsi"/>
          <w:sz w:val="24"/>
          <w:szCs w:val="24"/>
        </w:rPr>
        <w:t>ta</w:t>
      </w:r>
      <w:r w:rsidRPr="00FA62A1">
        <w:rPr>
          <w:rFonts w:cstheme="minorHAnsi"/>
          <w:spacing w:val="1"/>
          <w:sz w:val="24"/>
          <w:szCs w:val="24"/>
        </w:rPr>
        <w:t>b</w:t>
      </w:r>
      <w:r w:rsidRPr="00FA62A1">
        <w:rPr>
          <w:rFonts w:cstheme="minorHAnsi"/>
          <w:spacing w:val="-3"/>
          <w:sz w:val="24"/>
          <w:szCs w:val="24"/>
        </w:rPr>
        <w:t>l</w:t>
      </w:r>
      <w:r w:rsidRPr="00FA62A1">
        <w:rPr>
          <w:rFonts w:cstheme="minorHAnsi"/>
          <w:sz w:val="24"/>
          <w:szCs w:val="24"/>
        </w:rPr>
        <w:t>e</w:t>
      </w:r>
      <w:r w:rsidRPr="00FA62A1">
        <w:rPr>
          <w:rFonts w:cstheme="minorHAnsi"/>
          <w:w w:val="99"/>
          <w:sz w:val="24"/>
          <w:szCs w:val="24"/>
        </w:rPr>
        <w:t xml:space="preserve"> </w:t>
      </w:r>
      <w:r w:rsidRPr="00FA62A1">
        <w:rPr>
          <w:rFonts w:cstheme="minorHAnsi"/>
          <w:sz w:val="24"/>
          <w:szCs w:val="24"/>
        </w:rPr>
        <w:t>e</w:t>
      </w:r>
      <w:r w:rsidRPr="00FA62A1">
        <w:rPr>
          <w:rFonts w:cstheme="minorHAnsi"/>
          <w:spacing w:val="1"/>
          <w:sz w:val="24"/>
          <w:szCs w:val="24"/>
        </w:rPr>
        <w:t>n</w:t>
      </w:r>
      <w:r w:rsidRPr="00FA62A1">
        <w:rPr>
          <w:rFonts w:cstheme="minorHAnsi"/>
          <w:sz w:val="24"/>
          <w:szCs w:val="24"/>
        </w:rPr>
        <w:t>viro</w:t>
      </w:r>
      <w:r w:rsidRPr="00FA62A1">
        <w:rPr>
          <w:rFonts w:cstheme="minorHAnsi"/>
          <w:spacing w:val="-1"/>
          <w:sz w:val="24"/>
          <w:szCs w:val="24"/>
        </w:rPr>
        <w:t>n</w:t>
      </w:r>
      <w:r w:rsidRPr="00FA62A1">
        <w:rPr>
          <w:rFonts w:cstheme="minorHAnsi"/>
          <w:sz w:val="24"/>
          <w:szCs w:val="24"/>
        </w:rPr>
        <w:t>ment</w:t>
      </w:r>
      <w:r w:rsidRPr="00FA62A1">
        <w:rPr>
          <w:rFonts w:cstheme="minorHAnsi"/>
          <w:spacing w:val="-6"/>
          <w:sz w:val="24"/>
          <w:szCs w:val="24"/>
        </w:rPr>
        <w:t xml:space="preserve"> </w:t>
      </w:r>
      <w:r w:rsidRPr="00FA62A1">
        <w:rPr>
          <w:rFonts w:cstheme="minorHAnsi"/>
          <w:sz w:val="24"/>
          <w:szCs w:val="24"/>
        </w:rPr>
        <w:t>for</w:t>
      </w:r>
      <w:r w:rsidRPr="00FA62A1">
        <w:rPr>
          <w:rFonts w:cstheme="minorHAnsi"/>
          <w:spacing w:val="-3"/>
          <w:sz w:val="24"/>
          <w:szCs w:val="24"/>
        </w:rPr>
        <w:t xml:space="preserve"> s</w:t>
      </w:r>
      <w:r w:rsidRPr="00FA62A1">
        <w:rPr>
          <w:rFonts w:cstheme="minorHAnsi"/>
          <w:sz w:val="24"/>
          <w:szCs w:val="24"/>
        </w:rPr>
        <w:t>t</w:t>
      </w:r>
      <w:r w:rsidRPr="00FA62A1">
        <w:rPr>
          <w:rFonts w:cstheme="minorHAnsi"/>
          <w:spacing w:val="-2"/>
          <w:sz w:val="24"/>
          <w:szCs w:val="24"/>
        </w:rPr>
        <w:t>u</w:t>
      </w:r>
      <w:r w:rsidRPr="00FA62A1">
        <w:rPr>
          <w:rFonts w:cstheme="minorHAnsi"/>
          <w:sz w:val="24"/>
          <w:szCs w:val="24"/>
        </w:rPr>
        <w:t>de</w:t>
      </w:r>
      <w:r w:rsidRPr="00FA62A1">
        <w:rPr>
          <w:rFonts w:cstheme="minorHAnsi"/>
          <w:spacing w:val="-1"/>
          <w:sz w:val="24"/>
          <w:szCs w:val="24"/>
        </w:rPr>
        <w:t>n</w:t>
      </w:r>
      <w:r w:rsidRPr="00FA62A1">
        <w:rPr>
          <w:rFonts w:cstheme="minorHAnsi"/>
          <w:spacing w:val="-2"/>
          <w:sz w:val="24"/>
          <w:szCs w:val="24"/>
        </w:rPr>
        <w:t>t</w:t>
      </w:r>
      <w:r w:rsidRPr="00FA62A1">
        <w:rPr>
          <w:rFonts w:cstheme="minorHAnsi"/>
          <w:sz w:val="24"/>
          <w:szCs w:val="24"/>
        </w:rPr>
        <w:t>s</w:t>
      </w:r>
      <w:r w:rsidRPr="00FA62A1">
        <w:rPr>
          <w:rFonts w:cstheme="minorHAnsi"/>
          <w:spacing w:val="-4"/>
          <w:sz w:val="24"/>
          <w:szCs w:val="24"/>
        </w:rPr>
        <w:t xml:space="preserve"> </w:t>
      </w:r>
      <w:r w:rsidRPr="00FA62A1">
        <w:rPr>
          <w:rFonts w:cstheme="minorHAnsi"/>
          <w:sz w:val="24"/>
          <w:szCs w:val="24"/>
        </w:rPr>
        <w:t>to</w:t>
      </w:r>
      <w:r w:rsidRPr="00FA62A1">
        <w:rPr>
          <w:rFonts w:cstheme="minorHAnsi"/>
          <w:spacing w:val="-5"/>
          <w:sz w:val="24"/>
          <w:szCs w:val="24"/>
        </w:rPr>
        <w:t xml:space="preserve"> </w:t>
      </w:r>
      <w:r w:rsidRPr="00FA62A1">
        <w:rPr>
          <w:rFonts w:cstheme="minorHAnsi"/>
          <w:sz w:val="24"/>
          <w:szCs w:val="24"/>
        </w:rPr>
        <w:t>a</w:t>
      </w:r>
      <w:r w:rsidRPr="00FA62A1">
        <w:rPr>
          <w:rFonts w:cstheme="minorHAnsi"/>
          <w:spacing w:val="-1"/>
          <w:sz w:val="24"/>
          <w:szCs w:val="24"/>
        </w:rPr>
        <w:t>t</w:t>
      </w:r>
      <w:r w:rsidRPr="00FA62A1">
        <w:rPr>
          <w:rFonts w:cstheme="minorHAnsi"/>
          <w:sz w:val="24"/>
          <w:szCs w:val="24"/>
        </w:rPr>
        <w:t>te</w:t>
      </w:r>
      <w:r w:rsidRPr="00FA62A1">
        <w:rPr>
          <w:rFonts w:cstheme="minorHAnsi"/>
          <w:spacing w:val="-1"/>
          <w:sz w:val="24"/>
          <w:szCs w:val="24"/>
        </w:rPr>
        <w:t>n</w:t>
      </w:r>
      <w:r w:rsidRPr="00FA62A1">
        <w:rPr>
          <w:rFonts w:cstheme="minorHAnsi"/>
          <w:sz w:val="24"/>
          <w:szCs w:val="24"/>
        </w:rPr>
        <w:t>d</w:t>
      </w:r>
      <w:r w:rsidRPr="00FA62A1">
        <w:rPr>
          <w:rFonts w:cstheme="minorHAnsi"/>
          <w:spacing w:val="-3"/>
          <w:sz w:val="24"/>
          <w:szCs w:val="24"/>
        </w:rPr>
        <w:t xml:space="preserve"> </w:t>
      </w:r>
      <w:r w:rsidRPr="00FA62A1">
        <w:rPr>
          <w:rFonts w:cstheme="minorHAnsi"/>
          <w:spacing w:val="-2"/>
          <w:sz w:val="24"/>
          <w:szCs w:val="24"/>
        </w:rPr>
        <w:t>w</w:t>
      </w:r>
      <w:r w:rsidRPr="00FA62A1">
        <w:rPr>
          <w:rFonts w:cstheme="minorHAnsi"/>
          <w:sz w:val="24"/>
          <w:szCs w:val="24"/>
        </w:rPr>
        <w:t>hile</w:t>
      </w:r>
      <w:r w:rsidRPr="00FA62A1">
        <w:rPr>
          <w:rFonts w:cstheme="minorHAnsi"/>
          <w:spacing w:val="-5"/>
          <w:sz w:val="24"/>
          <w:szCs w:val="24"/>
        </w:rPr>
        <w:t xml:space="preserve"> </w:t>
      </w:r>
      <w:r w:rsidRPr="00FA62A1">
        <w:rPr>
          <w:rFonts w:cstheme="minorHAnsi"/>
          <w:sz w:val="24"/>
          <w:szCs w:val="24"/>
        </w:rPr>
        <w:t>n</w:t>
      </w:r>
      <w:r w:rsidRPr="00FA62A1">
        <w:rPr>
          <w:rFonts w:cstheme="minorHAnsi"/>
          <w:spacing w:val="-2"/>
          <w:sz w:val="24"/>
          <w:szCs w:val="24"/>
        </w:rPr>
        <w:t>e</w:t>
      </w:r>
      <w:r w:rsidRPr="00FA62A1">
        <w:rPr>
          <w:rFonts w:cstheme="minorHAnsi"/>
          <w:sz w:val="24"/>
          <w:szCs w:val="24"/>
        </w:rPr>
        <w:t>t</w:t>
      </w:r>
      <w:r w:rsidRPr="00FA62A1">
        <w:rPr>
          <w:rFonts w:cstheme="minorHAnsi"/>
          <w:spacing w:val="-2"/>
          <w:sz w:val="24"/>
          <w:szCs w:val="24"/>
        </w:rPr>
        <w:t>w</w:t>
      </w:r>
      <w:r w:rsidRPr="00FA62A1">
        <w:rPr>
          <w:rFonts w:cstheme="minorHAnsi"/>
          <w:sz w:val="24"/>
          <w:szCs w:val="24"/>
        </w:rPr>
        <w:t>o</w:t>
      </w:r>
      <w:r w:rsidRPr="00FA62A1">
        <w:rPr>
          <w:rFonts w:cstheme="minorHAnsi"/>
          <w:spacing w:val="-2"/>
          <w:sz w:val="24"/>
          <w:szCs w:val="24"/>
        </w:rPr>
        <w:t>rk</w:t>
      </w:r>
      <w:r w:rsidRPr="00FA62A1">
        <w:rPr>
          <w:rFonts w:cstheme="minorHAnsi"/>
          <w:sz w:val="24"/>
          <w:szCs w:val="24"/>
        </w:rPr>
        <w:t>i</w:t>
      </w:r>
      <w:r w:rsidRPr="00FA62A1">
        <w:rPr>
          <w:rFonts w:cstheme="minorHAnsi"/>
          <w:spacing w:val="1"/>
          <w:sz w:val="24"/>
          <w:szCs w:val="24"/>
        </w:rPr>
        <w:t>n</w:t>
      </w:r>
      <w:r w:rsidRPr="00FA62A1">
        <w:rPr>
          <w:rFonts w:cstheme="minorHAnsi"/>
          <w:sz w:val="24"/>
          <w:szCs w:val="24"/>
        </w:rPr>
        <w:t>g</w:t>
      </w:r>
      <w:r w:rsidRPr="00FA62A1">
        <w:rPr>
          <w:rFonts w:cstheme="minorHAnsi"/>
          <w:spacing w:val="-4"/>
          <w:sz w:val="24"/>
          <w:szCs w:val="24"/>
        </w:rPr>
        <w:t xml:space="preserve"> </w:t>
      </w:r>
      <w:r w:rsidRPr="00FA62A1">
        <w:rPr>
          <w:rFonts w:cstheme="minorHAnsi"/>
          <w:spacing w:val="-2"/>
          <w:sz w:val="24"/>
          <w:szCs w:val="24"/>
        </w:rPr>
        <w:t>w</w:t>
      </w:r>
      <w:r w:rsidRPr="00FA62A1">
        <w:rPr>
          <w:rFonts w:cstheme="minorHAnsi"/>
          <w:sz w:val="24"/>
          <w:szCs w:val="24"/>
        </w:rPr>
        <w:t>i</w:t>
      </w:r>
      <w:r w:rsidRPr="00FA62A1">
        <w:rPr>
          <w:rFonts w:cstheme="minorHAnsi"/>
          <w:spacing w:val="1"/>
          <w:sz w:val="24"/>
          <w:szCs w:val="24"/>
        </w:rPr>
        <w:t>t</w:t>
      </w:r>
      <w:r w:rsidRPr="00FA62A1">
        <w:rPr>
          <w:rFonts w:cstheme="minorHAnsi"/>
          <w:sz w:val="24"/>
          <w:szCs w:val="24"/>
        </w:rPr>
        <w:t>h</w:t>
      </w:r>
      <w:r w:rsidRPr="00FA62A1">
        <w:rPr>
          <w:rFonts w:cstheme="minorHAnsi"/>
          <w:spacing w:val="-4"/>
          <w:sz w:val="24"/>
          <w:szCs w:val="24"/>
        </w:rPr>
        <w:t xml:space="preserve"> </w:t>
      </w:r>
      <w:r w:rsidRPr="00FA62A1">
        <w:rPr>
          <w:rFonts w:cstheme="minorHAnsi"/>
          <w:spacing w:val="-2"/>
          <w:sz w:val="24"/>
          <w:szCs w:val="24"/>
        </w:rPr>
        <w:t>w</w:t>
      </w:r>
      <w:r w:rsidRPr="00FA62A1">
        <w:rPr>
          <w:rFonts w:cstheme="minorHAnsi"/>
          <w:sz w:val="24"/>
          <w:szCs w:val="24"/>
        </w:rPr>
        <w:t>or</w:t>
      </w:r>
      <w:r w:rsidRPr="00FA62A1">
        <w:rPr>
          <w:rFonts w:cstheme="minorHAnsi"/>
          <w:spacing w:val="-2"/>
          <w:sz w:val="24"/>
          <w:szCs w:val="24"/>
        </w:rPr>
        <w:t>k</w:t>
      </w:r>
      <w:r w:rsidRPr="00FA62A1">
        <w:rPr>
          <w:rFonts w:cstheme="minorHAnsi"/>
          <w:sz w:val="24"/>
          <w:szCs w:val="24"/>
        </w:rPr>
        <w:t>i</w:t>
      </w:r>
      <w:r w:rsidRPr="00FA62A1">
        <w:rPr>
          <w:rFonts w:cstheme="minorHAnsi"/>
          <w:spacing w:val="1"/>
          <w:sz w:val="24"/>
          <w:szCs w:val="24"/>
        </w:rPr>
        <w:t>n</w:t>
      </w:r>
      <w:r w:rsidRPr="00FA62A1">
        <w:rPr>
          <w:rFonts w:cstheme="minorHAnsi"/>
          <w:sz w:val="24"/>
          <w:szCs w:val="24"/>
        </w:rPr>
        <w:t>g</w:t>
      </w:r>
      <w:r w:rsidRPr="00FA62A1">
        <w:rPr>
          <w:rFonts w:cstheme="minorHAnsi"/>
          <w:spacing w:val="-6"/>
          <w:sz w:val="24"/>
          <w:szCs w:val="24"/>
        </w:rPr>
        <w:t xml:space="preserve"> </w:t>
      </w:r>
      <w:r w:rsidRPr="00FA62A1">
        <w:rPr>
          <w:rFonts w:cstheme="minorHAnsi"/>
          <w:sz w:val="24"/>
          <w:szCs w:val="24"/>
        </w:rPr>
        <w:t>pr</w:t>
      </w:r>
      <w:r w:rsidRPr="00FA62A1">
        <w:rPr>
          <w:rFonts w:cstheme="minorHAnsi"/>
          <w:spacing w:val="-2"/>
          <w:sz w:val="24"/>
          <w:szCs w:val="24"/>
        </w:rPr>
        <w:t>o</w:t>
      </w:r>
      <w:r w:rsidRPr="00FA62A1">
        <w:rPr>
          <w:rFonts w:cstheme="minorHAnsi"/>
          <w:sz w:val="24"/>
          <w:szCs w:val="24"/>
        </w:rPr>
        <w:t>fe</w:t>
      </w:r>
      <w:r w:rsidRPr="00FA62A1">
        <w:rPr>
          <w:rFonts w:cstheme="minorHAnsi"/>
          <w:spacing w:val="-3"/>
          <w:sz w:val="24"/>
          <w:szCs w:val="24"/>
        </w:rPr>
        <w:t>s</w:t>
      </w:r>
      <w:r w:rsidRPr="00FA62A1">
        <w:rPr>
          <w:rFonts w:cstheme="minorHAnsi"/>
          <w:sz w:val="24"/>
          <w:szCs w:val="24"/>
        </w:rPr>
        <w:t>sio</w:t>
      </w:r>
      <w:r w:rsidRPr="00FA62A1">
        <w:rPr>
          <w:rFonts w:cstheme="minorHAnsi"/>
          <w:spacing w:val="1"/>
          <w:sz w:val="24"/>
          <w:szCs w:val="24"/>
        </w:rPr>
        <w:t>n</w:t>
      </w:r>
      <w:r w:rsidRPr="00FA62A1">
        <w:rPr>
          <w:rFonts w:cstheme="minorHAnsi"/>
          <w:sz w:val="24"/>
          <w:szCs w:val="24"/>
        </w:rPr>
        <w:t>als.</w:t>
      </w:r>
      <w:r w:rsidRPr="00FA62A1">
        <w:rPr>
          <w:rFonts w:cstheme="minorHAnsi"/>
          <w:spacing w:val="47"/>
          <w:sz w:val="24"/>
          <w:szCs w:val="24"/>
        </w:rPr>
        <w:t xml:space="preserve"> </w:t>
      </w:r>
      <w:r w:rsidRPr="00FA62A1">
        <w:rPr>
          <w:rFonts w:cstheme="minorHAnsi"/>
          <w:spacing w:val="-3"/>
          <w:sz w:val="24"/>
          <w:szCs w:val="24"/>
        </w:rPr>
        <w:t>S</w:t>
      </w:r>
      <w:r w:rsidRPr="00FA62A1">
        <w:rPr>
          <w:rFonts w:cstheme="minorHAnsi"/>
          <w:sz w:val="24"/>
          <w:szCs w:val="24"/>
        </w:rPr>
        <w:t>t</w:t>
      </w:r>
      <w:r w:rsidRPr="00FA62A1">
        <w:rPr>
          <w:rFonts w:cstheme="minorHAnsi"/>
          <w:spacing w:val="-2"/>
          <w:sz w:val="24"/>
          <w:szCs w:val="24"/>
        </w:rPr>
        <w:t>u</w:t>
      </w:r>
      <w:r w:rsidRPr="00FA62A1">
        <w:rPr>
          <w:rFonts w:cstheme="minorHAnsi"/>
          <w:sz w:val="24"/>
          <w:szCs w:val="24"/>
        </w:rPr>
        <w:t>de</w:t>
      </w:r>
      <w:r w:rsidRPr="00FA62A1">
        <w:rPr>
          <w:rFonts w:cstheme="minorHAnsi"/>
          <w:spacing w:val="-1"/>
          <w:sz w:val="24"/>
          <w:szCs w:val="24"/>
        </w:rPr>
        <w:t>n</w:t>
      </w:r>
      <w:r w:rsidRPr="00FA62A1">
        <w:rPr>
          <w:rFonts w:cstheme="minorHAnsi"/>
          <w:sz w:val="24"/>
          <w:szCs w:val="24"/>
        </w:rPr>
        <w:t xml:space="preserve">ts </w:t>
      </w:r>
      <w:r w:rsidRPr="00FA62A1">
        <w:rPr>
          <w:rFonts w:cstheme="minorHAnsi"/>
          <w:spacing w:val="-2"/>
          <w:sz w:val="24"/>
          <w:szCs w:val="24"/>
        </w:rPr>
        <w:t>w</w:t>
      </w:r>
      <w:r w:rsidRPr="00FA62A1">
        <w:rPr>
          <w:rFonts w:cstheme="minorHAnsi"/>
          <w:sz w:val="24"/>
          <w:szCs w:val="24"/>
        </w:rPr>
        <w:t>ere</w:t>
      </w:r>
      <w:r w:rsidRPr="00FA62A1">
        <w:rPr>
          <w:rFonts w:cstheme="minorHAnsi"/>
          <w:spacing w:val="-3"/>
          <w:sz w:val="24"/>
          <w:szCs w:val="24"/>
        </w:rPr>
        <w:t xml:space="preserve"> </w:t>
      </w:r>
      <w:r w:rsidRPr="00FA62A1">
        <w:rPr>
          <w:rFonts w:cstheme="minorHAnsi"/>
          <w:sz w:val="24"/>
          <w:szCs w:val="24"/>
        </w:rPr>
        <w:t>also</w:t>
      </w:r>
      <w:r w:rsidRPr="00FA62A1">
        <w:rPr>
          <w:rFonts w:cstheme="minorHAnsi"/>
          <w:spacing w:val="-2"/>
          <w:sz w:val="24"/>
          <w:szCs w:val="24"/>
        </w:rPr>
        <w:t xml:space="preserve"> e</w:t>
      </w:r>
      <w:r w:rsidRPr="00FA62A1">
        <w:rPr>
          <w:rFonts w:cstheme="minorHAnsi"/>
          <w:sz w:val="24"/>
          <w:szCs w:val="24"/>
        </w:rPr>
        <w:t>n</w:t>
      </w:r>
      <w:r w:rsidRPr="00FA62A1">
        <w:rPr>
          <w:rFonts w:cstheme="minorHAnsi"/>
          <w:spacing w:val="-1"/>
          <w:sz w:val="24"/>
          <w:szCs w:val="24"/>
        </w:rPr>
        <w:t>c</w:t>
      </w:r>
      <w:r w:rsidRPr="00FA62A1">
        <w:rPr>
          <w:rFonts w:cstheme="minorHAnsi"/>
          <w:sz w:val="24"/>
          <w:szCs w:val="24"/>
        </w:rPr>
        <w:t>o</w:t>
      </w:r>
      <w:r w:rsidRPr="00FA62A1">
        <w:rPr>
          <w:rFonts w:cstheme="minorHAnsi"/>
          <w:spacing w:val="1"/>
          <w:sz w:val="24"/>
          <w:szCs w:val="24"/>
        </w:rPr>
        <w:t>u</w:t>
      </w:r>
      <w:r w:rsidRPr="00FA62A1">
        <w:rPr>
          <w:rFonts w:cstheme="minorHAnsi"/>
          <w:spacing w:val="-3"/>
          <w:sz w:val="24"/>
          <w:szCs w:val="24"/>
        </w:rPr>
        <w:t>r</w:t>
      </w:r>
      <w:r w:rsidRPr="00FA62A1">
        <w:rPr>
          <w:rFonts w:cstheme="minorHAnsi"/>
          <w:sz w:val="24"/>
          <w:szCs w:val="24"/>
        </w:rPr>
        <w:t>aged</w:t>
      </w:r>
      <w:r w:rsidRPr="00FA62A1">
        <w:rPr>
          <w:rFonts w:cstheme="minorHAnsi"/>
          <w:spacing w:val="-3"/>
          <w:sz w:val="24"/>
          <w:szCs w:val="24"/>
        </w:rPr>
        <w:t xml:space="preserve"> </w:t>
      </w:r>
      <w:r w:rsidRPr="00FA62A1">
        <w:rPr>
          <w:rFonts w:cstheme="minorHAnsi"/>
          <w:spacing w:val="1"/>
          <w:sz w:val="24"/>
          <w:szCs w:val="24"/>
        </w:rPr>
        <w:t>t</w:t>
      </w:r>
      <w:r w:rsidRPr="00FA62A1">
        <w:rPr>
          <w:rFonts w:cstheme="minorHAnsi"/>
          <w:sz w:val="24"/>
          <w:szCs w:val="24"/>
        </w:rPr>
        <w:t>o</w:t>
      </w:r>
      <w:r w:rsidRPr="00FA62A1">
        <w:rPr>
          <w:rFonts w:cstheme="minorHAnsi"/>
          <w:spacing w:val="-4"/>
          <w:sz w:val="24"/>
          <w:szCs w:val="24"/>
        </w:rPr>
        <w:t xml:space="preserve"> </w:t>
      </w:r>
      <w:r w:rsidRPr="00FA62A1">
        <w:rPr>
          <w:rFonts w:cstheme="minorHAnsi"/>
          <w:sz w:val="24"/>
          <w:szCs w:val="24"/>
        </w:rPr>
        <w:t>bri</w:t>
      </w:r>
      <w:r w:rsidRPr="00FA62A1">
        <w:rPr>
          <w:rFonts w:cstheme="minorHAnsi"/>
          <w:spacing w:val="1"/>
          <w:sz w:val="24"/>
          <w:szCs w:val="24"/>
        </w:rPr>
        <w:t>n</w:t>
      </w:r>
      <w:r w:rsidRPr="00FA62A1">
        <w:rPr>
          <w:rFonts w:cstheme="minorHAnsi"/>
          <w:sz w:val="24"/>
          <w:szCs w:val="24"/>
        </w:rPr>
        <w:t>g</w:t>
      </w:r>
      <w:r w:rsidRPr="00FA62A1">
        <w:rPr>
          <w:rFonts w:cstheme="minorHAnsi"/>
          <w:spacing w:val="-5"/>
          <w:sz w:val="24"/>
          <w:szCs w:val="24"/>
        </w:rPr>
        <w:t xml:space="preserve"> </w:t>
      </w:r>
      <w:r w:rsidRPr="00FA62A1">
        <w:rPr>
          <w:rFonts w:cstheme="minorHAnsi"/>
          <w:spacing w:val="-2"/>
          <w:sz w:val="24"/>
          <w:szCs w:val="24"/>
        </w:rPr>
        <w:t>t</w:t>
      </w:r>
      <w:r w:rsidRPr="00FA62A1">
        <w:rPr>
          <w:rFonts w:cstheme="minorHAnsi"/>
          <w:sz w:val="24"/>
          <w:szCs w:val="24"/>
        </w:rPr>
        <w:t>heir</w:t>
      </w:r>
      <w:r w:rsidRPr="00FA62A1">
        <w:rPr>
          <w:rFonts w:cstheme="minorHAnsi"/>
          <w:spacing w:val="-4"/>
          <w:sz w:val="24"/>
          <w:szCs w:val="24"/>
        </w:rPr>
        <w:t xml:space="preserve"> </w:t>
      </w:r>
      <w:r w:rsidRPr="00FA62A1">
        <w:rPr>
          <w:rFonts w:cstheme="minorHAnsi"/>
          <w:sz w:val="24"/>
          <w:szCs w:val="24"/>
        </w:rPr>
        <w:t>resu</w:t>
      </w:r>
      <w:r w:rsidRPr="00FA62A1">
        <w:rPr>
          <w:rFonts w:cstheme="minorHAnsi"/>
          <w:spacing w:val="-3"/>
          <w:sz w:val="24"/>
          <w:szCs w:val="24"/>
        </w:rPr>
        <w:t>m</w:t>
      </w:r>
      <w:r w:rsidRPr="00FA62A1">
        <w:rPr>
          <w:rFonts w:cstheme="minorHAnsi"/>
          <w:sz w:val="24"/>
          <w:szCs w:val="24"/>
        </w:rPr>
        <w:t>es</w:t>
      </w:r>
      <w:r w:rsidRPr="00FA62A1">
        <w:rPr>
          <w:rFonts w:cstheme="minorHAnsi"/>
          <w:spacing w:val="-2"/>
          <w:sz w:val="24"/>
          <w:szCs w:val="24"/>
        </w:rPr>
        <w:t xml:space="preserve"> f</w:t>
      </w:r>
      <w:r w:rsidRPr="00FA62A1">
        <w:rPr>
          <w:rFonts w:cstheme="minorHAnsi"/>
          <w:sz w:val="24"/>
          <w:szCs w:val="24"/>
        </w:rPr>
        <w:t>or</w:t>
      </w:r>
      <w:r w:rsidRPr="00FA62A1">
        <w:rPr>
          <w:rFonts w:cstheme="minorHAnsi"/>
          <w:spacing w:val="-4"/>
          <w:sz w:val="24"/>
          <w:szCs w:val="24"/>
        </w:rPr>
        <w:t xml:space="preserve"> </w:t>
      </w:r>
      <w:r w:rsidRPr="00FA62A1">
        <w:rPr>
          <w:rFonts w:cstheme="minorHAnsi"/>
          <w:sz w:val="24"/>
          <w:szCs w:val="24"/>
        </w:rPr>
        <w:t>perso</w:t>
      </w:r>
      <w:r w:rsidRPr="00FA62A1">
        <w:rPr>
          <w:rFonts w:cstheme="minorHAnsi"/>
          <w:spacing w:val="-1"/>
          <w:sz w:val="24"/>
          <w:szCs w:val="24"/>
        </w:rPr>
        <w:t>n</w:t>
      </w:r>
      <w:r w:rsidRPr="00FA62A1">
        <w:rPr>
          <w:rFonts w:cstheme="minorHAnsi"/>
          <w:sz w:val="24"/>
          <w:szCs w:val="24"/>
        </w:rPr>
        <w:t>al</w:t>
      </w:r>
      <w:r w:rsidRPr="00FA62A1">
        <w:rPr>
          <w:rFonts w:cstheme="minorHAnsi"/>
          <w:spacing w:val="-2"/>
          <w:sz w:val="24"/>
          <w:szCs w:val="24"/>
        </w:rPr>
        <w:t xml:space="preserve"> </w:t>
      </w:r>
      <w:r w:rsidRPr="00FA62A1">
        <w:rPr>
          <w:rFonts w:cstheme="minorHAnsi"/>
          <w:sz w:val="24"/>
          <w:szCs w:val="24"/>
        </w:rPr>
        <w:t>revie</w:t>
      </w:r>
      <w:r w:rsidRPr="00FA62A1">
        <w:rPr>
          <w:rFonts w:cstheme="minorHAnsi"/>
          <w:spacing w:val="-1"/>
          <w:sz w:val="24"/>
          <w:szCs w:val="24"/>
        </w:rPr>
        <w:t>w</w:t>
      </w:r>
      <w:r w:rsidRPr="00FA62A1">
        <w:rPr>
          <w:rFonts w:cstheme="minorHAnsi"/>
          <w:sz w:val="24"/>
          <w:szCs w:val="24"/>
        </w:rPr>
        <w:t>.</w:t>
      </w:r>
      <w:r w:rsidRPr="00FA62A1">
        <w:rPr>
          <w:rFonts w:cstheme="minorHAnsi"/>
          <w:spacing w:val="52"/>
          <w:sz w:val="24"/>
          <w:szCs w:val="24"/>
        </w:rPr>
        <w:t xml:space="preserve"> </w:t>
      </w:r>
      <w:r w:rsidRPr="00FA62A1">
        <w:rPr>
          <w:rFonts w:cstheme="minorHAnsi"/>
          <w:sz w:val="24"/>
          <w:szCs w:val="24"/>
        </w:rPr>
        <w:t>Li</w:t>
      </w:r>
      <w:r w:rsidRPr="00FA62A1">
        <w:rPr>
          <w:rFonts w:cstheme="minorHAnsi"/>
          <w:spacing w:val="-2"/>
          <w:sz w:val="24"/>
          <w:szCs w:val="24"/>
        </w:rPr>
        <w:t>k</w:t>
      </w:r>
      <w:r w:rsidRPr="00FA62A1">
        <w:rPr>
          <w:rFonts w:cstheme="minorHAnsi"/>
          <w:sz w:val="24"/>
          <w:szCs w:val="24"/>
        </w:rPr>
        <w:t>ewi</w:t>
      </w:r>
      <w:r w:rsidRPr="00FA62A1">
        <w:rPr>
          <w:rFonts w:cstheme="minorHAnsi"/>
          <w:spacing w:val="-1"/>
          <w:sz w:val="24"/>
          <w:szCs w:val="24"/>
        </w:rPr>
        <w:t>s</w:t>
      </w:r>
      <w:r w:rsidRPr="00FA62A1">
        <w:rPr>
          <w:rFonts w:cstheme="minorHAnsi"/>
          <w:sz w:val="24"/>
          <w:szCs w:val="24"/>
        </w:rPr>
        <w:t>e,</w:t>
      </w:r>
      <w:r w:rsidRPr="00FA62A1">
        <w:rPr>
          <w:rFonts w:cstheme="minorHAnsi"/>
          <w:spacing w:val="-2"/>
          <w:sz w:val="24"/>
          <w:szCs w:val="24"/>
        </w:rPr>
        <w:t xml:space="preserve"> </w:t>
      </w:r>
      <w:r w:rsidRPr="00FA62A1">
        <w:rPr>
          <w:rFonts w:cstheme="minorHAnsi"/>
          <w:sz w:val="24"/>
          <w:szCs w:val="24"/>
        </w:rPr>
        <w:t>all</w:t>
      </w:r>
      <w:r w:rsidRPr="00FA62A1">
        <w:rPr>
          <w:rFonts w:cstheme="minorHAnsi"/>
          <w:spacing w:val="-4"/>
          <w:sz w:val="24"/>
          <w:szCs w:val="24"/>
        </w:rPr>
        <w:t xml:space="preserve"> </w:t>
      </w:r>
      <w:r w:rsidRPr="00FA62A1">
        <w:rPr>
          <w:rFonts w:cstheme="minorHAnsi"/>
          <w:sz w:val="24"/>
          <w:szCs w:val="24"/>
        </w:rPr>
        <w:t>pr</w:t>
      </w:r>
      <w:r w:rsidRPr="00FA62A1">
        <w:rPr>
          <w:rFonts w:cstheme="minorHAnsi"/>
          <w:spacing w:val="-2"/>
          <w:sz w:val="24"/>
          <w:szCs w:val="24"/>
        </w:rPr>
        <w:t>o</w:t>
      </w:r>
      <w:r w:rsidRPr="00FA62A1">
        <w:rPr>
          <w:rFonts w:cstheme="minorHAnsi"/>
          <w:sz w:val="24"/>
          <w:szCs w:val="24"/>
        </w:rPr>
        <w:t>fession</w:t>
      </w:r>
      <w:r w:rsidRPr="00FA62A1">
        <w:rPr>
          <w:rFonts w:cstheme="minorHAnsi"/>
          <w:spacing w:val="-3"/>
          <w:sz w:val="24"/>
          <w:szCs w:val="24"/>
        </w:rPr>
        <w:t>a</w:t>
      </w:r>
      <w:r w:rsidRPr="00FA62A1">
        <w:rPr>
          <w:rFonts w:cstheme="minorHAnsi"/>
          <w:sz w:val="24"/>
          <w:szCs w:val="24"/>
        </w:rPr>
        <w:t>l members</w:t>
      </w:r>
      <w:r w:rsidRPr="00FA62A1">
        <w:rPr>
          <w:rFonts w:cstheme="minorHAnsi"/>
          <w:spacing w:val="-5"/>
          <w:sz w:val="24"/>
          <w:szCs w:val="24"/>
        </w:rPr>
        <w:t xml:space="preserve"> </w:t>
      </w:r>
      <w:r w:rsidRPr="00FA62A1">
        <w:rPr>
          <w:rFonts w:cstheme="minorHAnsi"/>
          <w:sz w:val="24"/>
          <w:szCs w:val="24"/>
        </w:rPr>
        <w:t>of</w:t>
      </w:r>
      <w:r w:rsidRPr="00FA62A1">
        <w:rPr>
          <w:rFonts w:cstheme="minorHAnsi"/>
          <w:spacing w:val="-4"/>
          <w:sz w:val="24"/>
          <w:szCs w:val="24"/>
        </w:rPr>
        <w:t xml:space="preserve"> </w:t>
      </w:r>
      <w:r w:rsidRPr="00FA62A1">
        <w:rPr>
          <w:rFonts w:cstheme="minorHAnsi"/>
          <w:sz w:val="24"/>
          <w:szCs w:val="24"/>
        </w:rPr>
        <w:t>AS</w:t>
      </w:r>
      <w:r w:rsidRPr="00FA62A1">
        <w:rPr>
          <w:rFonts w:cstheme="minorHAnsi"/>
          <w:spacing w:val="-1"/>
          <w:sz w:val="24"/>
          <w:szCs w:val="24"/>
        </w:rPr>
        <w:t>C</w:t>
      </w:r>
      <w:r w:rsidRPr="00FA62A1">
        <w:rPr>
          <w:rFonts w:cstheme="minorHAnsi"/>
          <w:sz w:val="24"/>
          <w:szCs w:val="24"/>
        </w:rPr>
        <w:t>E</w:t>
      </w:r>
      <w:r w:rsidRPr="00FA62A1">
        <w:rPr>
          <w:rFonts w:cstheme="minorHAnsi"/>
          <w:spacing w:val="-1"/>
          <w:sz w:val="24"/>
          <w:szCs w:val="24"/>
        </w:rPr>
        <w:t xml:space="preserve"> </w:t>
      </w:r>
      <w:r w:rsidRPr="00FA62A1">
        <w:rPr>
          <w:rFonts w:cstheme="minorHAnsi"/>
          <w:spacing w:val="-2"/>
          <w:sz w:val="24"/>
          <w:szCs w:val="24"/>
        </w:rPr>
        <w:t>w</w:t>
      </w:r>
      <w:r w:rsidRPr="00FA62A1">
        <w:rPr>
          <w:rFonts w:cstheme="minorHAnsi"/>
          <w:sz w:val="24"/>
          <w:szCs w:val="24"/>
        </w:rPr>
        <w:t>ere</w:t>
      </w:r>
      <w:r w:rsidRPr="00FA62A1">
        <w:rPr>
          <w:rFonts w:cstheme="minorHAnsi"/>
          <w:spacing w:val="-5"/>
          <w:sz w:val="24"/>
          <w:szCs w:val="24"/>
        </w:rPr>
        <w:t xml:space="preserve"> </w:t>
      </w:r>
      <w:r w:rsidRPr="00FA62A1">
        <w:rPr>
          <w:rFonts w:cstheme="minorHAnsi"/>
          <w:spacing w:val="-2"/>
          <w:sz w:val="24"/>
          <w:szCs w:val="24"/>
        </w:rPr>
        <w:t>e</w:t>
      </w:r>
      <w:r w:rsidRPr="00FA62A1">
        <w:rPr>
          <w:rFonts w:cstheme="minorHAnsi"/>
          <w:sz w:val="24"/>
          <w:szCs w:val="24"/>
        </w:rPr>
        <w:t>n</w:t>
      </w:r>
      <w:r w:rsidRPr="00FA62A1">
        <w:rPr>
          <w:rFonts w:cstheme="minorHAnsi"/>
          <w:spacing w:val="-1"/>
          <w:sz w:val="24"/>
          <w:szCs w:val="24"/>
        </w:rPr>
        <w:t>c</w:t>
      </w:r>
      <w:r w:rsidRPr="00FA62A1">
        <w:rPr>
          <w:rFonts w:cstheme="minorHAnsi"/>
          <w:sz w:val="24"/>
          <w:szCs w:val="24"/>
        </w:rPr>
        <w:t>o</w:t>
      </w:r>
      <w:r w:rsidRPr="00FA62A1">
        <w:rPr>
          <w:rFonts w:cstheme="minorHAnsi"/>
          <w:spacing w:val="1"/>
          <w:sz w:val="24"/>
          <w:szCs w:val="24"/>
        </w:rPr>
        <w:t>u</w:t>
      </w:r>
      <w:r w:rsidRPr="00FA62A1">
        <w:rPr>
          <w:rFonts w:cstheme="minorHAnsi"/>
          <w:sz w:val="24"/>
          <w:szCs w:val="24"/>
        </w:rPr>
        <w:t>rag</w:t>
      </w:r>
      <w:r w:rsidRPr="00FA62A1">
        <w:rPr>
          <w:rFonts w:cstheme="minorHAnsi"/>
          <w:spacing w:val="-2"/>
          <w:sz w:val="24"/>
          <w:szCs w:val="24"/>
        </w:rPr>
        <w:t>e</w:t>
      </w:r>
      <w:r w:rsidRPr="00FA62A1">
        <w:rPr>
          <w:rFonts w:cstheme="minorHAnsi"/>
          <w:sz w:val="24"/>
          <w:szCs w:val="24"/>
        </w:rPr>
        <w:t>d</w:t>
      </w:r>
      <w:r w:rsidRPr="00FA62A1">
        <w:rPr>
          <w:rFonts w:cstheme="minorHAnsi"/>
          <w:spacing w:val="-3"/>
          <w:sz w:val="24"/>
          <w:szCs w:val="24"/>
        </w:rPr>
        <w:t xml:space="preserve"> </w:t>
      </w:r>
      <w:r w:rsidRPr="00FA62A1">
        <w:rPr>
          <w:rFonts w:cstheme="minorHAnsi"/>
          <w:sz w:val="24"/>
          <w:szCs w:val="24"/>
        </w:rPr>
        <w:t>to</w:t>
      </w:r>
      <w:r w:rsidRPr="00FA62A1">
        <w:rPr>
          <w:rFonts w:cstheme="minorHAnsi"/>
          <w:spacing w:val="-4"/>
          <w:sz w:val="24"/>
          <w:szCs w:val="24"/>
        </w:rPr>
        <w:t xml:space="preserve"> </w:t>
      </w:r>
      <w:r w:rsidRPr="00FA62A1">
        <w:rPr>
          <w:rFonts w:cstheme="minorHAnsi"/>
          <w:sz w:val="24"/>
          <w:szCs w:val="24"/>
        </w:rPr>
        <w:t>ne</w:t>
      </w:r>
      <w:r w:rsidRPr="00FA62A1">
        <w:rPr>
          <w:rFonts w:cstheme="minorHAnsi"/>
          <w:spacing w:val="1"/>
          <w:sz w:val="24"/>
          <w:szCs w:val="24"/>
        </w:rPr>
        <w:t>t</w:t>
      </w:r>
      <w:r w:rsidRPr="00FA62A1">
        <w:rPr>
          <w:rFonts w:cstheme="minorHAnsi"/>
          <w:spacing w:val="-2"/>
          <w:sz w:val="24"/>
          <w:szCs w:val="24"/>
        </w:rPr>
        <w:t>w</w:t>
      </w:r>
      <w:r w:rsidRPr="00FA62A1">
        <w:rPr>
          <w:rFonts w:cstheme="minorHAnsi"/>
          <w:sz w:val="24"/>
          <w:szCs w:val="24"/>
        </w:rPr>
        <w:t>ork</w:t>
      </w:r>
      <w:r w:rsidRPr="00FA62A1">
        <w:rPr>
          <w:rFonts w:cstheme="minorHAnsi"/>
          <w:spacing w:val="-4"/>
          <w:sz w:val="24"/>
          <w:szCs w:val="24"/>
        </w:rPr>
        <w:t xml:space="preserve"> </w:t>
      </w:r>
      <w:r w:rsidRPr="00FA62A1">
        <w:rPr>
          <w:rFonts w:cstheme="minorHAnsi"/>
          <w:spacing w:val="-2"/>
          <w:sz w:val="24"/>
          <w:szCs w:val="24"/>
        </w:rPr>
        <w:t>w</w:t>
      </w:r>
      <w:r w:rsidRPr="00FA62A1">
        <w:rPr>
          <w:rFonts w:cstheme="minorHAnsi"/>
          <w:spacing w:val="-3"/>
          <w:sz w:val="24"/>
          <w:szCs w:val="24"/>
        </w:rPr>
        <w:t>i</w:t>
      </w:r>
      <w:r w:rsidRPr="00FA62A1">
        <w:rPr>
          <w:rFonts w:cstheme="minorHAnsi"/>
          <w:sz w:val="24"/>
          <w:szCs w:val="24"/>
        </w:rPr>
        <w:t>th</w:t>
      </w:r>
      <w:r w:rsidRPr="00FA62A1">
        <w:rPr>
          <w:rFonts w:cstheme="minorHAnsi"/>
          <w:spacing w:val="-2"/>
          <w:sz w:val="24"/>
          <w:szCs w:val="24"/>
        </w:rPr>
        <w:t xml:space="preserve"> </w:t>
      </w:r>
      <w:r w:rsidRPr="00FA62A1">
        <w:rPr>
          <w:rFonts w:cstheme="minorHAnsi"/>
          <w:spacing w:val="-3"/>
          <w:sz w:val="24"/>
          <w:szCs w:val="24"/>
        </w:rPr>
        <w:t>s</w:t>
      </w:r>
      <w:r w:rsidRPr="00FA62A1">
        <w:rPr>
          <w:rFonts w:cstheme="minorHAnsi"/>
          <w:sz w:val="24"/>
          <w:szCs w:val="24"/>
        </w:rPr>
        <w:t>t</w:t>
      </w:r>
      <w:r w:rsidRPr="00FA62A1">
        <w:rPr>
          <w:rFonts w:cstheme="minorHAnsi"/>
          <w:spacing w:val="-2"/>
          <w:sz w:val="24"/>
          <w:szCs w:val="24"/>
        </w:rPr>
        <w:t>u</w:t>
      </w:r>
      <w:r w:rsidRPr="00FA62A1">
        <w:rPr>
          <w:rFonts w:cstheme="minorHAnsi"/>
          <w:sz w:val="24"/>
          <w:szCs w:val="24"/>
        </w:rPr>
        <w:t>de</w:t>
      </w:r>
      <w:r w:rsidRPr="00FA62A1">
        <w:rPr>
          <w:rFonts w:cstheme="minorHAnsi"/>
          <w:spacing w:val="-1"/>
          <w:sz w:val="24"/>
          <w:szCs w:val="24"/>
        </w:rPr>
        <w:t>n</w:t>
      </w:r>
      <w:r w:rsidRPr="00FA62A1">
        <w:rPr>
          <w:rFonts w:cstheme="minorHAnsi"/>
          <w:sz w:val="24"/>
          <w:szCs w:val="24"/>
        </w:rPr>
        <w:t>ts</w:t>
      </w:r>
      <w:r w:rsidRPr="00FA62A1">
        <w:rPr>
          <w:rFonts w:cstheme="minorHAnsi"/>
          <w:spacing w:val="-3"/>
          <w:sz w:val="24"/>
          <w:szCs w:val="24"/>
        </w:rPr>
        <w:t xml:space="preserve"> a</w:t>
      </w:r>
      <w:r w:rsidRPr="00FA62A1">
        <w:rPr>
          <w:rFonts w:cstheme="minorHAnsi"/>
          <w:spacing w:val="6"/>
          <w:sz w:val="24"/>
          <w:szCs w:val="24"/>
        </w:rPr>
        <w:t>n</w:t>
      </w:r>
      <w:r w:rsidRPr="00FA62A1">
        <w:rPr>
          <w:rFonts w:cstheme="minorHAnsi"/>
          <w:sz w:val="24"/>
          <w:szCs w:val="24"/>
        </w:rPr>
        <w:t>d</w:t>
      </w:r>
      <w:r w:rsidRPr="00FA62A1">
        <w:rPr>
          <w:rFonts w:cstheme="minorHAnsi"/>
          <w:spacing w:val="-3"/>
          <w:sz w:val="24"/>
          <w:szCs w:val="24"/>
        </w:rPr>
        <w:t xml:space="preserve"> </w:t>
      </w:r>
      <w:r w:rsidRPr="00FA62A1">
        <w:rPr>
          <w:rFonts w:cstheme="minorHAnsi"/>
          <w:sz w:val="24"/>
          <w:szCs w:val="24"/>
        </w:rPr>
        <w:t>prov</w:t>
      </w:r>
      <w:r w:rsidRPr="00FA62A1">
        <w:rPr>
          <w:rFonts w:cstheme="minorHAnsi"/>
          <w:spacing w:val="-3"/>
          <w:sz w:val="24"/>
          <w:szCs w:val="24"/>
        </w:rPr>
        <w:t>i</w:t>
      </w:r>
      <w:r w:rsidRPr="00FA62A1">
        <w:rPr>
          <w:rFonts w:cstheme="minorHAnsi"/>
          <w:sz w:val="24"/>
          <w:szCs w:val="24"/>
        </w:rPr>
        <w:t>de</w:t>
      </w:r>
      <w:r w:rsidRPr="00FA62A1">
        <w:rPr>
          <w:rFonts w:cstheme="minorHAnsi"/>
          <w:spacing w:val="-4"/>
          <w:sz w:val="24"/>
          <w:szCs w:val="24"/>
        </w:rPr>
        <w:t xml:space="preserve"> </w:t>
      </w:r>
      <w:r w:rsidRPr="00FA62A1">
        <w:rPr>
          <w:rFonts w:cstheme="minorHAnsi"/>
          <w:sz w:val="24"/>
          <w:szCs w:val="24"/>
        </w:rPr>
        <w:t>perso</w:t>
      </w:r>
      <w:r w:rsidRPr="00FA62A1">
        <w:rPr>
          <w:rFonts w:cstheme="minorHAnsi"/>
          <w:spacing w:val="-1"/>
          <w:sz w:val="24"/>
          <w:szCs w:val="24"/>
        </w:rPr>
        <w:t>n</w:t>
      </w:r>
      <w:r w:rsidRPr="00FA62A1">
        <w:rPr>
          <w:rFonts w:cstheme="minorHAnsi"/>
          <w:sz w:val="24"/>
          <w:szCs w:val="24"/>
        </w:rPr>
        <w:t>al</w:t>
      </w:r>
      <w:r w:rsidRPr="00FA62A1">
        <w:rPr>
          <w:rFonts w:cstheme="minorHAnsi"/>
          <w:spacing w:val="-2"/>
          <w:sz w:val="24"/>
          <w:szCs w:val="24"/>
        </w:rPr>
        <w:t xml:space="preserve"> </w:t>
      </w:r>
      <w:r w:rsidRPr="00FA62A1">
        <w:rPr>
          <w:rFonts w:cstheme="minorHAnsi"/>
          <w:sz w:val="24"/>
          <w:szCs w:val="24"/>
        </w:rPr>
        <w:t>val</w:t>
      </w:r>
      <w:r w:rsidRPr="00FA62A1">
        <w:rPr>
          <w:rFonts w:cstheme="minorHAnsi"/>
          <w:spacing w:val="-2"/>
          <w:sz w:val="24"/>
          <w:szCs w:val="24"/>
        </w:rPr>
        <w:t>u</w:t>
      </w:r>
      <w:r w:rsidRPr="00FA62A1">
        <w:rPr>
          <w:rFonts w:cstheme="minorHAnsi"/>
          <w:sz w:val="24"/>
          <w:szCs w:val="24"/>
        </w:rPr>
        <w:t>e</w:t>
      </w:r>
      <w:r w:rsidRPr="00FA62A1">
        <w:rPr>
          <w:rFonts w:cstheme="minorHAnsi"/>
          <w:spacing w:val="-2"/>
          <w:sz w:val="24"/>
          <w:szCs w:val="24"/>
        </w:rPr>
        <w:t xml:space="preserve"> o</w:t>
      </w:r>
      <w:r w:rsidRPr="00FA62A1">
        <w:rPr>
          <w:rFonts w:cstheme="minorHAnsi"/>
          <w:sz w:val="24"/>
          <w:szCs w:val="24"/>
        </w:rPr>
        <w:t>f</w:t>
      </w:r>
      <w:r w:rsidRPr="00FA62A1">
        <w:rPr>
          <w:rFonts w:cstheme="minorHAnsi"/>
          <w:spacing w:val="-2"/>
          <w:sz w:val="24"/>
          <w:szCs w:val="24"/>
        </w:rPr>
        <w:t xml:space="preserve"> </w:t>
      </w:r>
      <w:r w:rsidRPr="00FA62A1">
        <w:rPr>
          <w:rFonts w:cstheme="minorHAnsi"/>
          <w:spacing w:val="-3"/>
          <w:sz w:val="24"/>
          <w:szCs w:val="24"/>
        </w:rPr>
        <w:t>a</w:t>
      </w:r>
      <w:r w:rsidRPr="00FA62A1">
        <w:rPr>
          <w:rFonts w:cstheme="minorHAnsi"/>
          <w:sz w:val="24"/>
          <w:szCs w:val="24"/>
        </w:rPr>
        <w:t>n ASCE</w:t>
      </w:r>
      <w:r w:rsidRPr="00FA62A1">
        <w:rPr>
          <w:rFonts w:cstheme="minorHAnsi"/>
          <w:spacing w:val="-3"/>
          <w:sz w:val="24"/>
          <w:szCs w:val="24"/>
        </w:rPr>
        <w:t xml:space="preserve"> </w:t>
      </w:r>
      <w:r w:rsidRPr="00FA62A1">
        <w:rPr>
          <w:rFonts w:cstheme="minorHAnsi"/>
          <w:sz w:val="24"/>
          <w:szCs w:val="24"/>
        </w:rPr>
        <w:t>mem</w:t>
      </w:r>
      <w:r w:rsidRPr="00FA62A1">
        <w:rPr>
          <w:rFonts w:cstheme="minorHAnsi"/>
          <w:spacing w:val="-2"/>
          <w:sz w:val="24"/>
          <w:szCs w:val="24"/>
        </w:rPr>
        <w:t>b</w:t>
      </w:r>
      <w:r w:rsidRPr="00FA62A1">
        <w:rPr>
          <w:rFonts w:cstheme="minorHAnsi"/>
          <w:sz w:val="24"/>
          <w:szCs w:val="24"/>
        </w:rPr>
        <w:t>ersh</w:t>
      </w:r>
      <w:r w:rsidRPr="00FA62A1">
        <w:rPr>
          <w:rFonts w:cstheme="minorHAnsi"/>
          <w:spacing w:val="-3"/>
          <w:sz w:val="24"/>
          <w:szCs w:val="24"/>
        </w:rPr>
        <w:t>i</w:t>
      </w:r>
      <w:r w:rsidRPr="00FA62A1">
        <w:rPr>
          <w:rFonts w:cstheme="minorHAnsi"/>
          <w:sz w:val="24"/>
          <w:szCs w:val="24"/>
        </w:rPr>
        <w:t>p</w:t>
      </w:r>
      <w:r w:rsidRPr="00FA62A1">
        <w:rPr>
          <w:rFonts w:cstheme="minorHAnsi"/>
          <w:spacing w:val="-1"/>
          <w:sz w:val="24"/>
          <w:szCs w:val="24"/>
        </w:rPr>
        <w:t xml:space="preserve"> </w:t>
      </w:r>
      <w:r w:rsidRPr="00FA62A1">
        <w:rPr>
          <w:rFonts w:cstheme="minorHAnsi"/>
          <w:sz w:val="24"/>
          <w:szCs w:val="24"/>
        </w:rPr>
        <w:t>as</w:t>
      </w:r>
      <w:r w:rsidRPr="00FA62A1">
        <w:rPr>
          <w:rFonts w:cstheme="minorHAnsi"/>
          <w:spacing w:val="-3"/>
          <w:sz w:val="24"/>
          <w:szCs w:val="24"/>
        </w:rPr>
        <w:t xml:space="preserve"> </w:t>
      </w:r>
      <w:r w:rsidRPr="00FA62A1">
        <w:rPr>
          <w:rFonts w:cstheme="minorHAnsi"/>
          <w:spacing w:val="-2"/>
          <w:sz w:val="24"/>
          <w:szCs w:val="24"/>
        </w:rPr>
        <w:t>w</w:t>
      </w:r>
      <w:r w:rsidRPr="00FA62A1">
        <w:rPr>
          <w:rFonts w:cstheme="minorHAnsi"/>
          <w:sz w:val="24"/>
          <w:szCs w:val="24"/>
        </w:rPr>
        <w:t>e</w:t>
      </w:r>
      <w:r w:rsidRPr="00FA62A1">
        <w:rPr>
          <w:rFonts w:cstheme="minorHAnsi"/>
          <w:spacing w:val="-2"/>
          <w:sz w:val="24"/>
          <w:szCs w:val="24"/>
        </w:rPr>
        <w:t>l</w:t>
      </w:r>
      <w:r w:rsidRPr="00FA62A1">
        <w:rPr>
          <w:rFonts w:cstheme="minorHAnsi"/>
          <w:sz w:val="24"/>
          <w:szCs w:val="24"/>
        </w:rPr>
        <w:t>l</w:t>
      </w:r>
      <w:r w:rsidRPr="00FA62A1">
        <w:rPr>
          <w:rFonts w:cstheme="minorHAnsi"/>
          <w:spacing w:val="-3"/>
          <w:sz w:val="24"/>
          <w:szCs w:val="24"/>
        </w:rPr>
        <w:t xml:space="preserve"> </w:t>
      </w:r>
      <w:r w:rsidRPr="00FA62A1">
        <w:rPr>
          <w:rFonts w:cstheme="minorHAnsi"/>
          <w:sz w:val="24"/>
          <w:szCs w:val="24"/>
        </w:rPr>
        <w:t>as</w:t>
      </w:r>
      <w:r w:rsidRPr="00FA62A1">
        <w:rPr>
          <w:rFonts w:cstheme="minorHAnsi"/>
          <w:spacing w:val="-3"/>
          <w:sz w:val="24"/>
          <w:szCs w:val="24"/>
        </w:rPr>
        <w:t xml:space="preserve"> </w:t>
      </w:r>
      <w:r w:rsidRPr="00FA62A1">
        <w:rPr>
          <w:rFonts w:cstheme="minorHAnsi"/>
          <w:sz w:val="24"/>
          <w:szCs w:val="24"/>
        </w:rPr>
        <w:t>gi</w:t>
      </w:r>
      <w:r w:rsidRPr="00FA62A1">
        <w:rPr>
          <w:rFonts w:cstheme="minorHAnsi"/>
          <w:spacing w:val="-1"/>
          <w:sz w:val="24"/>
          <w:szCs w:val="24"/>
        </w:rPr>
        <w:t>v</w:t>
      </w:r>
      <w:r w:rsidRPr="00FA62A1">
        <w:rPr>
          <w:rFonts w:cstheme="minorHAnsi"/>
          <w:sz w:val="24"/>
          <w:szCs w:val="24"/>
        </w:rPr>
        <w:t>e</w:t>
      </w:r>
      <w:r w:rsidRPr="00FA62A1">
        <w:rPr>
          <w:rFonts w:cstheme="minorHAnsi"/>
          <w:spacing w:val="-4"/>
          <w:sz w:val="24"/>
          <w:szCs w:val="24"/>
        </w:rPr>
        <w:t xml:space="preserve"> </w:t>
      </w:r>
      <w:r w:rsidRPr="00FA62A1">
        <w:rPr>
          <w:rFonts w:cstheme="minorHAnsi"/>
          <w:sz w:val="24"/>
          <w:szCs w:val="24"/>
        </w:rPr>
        <w:t>fe</w:t>
      </w:r>
      <w:r w:rsidRPr="00FA62A1">
        <w:rPr>
          <w:rFonts w:cstheme="minorHAnsi"/>
          <w:spacing w:val="-2"/>
          <w:sz w:val="24"/>
          <w:szCs w:val="24"/>
        </w:rPr>
        <w:t>e</w:t>
      </w:r>
      <w:r w:rsidRPr="00FA62A1">
        <w:rPr>
          <w:rFonts w:cstheme="minorHAnsi"/>
          <w:sz w:val="24"/>
          <w:szCs w:val="24"/>
        </w:rPr>
        <w:t>dback</w:t>
      </w:r>
      <w:r w:rsidRPr="00FA62A1">
        <w:rPr>
          <w:rFonts w:cstheme="minorHAnsi"/>
          <w:spacing w:val="-4"/>
          <w:sz w:val="24"/>
          <w:szCs w:val="24"/>
        </w:rPr>
        <w:t xml:space="preserve"> </w:t>
      </w:r>
      <w:r w:rsidRPr="00FA62A1">
        <w:rPr>
          <w:rFonts w:cstheme="minorHAnsi"/>
          <w:spacing w:val="-2"/>
          <w:sz w:val="24"/>
          <w:szCs w:val="24"/>
        </w:rPr>
        <w:t>o</w:t>
      </w:r>
      <w:r w:rsidRPr="00FA62A1">
        <w:rPr>
          <w:rFonts w:cstheme="minorHAnsi"/>
          <w:sz w:val="24"/>
          <w:szCs w:val="24"/>
        </w:rPr>
        <w:t>n</w:t>
      </w:r>
      <w:r w:rsidRPr="00FA62A1">
        <w:rPr>
          <w:rFonts w:cstheme="minorHAnsi"/>
          <w:spacing w:val="-2"/>
          <w:sz w:val="24"/>
          <w:szCs w:val="24"/>
        </w:rPr>
        <w:t xml:space="preserve"> t</w:t>
      </w:r>
      <w:r w:rsidRPr="00FA62A1">
        <w:rPr>
          <w:rFonts w:cstheme="minorHAnsi"/>
          <w:sz w:val="24"/>
          <w:szCs w:val="24"/>
        </w:rPr>
        <w:t>he</w:t>
      </w:r>
      <w:r w:rsidRPr="00FA62A1">
        <w:rPr>
          <w:rFonts w:cstheme="minorHAnsi"/>
          <w:spacing w:val="-2"/>
          <w:sz w:val="24"/>
          <w:szCs w:val="24"/>
        </w:rPr>
        <w:t>i</w:t>
      </w:r>
      <w:r w:rsidRPr="00FA62A1">
        <w:rPr>
          <w:rFonts w:cstheme="minorHAnsi"/>
          <w:sz w:val="24"/>
          <w:szCs w:val="24"/>
        </w:rPr>
        <w:t>r</w:t>
      </w:r>
      <w:r w:rsidRPr="00FA62A1">
        <w:rPr>
          <w:rFonts w:cstheme="minorHAnsi"/>
          <w:spacing w:val="-2"/>
          <w:sz w:val="24"/>
          <w:szCs w:val="24"/>
        </w:rPr>
        <w:t xml:space="preserve"> </w:t>
      </w:r>
      <w:r w:rsidRPr="00FA62A1">
        <w:rPr>
          <w:rFonts w:cstheme="minorHAnsi"/>
          <w:spacing w:val="-1"/>
          <w:sz w:val="24"/>
          <w:szCs w:val="24"/>
        </w:rPr>
        <w:t>c</w:t>
      </w:r>
      <w:r w:rsidRPr="00FA62A1">
        <w:rPr>
          <w:rFonts w:cstheme="minorHAnsi"/>
          <w:sz w:val="24"/>
          <w:szCs w:val="24"/>
        </w:rPr>
        <w:t>areers</w:t>
      </w:r>
    </w:p>
    <w:p w14:paraId="20E2BEFC" w14:textId="77777777" w:rsidR="0010520A" w:rsidRPr="00FA62A1" w:rsidRDefault="0010520A" w:rsidP="0010520A">
      <w:pPr>
        <w:spacing w:before="5" w:line="160" w:lineRule="exact"/>
        <w:rPr>
          <w:rFonts w:cstheme="minorHAnsi"/>
          <w:sz w:val="16"/>
          <w:szCs w:val="16"/>
        </w:rPr>
      </w:pPr>
    </w:p>
    <w:p w14:paraId="35C57E99" w14:textId="77777777" w:rsidR="0010520A" w:rsidRPr="00FA62A1" w:rsidRDefault="0010520A" w:rsidP="0010520A">
      <w:pPr>
        <w:spacing w:before="44"/>
        <w:ind w:left="101"/>
        <w:rPr>
          <w:rFonts w:eastAsia="Calibri Light" w:cstheme="minorHAnsi"/>
          <w:sz w:val="28"/>
          <w:szCs w:val="28"/>
        </w:rPr>
      </w:pPr>
      <w:r w:rsidRPr="00FA62A1">
        <w:rPr>
          <w:rFonts w:cstheme="minorHAnsi"/>
          <w:noProof/>
        </w:rPr>
        <mc:AlternateContent>
          <mc:Choice Requires="wpg">
            <w:drawing>
              <wp:anchor distT="0" distB="0" distL="114300" distR="114300" simplePos="0" relativeHeight="251673600" behindDoc="1" locked="0" layoutInCell="1" allowOverlap="1" wp14:anchorId="33D56A31" wp14:editId="1D57A661">
                <wp:simplePos x="0" y="0"/>
                <wp:positionH relativeFrom="page">
                  <wp:posOffset>896620</wp:posOffset>
                </wp:positionH>
                <wp:positionV relativeFrom="paragraph">
                  <wp:posOffset>248285</wp:posOffset>
                </wp:positionV>
                <wp:extent cx="5981065" cy="1270"/>
                <wp:effectExtent l="0" t="0" r="19685" b="17780"/>
                <wp:wrapNone/>
                <wp:docPr id="207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391"/>
                          <a:chExt cx="9419" cy="2"/>
                        </a:xfrm>
                      </wpg:grpSpPr>
                      <wps:wsp>
                        <wps:cNvPr id="2072" name="Freeform 29"/>
                        <wps:cNvSpPr>
                          <a:spLocks/>
                        </wps:cNvSpPr>
                        <wps:spPr bwMode="auto">
                          <a:xfrm>
                            <a:off x="1412" y="39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7366">
                            <a:solidFill>
                              <a:srgbClr val="C8C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15CF2" id="Group 188" o:spid="_x0000_s1026" style="position:absolute;margin-left:70.6pt;margin-top:19.55pt;width:470.95pt;height:.1pt;z-index:-251642880;mso-position-horizontal-relative:page" coordorigin="1412,39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">
                <v:shape id="Freeform 29" o:spid="_x0000_s1027" style="position:absolute;left:1412;top:391;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" path="m,l9419,e" filled="f" strokecolor="#c8c8c8" strokeweight=".58pt">
                  <v:path arrowok="t" o:connecttype="custom" o:connectlocs="0,0;9419,0" o:connectangles="0,0"/>
                </v:shape>
                <w10:wrap anchorx="page"/>
              </v:group>
            </w:pict>
          </mc:Fallback>
        </mc:AlternateContent>
      </w:r>
      <w:r w:rsidRPr="00FA62A1">
        <w:rPr>
          <w:rFonts w:eastAsia="Calibri Light" w:cstheme="minorHAnsi"/>
          <w:color w:val="2D74B5"/>
          <w:spacing w:val="-3"/>
          <w:sz w:val="28"/>
          <w:szCs w:val="28"/>
        </w:rPr>
        <w:t>E</w:t>
      </w:r>
      <w:r w:rsidRPr="00FA62A1">
        <w:rPr>
          <w:rFonts w:eastAsia="Calibri Light" w:cstheme="minorHAnsi"/>
          <w:color w:val="2D74B5"/>
          <w:spacing w:val="-2"/>
          <w:sz w:val="28"/>
          <w:szCs w:val="28"/>
        </w:rPr>
        <w:t>v</w:t>
      </w:r>
      <w:r w:rsidRPr="00FA62A1">
        <w:rPr>
          <w:rFonts w:eastAsia="Calibri Light" w:cstheme="minorHAnsi"/>
          <w:color w:val="2D74B5"/>
          <w:spacing w:val="-5"/>
          <w:sz w:val="28"/>
          <w:szCs w:val="28"/>
        </w:rPr>
        <w:t>e</w:t>
      </w:r>
      <w:r w:rsidRPr="00FA62A1">
        <w:rPr>
          <w:rFonts w:eastAsia="Calibri Light" w:cstheme="minorHAnsi"/>
          <w:color w:val="2D74B5"/>
          <w:spacing w:val="-2"/>
          <w:sz w:val="28"/>
          <w:szCs w:val="28"/>
        </w:rPr>
        <w:t>n</w:t>
      </w:r>
      <w:r w:rsidRPr="00FA62A1">
        <w:rPr>
          <w:rFonts w:eastAsia="Calibri Light" w:cstheme="minorHAnsi"/>
          <w:color w:val="2D74B5"/>
          <w:sz w:val="28"/>
          <w:szCs w:val="28"/>
        </w:rPr>
        <w:t>t</w:t>
      </w:r>
      <w:r w:rsidRPr="00FA62A1">
        <w:rPr>
          <w:rFonts w:eastAsia="Calibri Light" w:cstheme="minorHAnsi"/>
          <w:color w:val="2D74B5"/>
          <w:spacing w:val="-5"/>
          <w:sz w:val="28"/>
          <w:szCs w:val="28"/>
        </w:rPr>
        <w:t xml:space="preserve"> </w:t>
      </w:r>
      <w:r w:rsidRPr="00FA62A1">
        <w:rPr>
          <w:rFonts w:eastAsia="Calibri Light" w:cstheme="minorHAnsi"/>
          <w:color w:val="2D74B5"/>
          <w:spacing w:val="-3"/>
          <w:sz w:val="28"/>
          <w:szCs w:val="28"/>
        </w:rPr>
        <w:t>D</w:t>
      </w:r>
      <w:r w:rsidRPr="00FA62A1">
        <w:rPr>
          <w:rFonts w:eastAsia="Calibri Light" w:cstheme="minorHAnsi"/>
          <w:color w:val="2D74B5"/>
          <w:spacing w:val="-2"/>
          <w:sz w:val="28"/>
          <w:szCs w:val="28"/>
        </w:rPr>
        <w:t>e</w:t>
      </w:r>
      <w:r w:rsidRPr="00FA62A1">
        <w:rPr>
          <w:rFonts w:eastAsia="Calibri Light" w:cstheme="minorHAnsi"/>
          <w:color w:val="2D74B5"/>
          <w:spacing w:val="-1"/>
          <w:sz w:val="28"/>
          <w:szCs w:val="28"/>
        </w:rPr>
        <w:t>t</w:t>
      </w:r>
      <w:r w:rsidRPr="00FA62A1">
        <w:rPr>
          <w:rFonts w:eastAsia="Calibri Light" w:cstheme="minorHAnsi"/>
          <w:color w:val="2D74B5"/>
          <w:spacing w:val="-3"/>
          <w:sz w:val="28"/>
          <w:szCs w:val="28"/>
        </w:rPr>
        <w:t>a</w:t>
      </w:r>
      <w:r w:rsidRPr="00FA62A1">
        <w:rPr>
          <w:rFonts w:eastAsia="Calibri Light" w:cstheme="minorHAnsi"/>
          <w:color w:val="2D74B5"/>
          <w:spacing w:val="-2"/>
          <w:sz w:val="28"/>
          <w:szCs w:val="28"/>
        </w:rPr>
        <w:t>il</w:t>
      </w:r>
      <w:r w:rsidRPr="00FA62A1">
        <w:rPr>
          <w:rFonts w:eastAsia="Calibri Light" w:cstheme="minorHAnsi"/>
          <w:color w:val="2D74B5"/>
          <w:sz w:val="28"/>
          <w:szCs w:val="28"/>
        </w:rPr>
        <w:t>s</w:t>
      </w:r>
    </w:p>
    <w:p w14:paraId="74967E22" w14:textId="77777777" w:rsidR="0010520A" w:rsidRPr="00FA62A1" w:rsidRDefault="0010520A" w:rsidP="0010520A">
      <w:pPr>
        <w:spacing w:before="1" w:line="170" w:lineRule="exact"/>
        <w:rPr>
          <w:rFonts w:cstheme="minorHAnsi"/>
          <w:sz w:val="17"/>
          <w:szCs w:val="17"/>
        </w:rPr>
      </w:pPr>
    </w:p>
    <w:p w14:paraId="4C71D44A" w14:textId="77777777" w:rsidR="0010520A" w:rsidRPr="00FA62A1" w:rsidRDefault="0010520A" w:rsidP="0010520A">
      <w:pPr>
        <w:ind w:left="100"/>
        <w:rPr>
          <w:rFonts w:cstheme="minorHAnsi"/>
        </w:rPr>
      </w:pPr>
      <w:r w:rsidRPr="00FA62A1">
        <w:rPr>
          <w:rFonts w:cstheme="minorHAnsi"/>
          <w:noProof/>
        </w:rPr>
        <w:drawing>
          <wp:anchor distT="0" distB="0" distL="114300" distR="114300" simplePos="0" relativeHeight="251659264" behindDoc="1" locked="0" layoutInCell="1" allowOverlap="1" wp14:anchorId="4696A324" wp14:editId="1BFD75FF">
            <wp:simplePos x="0" y="0"/>
            <wp:positionH relativeFrom="page">
              <wp:posOffset>3467100</wp:posOffset>
            </wp:positionH>
            <wp:positionV relativeFrom="paragraph">
              <wp:posOffset>8890</wp:posOffset>
            </wp:positionV>
            <wp:extent cx="3619500" cy="2713990"/>
            <wp:effectExtent l="0" t="0" r="0" b="0"/>
            <wp:wrapNone/>
            <wp:docPr id="204" name="Picture 204" descr="C:\Users\ksalvatera\AppData\Local\Microsoft\Windows\INetCache\Content.Word\IMG_4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salvatera\AppData\Local\Microsoft\Windows\INetCache\Content.Word\IMG_488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0" cy="2713990"/>
                    </a:xfrm>
                    <a:prstGeom prst="rect">
                      <a:avLst/>
                    </a:prstGeom>
                    <a:noFill/>
                  </pic:spPr>
                </pic:pic>
              </a:graphicData>
            </a:graphic>
            <wp14:sizeRelH relativeFrom="page">
              <wp14:pctWidth>0</wp14:pctWidth>
            </wp14:sizeRelH>
            <wp14:sizeRelV relativeFrom="page">
              <wp14:pctHeight>0</wp14:pctHeight>
            </wp14:sizeRelV>
          </wp:anchor>
        </w:drawing>
      </w:r>
      <w:r w:rsidRPr="00FA62A1">
        <w:rPr>
          <w:rFonts w:cstheme="minorHAnsi"/>
        </w:rPr>
        <w:t>Dat</w:t>
      </w:r>
      <w:r w:rsidRPr="00FA62A1">
        <w:rPr>
          <w:rFonts w:cstheme="minorHAnsi"/>
          <w:spacing w:val="-2"/>
        </w:rPr>
        <w:t>e</w:t>
      </w:r>
      <w:r w:rsidRPr="00FA62A1">
        <w:rPr>
          <w:rFonts w:cstheme="minorHAnsi"/>
        </w:rPr>
        <w:t xml:space="preserve">: </w:t>
      </w:r>
      <w:r w:rsidRPr="00FA62A1">
        <w:rPr>
          <w:rFonts w:cstheme="minorHAnsi"/>
          <w:spacing w:val="-3"/>
        </w:rPr>
        <w:t>N</w:t>
      </w:r>
      <w:r w:rsidRPr="00FA62A1">
        <w:rPr>
          <w:rFonts w:cstheme="minorHAnsi"/>
          <w:spacing w:val="1"/>
        </w:rPr>
        <w:t>o</w:t>
      </w:r>
      <w:r w:rsidRPr="00FA62A1">
        <w:rPr>
          <w:rFonts w:cstheme="minorHAnsi"/>
          <w:spacing w:val="-2"/>
        </w:rPr>
        <w:t>v</w:t>
      </w:r>
      <w:r w:rsidRPr="00FA62A1">
        <w:rPr>
          <w:rFonts w:cstheme="minorHAnsi"/>
        </w:rPr>
        <w:t>e</w:t>
      </w:r>
      <w:r w:rsidRPr="00FA62A1">
        <w:rPr>
          <w:rFonts w:cstheme="minorHAnsi"/>
          <w:spacing w:val="1"/>
        </w:rPr>
        <w:t>m</w:t>
      </w:r>
      <w:r w:rsidRPr="00FA62A1">
        <w:rPr>
          <w:rFonts w:cstheme="minorHAnsi"/>
          <w:spacing w:val="-4"/>
        </w:rPr>
        <w:t>b</w:t>
      </w:r>
      <w:r w:rsidRPr="00FA62A1">
        <w:rPr>
          <w:rFonts w:cstheme="minorHAnsi"/>
        </w:rPr>
        <w:t xml:space="preserve">er </w:t>
      </w:r>
      <w:r w:rsidRPr="00FA62A1">
        <w:rPr>
          <w:rFonts w:cstheme="minorHAnsi"/>
          <w:spacing w:val="-2"/>
        </w:rPr>
        <w:t>1</w:t>
      </w:r>
      <w:r w:rsidRPr="00FA62A1">
        <w:rPr>
          <w:rFonts w:cstheme="minorHAnsi"/>
        </w:rPr>
        <w:t>7,</w:t>
      </w:r>
      <w:r w:rsidRPr="00FA62A1">
        <w:rPr>
          <w:rFonts w:cstheme="minorHAnsi"/>
          <w:spacing w:val="-2"/>
        </w:rPr>
        <w:t xml:space="preserve"> </w:t>
      </w:r>
      <w:r w:rsidRPr="00FA62A1">
        <w:rPr>
          <w:rFonts w:cstheme="minorHAnsi"/>
        </w:rPr>
        <w:t>2</w:t>
      </w:r>
      <w:r w:rsidRPr="00FA62A1">
        <w:rPr>
          <w:rFonts w:cstheme="minorHAnsi"/>
          <w:spacing w:val="-2"/>
        </w:rPr>
        <w:t>0</w:t>
      </w:r>
      <w:r w:rsidRPr="00FA62A1">
        <w:rPr>
          <w:rFonts w:cstheme="minorHAnsi"/>
        </w:rPr>
        <w:t>15</w:t>
      </w:r>
    </w:p>
    <w:p w14:paraId="45E9F120" w14:textId="77777777" w:rsidR="0010520A" w:rsidRPr="00FA62A1" w:rsidRDefault="0010520A" w:rsidP="0010520A">
      <w:pPr>
        <w:spacing w:before="3" w:line="180" w:lineRule="exact"/>
        <w:rPr>
          <w:rFonts w:cstheme="minorHAnsi"/>
          <w:sz w:val="18"/>
          <w:szCs w:val="18"/>
        </w:rPr>
      </w:pPr>
    </w:p>
    <w:p w14:paraId="3AD43516" w14:textId="77777777" w:rsidR="0010520A" w:rsidRPr="00FA62A1" w:rsidRDefault="0010520A" w:rsidP="0010520A">
      <w:pPr>
        <w:spacing w:line="401" w:lineRule="auto"/>
        <w:ind w:left="100" w:right="5632"/>
        <w:rPr>
          <w:rFonts w:cstheme="minorHAnsi"/>
        </w:rPr>
      </w:pPr>
      <w:r w:rsidRPr="00FA62A1">
        <w:rPr>
          <w:rFonts w:cstheme="minorHAnsi"/>
        </w:rPr>
        <w:t>L</w:t>
      </w:r>
      <w:r w:rsidRPr="00FA62A1">
        <w:rPr>
          <w:rFonts w:cstheme="minorHAnsi"/>
          <w:spacing w:val="1"/>
        </w:rPr>
        <w:t>o</w:t>
      </w:r>
      <w:r w:rsidRPr="00FA62A1">
        <w:rPr>
          <w:rFonts w:cstheme="minorHAnsi"/>
        </w:rPr>
        <w:t>c</w:t>
      </w:r>
      <w:r w:rsidRPr="00FA62A1">
        <w:rPr>
          <w:rFonts w:cstheme="minorHAnsi"/>
          <w:spacing w:val="-3"/>
        </w:rPr>
        <w:t>a</w:t>
      </w:r>
      <w:r w:rsidRPr="00FA62A1">
        <w:rPr>
          <w:rFonts w:cstheme="minorHAnsi"/>
        </w:rPr>
        <w:t>ti</w:t>
      </w:r>
      <w:r w:rsidRPr="00FA62A1">
        <w:rPr>
          <w:rFonts w:cstheme="minorHAnsi"/>
          <w:spacing w:val="1"/>
        </w:rPr>
        <w:t>o</w:t>
      </w:r>
      <w:r w:rsidRPr="00FA62A1">
        <w:rPr>
          <w:rFonts w:cstheme="minorHAnsi"/>
          <w:spacing w:val="-4"/>
        </w:rPr>
        <w:t>n</w:t>
      </w:r>
      <w:r w:rsidRPr="00FA62A1">
        <w:rPr>
          <w:rFonts w:cstheme="minorHAnsi"/>
        </w:rPr>
        <w:t>: Un</w:t>
      </w:r>
      <w:r w:rsidRPr="00FA62A1">
        <w:rPr>
          <w:rFonts w:cstheme="minorHAnsi"/>
          <w:spacing w:val="-3"/>
        </w:rPr>
        <w:t>i</w:t>
      </w:r>
      <w:r w:rsidRPr="00FA62A1">
        <w:rPr>
          <w:rFonts w:cstheme="minorHAnsi"/>
        </w:rPr>
        <w:t>versi</w:t>
      </w:r>
      <w:r w:rsidRPr="00FA62A1">
        <w:rPr>
          <w:rFonts w:cstheme="minorHAnsi"/>
          <w:spacing w:val="-2"/>
        </w:rPr>
        <w:t>t</w:t>
      </w:r>
      <w:r w:rsidRPr="00FA62A1">
        <w:rPr>
          <w:rFonts w:cstheme="minorHAnsi"/>
        </w:rPr>
        <w:t>y</w:t>
      </w:r>
      <w:r w:rsidRPr="00FA62A1">
        <w:rPr>
          <w:rFonts w:cstheme="minorHAnsi"/>
          <w:spacing w:val="-2"/>
        </w:rPr>
        <w:t xml:space="preserve"> </w:t>
      </w:r>
      <w:r w:rsidRPr="00FA62A1">
        <w:rPr>
          <w:rFonts w:cstheme="minorHAnsi"/>
          <w:spacing w:val="1"/>
        </w:rPr>
        <w:t>o</w:t>
      </w:r>
      <w:r w:rsidRPr="00FA62A1">
        <w:rPr>
          <w:rFonts w:cstheme="minorHAnsi"/>
        </w:rPr>
        <w:t>f Il</w:t>
      </w:r>
      <w:r w:rsidRPr="00FA62A1">
        <w:rPr>
          <w:rFonts w:cstheme="minorHAnsi"/>
          <w:spacing w:val="-1"/>
        </w:rPr>
        <w:t>l</w:t>
      </w:r>
      <w:r w:rsidRPr="00FA62A1">
        <w:rPr>
          <w:rFonts w:cstheme="minorHAnsi"/>
        </w:rPr>
        <w:t>i</w:t>
      </w:r>
      <w:r w:rsidRPr="00FA62A1">
        <w:rPr>
          <w:rFonts w:cstheme="minorHAnsi"/>
          <w:spacing w:val="-4"/>
        </w:rPr>
        <w:t>n</w:t>
      </w:r>
      <w:r w:rsidRPr="00FA62A1">
        <w:rPr>
          <w:rFonts w:cstheme="minorHAnsi"/>
          <w:spacing w:val="1"/>
        </w:rPr>
        <w:t>o</w:t>
      </w:r>
      <w:r w:rsidRPr="00FA62A1">
        <w:rPr>
          <w:rFonts w:cstheme="minorHAnsi"/>
        </w:rPr>
        <w:t>is at</w:t>
      </w:r>
      <w:r w:rsidRPr="00FA62A1">
        <w:rPr>
          <w:rFonts w:cstheme="minorHAnsi"/>
          <w:spacing w:val="-2"/>
        </w:rPr>
        <w:t xml:space="preserve"> </w:t>
      </w:r>
      <w:r w:rsidRPr="00FA62A1">
        <w:rPr>
          <w:rFonts w:cstheme="minorHAnsi"/>
        </w:rPr>
        <w:t>Ch</w:t>
      </w:r>
      <w:r w:rsidRPr="00FA62A1">
        <w:rPr>
          <w:rFonts w:cstheme="minorHAnsi"/>
          <w:spacing w:val="-1"/>
        </w:rPr>
        <w:t>i</w:t>
      </w:r>
      <w:r w:rsidRPr="00FA62A1">
        <w:rPr>
          <w:rFonts w:cstheme="minorHAnsi"/>
        </w:rPr>
        <w:t>ca</w:t>
      </w:r>
      <w:r w:rsidRPr="00FA62A1">
        <w:rPr>
          <w:rFonts w:cstheme="minorHAnsi"/>
          <w:spacing w:val="-1"/>
        </w:rPr>
        <w:t>g</w:t>
      </w:r>
      <w:r w:rsidRPr="00FA62A1">
        <w:rPr>
          <w:rFonts w:cstheme="minorHAnsi"/>
        </w:rPr>
        <w:t>o Atten</w:t>
      </w:r>
      <w:r w:rsidRPr="00FA62A1">
        <w:rPr>
          <w:rFonts w:cstheme="minorHAnsi"/>
          <w:spacing w:val="-1"/>
        </w:rPr>
        <w:t>d</w:t>
      </w:r>
      <w:r w:rsidRPr="00FA62A1">
        <w:rPr>
          <w:rFonts w:cstheme="minorHAnsi"/>
        </w:rPr>
        <w:t>a</w:t>
      </w:r>
      <w:r w:rsidRPr="00FA62A1">
        <w:rPr>
          <w:rFonts w:cstheme="minorHAnsi"/>
          <w:spacing w:val="-1"/>
        </w:rPr>
        <w:t>n</w:t>
      </w:r>
      <w:r w:rsidRPr="00FA62A1">
        <w:rPr>
          <w:rFonts w:cstheme="minorHAnsi"/>
        </w:rPr>
        <w:t>ce</w:t>
      </w:r>
      <w:r w:rsidRPr="00FA62A1">
        <w:rPr>
          <w:rFonts w:cstheme="minorHAnsi"/>
          <w:spacing w:val="-1"/>
        </w:rPr>
        <w:t xml:space="preserve"> </w:t>
      </w:r>
      <w:r w:rsidRPr="00FA62A1">
        <w:rPr>
          <w:rFonts w:cstheme="minorHAnsi"/>
        </w:rPr>
        <w:t>Dat</w:t>
      </w:r>
      <w:r w:rsidRPr="00FA62A1">
        <w:rPr>
          <w:rFonts w:cstheme="minorHAnsi"/>
          <w:spacing w:val="-3"/>
        </w:rPr>
        <w:t>a</w:t>
      </w:r>
      <w:r w:rsidRPr="00FA62A1">
        <w:rPr>
          <w:rFonts w:cstheme="minorHAnsi"/>
        </w:rPr>
        <w:t>:</w:t>
      </w:r>
      <w:r w:rsidRPr="00FA62A1">
        <w:rPr>
          <w:rFonts w:cstheme="minorHAnsi"/>
          <w:spacing w:val="-1"/>
        </w:rPr>
        <w:t xml:space="preserve"> </w:t>
      </w:r>
      <w:r w:rsidRPr="00FA62A1">
        <w:rPr>
          <w:rFonts w:cstheme="minorHAnsi"/>
        </w:rPr>
        <w:t>75</w:t>
      </w:r>
    </w:p>
    <w:p w14:paraId="7A056C5F" w14:textId="77777777" w:rsidR="0010520A" w:rsidRPr="00FA62A1" w:rsidRDefault="0010520A" w:rsidP="0010520A">
      <w:pPr>
        <w:spacing w:before="2"/>
        <w:ind w:left="820"/>
        <w:rPr>
          <w:rFonts w:cstheme="minorHAnsi"/>
        </w:rPr>
      </w:pPr>
      <w:r w:rsidRPr="00FA62A1">
        <w:rPr>
          <w:rFonts w:cstheme="minorHAnsi"/>
        </w:rPr>
        <w:t>St</w:t>
      </w:r>
      <w:r w:rsidRPr="00FA62A1">
        <w:rPr>
          <w:rFonts w:cstheme="minorHAnsi"/>
          <w:spacing w:val="-2"/>
        </w:rPr>
        <w:t>u</w:t>
      </w:r>
      <w:r w:rsidRPr="00FA62A1">
        <w:rPr>
          <w:rFonts w:cstheme="minorHAnsi"/>
          <w:spacing w:val="-1"/>
        </w:rPr>
        <w:t>d</w:t>
      </w:r>
      <w:r w:rsidRPr="00FA62A1">
        <w:rPr>
          <w:rFonts w:cstheme="minorHAnsi"/>
        </w:rPr>
        <w:t xml:space="preserve">ent </w:t>
      </w:r>
      <w:r w:rsidRPr="00FA62A1">
        <w:rPr>
          <w:rFonts w:cstheme="minorHAnsi"/>
          <w:spacing w:val="-1"/>
        </w:rPr>
        <w:t>M</w:t>
      </w:r>
      <w:r w:rsidRPr="00FA62A1">
        <w:rPr>
          <w:rFonts w:cstheme="minorHAnsi"/>
        </w:rPr>
        <w:t>e</w:t>
      </w:r>
      <w:r w:rsidRPr="00FA62A1">
        <w:rPr>
          <w:rFonts w:cstheme="minorHAnsi"/>
          <w:spacing w:val="1"/>
        </w:rPr>
        <w:t>m</w:t>
      </w:r>
      <w:r w:rsidRPr="00FA62A1">
        <w:rPr>
          <w:rFonts w:cstheme="minorHAnsi"/>
          <w:spacing w:val="-4"/>
        </w:rPr>
        <w:t>b</w:t>
      </w:r>
      <w:r w:rsidRPr="00FA62A1">
        <w:rPr>
          <w:rFonts w:cstheme="minorHAnsi"/>
        </w:rPr>
        <w:t>ers:</w:t>
      </w:r>
      <w:r w:rsidRPr="00FA62A1">
        <w:rPr>
          <w:rFonts w:cstheme="minorHAnsi"/>
          <w:spacing w:val="-1"/>
        </w:rPr>
        <w:t xml:space="preserve"> </w:t>
      </w:r>
      <w:r w:rsidRPr="00FA62A1">
        <w:rPr>
          <w:rFonts w:cstheme="minorHAnsi"/>
          <w:spacing w:val="-2"/>
        </w:rPr>
        <w:t>34</w:t>
      </w:r>
    </w:p>
    <w:p w14:paraId="3D1B817B" w14:textId="77777777" w:rsidR="0010520A" w:rsidRPr="00FA62A1" w:rsidRDefault="0010520A" w:rsidP="0010520A">
      <w:pPr>
        <w:spacing w:line="180" w:lineRule="exact"/>
        <w:rPr>
          <w:rFonts w:cstheme="minorHAnsi"/>
          <w:sz w:val="18"/>
          <w:szCs w:val="18"/>
        </w:rPr>
      </w:pPr>
    </w:p>
    <w:p w14:paraId="63432705" w14:textId="77777777" w:rsidR="0010520A" w:rsidRPr="00FA62A1" w:rsidRDefault="0010520A" w:rsidP="0010520A">
      <w:pPr>
        <w:ind w:left="820"/>
        <w:rPr>
          <w:rFonts w:cstheme="minorHAnsi"/>
        </w:rPr>
      </w:pPr>
      <w:r w:rsidRPr="00FA62A1">
        <w:rPr>
          <w:rFonts w:cstheme="minorHAnsi"/>
        </w:rPr>
        <w:t>Pro</w:t>
      </w:r>
      <w:r w:rsidRPr="00FA62A1">
        <w:rPr>
          <w:rFonts w:cstheme="minorHAnsi"/>
          <w:spacing w:val="-3"/>
        </w:rPr>
        <w:t>f</w:t>
      </w:r>
      <w:r w:rsidRPr="00FA62A1">
        <w:rPr>
          <w:rFonts w:cstheme="minorHAnsi"/>
        </w:rPr>
        <w:t>ess</w:t>
      </w:r>
      <w:r w:rsidRPr="00FA62A1">
        <w:rPr>
          <w:rFonts w:cstheme="minorHAnsi"/>
          <w:spacing w:val="-3"/>
        </w:rPr>
        <w:t>i</w:t>
      </w:r>
      <w:r w:rsidRPr="00FA62A1">
        <w:rPr>
          <w:rFonts w:cstheme="minorHAnsi"/>
          <w:spacing w:val="1"/>
        </w:rPr>
        <w:t>o</w:t>
      </w:r>
      <w:r w:rsidRPr="00FA62A1">
        <w:rPr>
          <w:rFonts w:cstheme="minorHAnsi"/>
          <w:spacing w:val="-1"/>
        </w:rPr>
        <w:t>n</w:t>
      </w:r>
      <w:r w:rsidRPr="00FA62A1">
        <w:rPr>
          <w:rFonts w:cstheme="minorHAnsi"/>
        </w:rPr>
        <w:t xml:space="preserve">al </w:t>
      </w:r>
      <w:r w:rsidRPr="00FA62A1">
        <w:rPr>
          <w:rFonts w:cstheme="minorHAnsi"/>
          <w:spacing w:val="-2"/>
        </w:rPr>
        <w:t>Me</w:t>
      </w:r>
      <w:r w:rsidRPr="00FA62A1">
        <w:rPr>
          <w:rFonts w:cstheme="minorHAnsi"/>
        </w:rPr>
        <w:t>m</w:t>
      </w:r>
      <w:r w:rsidRPr="00FA62A1">
        <w:rPr>
          <w:rFonts w:cstheme="minorHAnsi"/>
          <w:spacing w:val="-1"/>
        </w:rPr>
        <w:t>b</w:t>
      </w:r>
      <w:r w:rsidRPr="00FA62A1">
        <w:rPr>
          <w:rFonts w:cstheme="minorHAnsi"/>
        </w:rPr>
        <w:t>ers:</w:t>
      </w:r>
      <w:r w:rsidRPr="00FA62A1">
        <w:rPr>
          <w:rFonts w:cstheme="minorHAnsi"/>
          <w:spacing w:val="1"/>
        </w:rPr>
        <w:t xml:space="preserve"> </w:t>
      </w:r>
      <w:r w:rsidRPr="00FA62A1">
        <w:rPr>
          <w:rFonts w:cstheme="minorHAnsi"/>
          <w:spacing w:val="-2"/>
        </w:rPr>
        <w:t>33</w:t>
      </w:r>
    </w:p>
    <w:p w14:paraId="223CD4C4" w14:textId="77777777" w:rsidR="0010520A" w:rsidRPr="00FA62A1" w:rsidRDefault="0010520A" w:rsidP="0010520A">
      <w:pPr>
        <w:spacing w:before="3" w:line="180" w:lineRule="exact"/>
        <w:rPr>
          <w:rFonts w:cstheme="minorHAnsi"/>
          <w:sz w:val="18"/>
          <w:szCs w:val="18"/>
        </w:rPr>
      </w:pPr>
    </w:p>
    <w:p w14:paraId="12BB36E7" w14:textId="77777777" w:rsidR="0010520A" w:rsidRPr="00FA62A1" w:rsidRDefault="0010520A" w:rsidP="0010520A">
      <w:pPr>
        <w:ind w:left="820"/>
        <w:rPr>
          <w:rFonts w:cstheme="minorHAnsi"/>
        </w:rPr>
      </w:pPr>
      <w:r w:rsidRPr="00FA62A1">
        <w:rPr>
          <w:rFonts w:cstheme="minorHAnsi"/>
        </w:rPr>
        <w:t>G</w:t>
      </w:r>
      <w:r w:rsidRPr="00FA62A1">
        <w:rPr>
          <w:rFonts w:cstheme="minorHAnsi"/>
          <w:spacing w:val="-1"/>
        </w:rPr>
        <w:t>u</w:t>
      </w:r>
      <w:r w:rsidRPr="00FA62A1">
        <w:rPr>
          <w:rFonts w:cstheme="minorHAnsi"/>
        </w:rPr>
        <w:t>est:</w:t>
      </w:r>
      <w:r w:rsidRPr="00FA62A1">
        <w:rPr>
          <w:rFonts w:cstheme="minorHAnsi"/>
          <w:spacing w:val="-2"/>
        </w:rPr>
        <w:t xml:space="preserve"> </w:t>
      </w:r>
      <w:r w:rsidRPr="00FA62A1">
        <w:rPr>
          <w:rFonts w:cstheme="minorHAnsi"/>
        </w:rPr>
        <w:t>1</w:t>
      </w:r>
    </w:p>
    <w:p w14:paraId="3335EB46" w14:textId="77777777" w:rsidR="0010520A" w:rsidRPr="00FA62A1" w:rsidRDefault="0010520A" w:rsidP="0010520A">
      <w:pPr>
        <w:rPr>
          <w:rFonts w:cstheme="minorHAnsi"/>
        </w:rPr>
      </w:pPr>
      <w:r w:rsidRPr="00FA62A1">
        <w:rPr>
          <w:rFonts w:cstheme="minorHAnsi"/>
        </w:rPr>
        <w:br w:type="page"/>
      </w:r>
    </w:p>
    <w:p w14:paraId="368FAE7A" w14:textId="77777777" w:rsidR="0010520A" w:rsidRPr="00FA62A1" w:rsidRDefault="0010520A" w:rsidP="0010520A">
      <w:pPr>
        <w:rPr>
          <w:rFonts w:cstheme="minorHAnsi"/>
          <w:color w:val="2D74B5"/>
          <w:spacing w:val="-5"/>
          <w:sz w:val="24"/>
          <w:szCs w:val="24"/>
        </w:rPr>
      </w:pPr>
    </w:p>
    <w:p w14:paraId="41255430" w14:textId="77777777" w:rsidR="0010520A" w:rsidRPr="00FA62A1" w:rsidRDefault="0010520A" w:rsidP="0010520A">
      <w:pPr>
        <w:rPr>
          <w:rFonts w:cstheme="minorHAnsi"/>
          <w:color w:val="2D74B5"/>
          <w:spacing w:val="-5"/>
          <w:sz w:val="24"/>
          <w:szCs w:val="24"/>
        </w:rPr>
      </w:pPr>
      <w:r w:rsidRPr="00FA62A1">
        <w:rPr>
          <w:rFonts w:cstheme="minorHAnsi"/>
          <w:noProof/>
        </w:rPr>
        <mc:AlternateContent>
          <mc:Choice Requires="wps">
            <w:drawing>
              <wp:anchor distT="0" distB="0" distL="114300" distR="114300" simplePos="0" relativeHeight="251681792" behindDoc="1" locked="0" layoutInCell="1" allowOverlap="1" wp14:anchorId="65A469E9" wp14:editId="6F800B46">
                <wp:simplePos x="0" y="0"/>
                <wp:positionH relativeFrom="page">
                  <wp:posOffset>1899920</wp:posOffset>
                </wp:positionH>
                <wp:positionV relativeFrom="page">
                  <wp:posOffset>57150</wp:posOffset>
                </wp:positionV>
                <wp:extent cx="3275330" cy="853440"/>
                <wp:effectExtent l="0" t="0" r="1270" b="3810"/>
                <wp:wrapNone/>
                <wp:docPr id="207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AF6B1" w14:textId="77777777" w:rsidR="0010520A" w:rsidRDefault="0010520A" w:rsidP="0010520A">
                            <w:pPr>
                              <w:ind w:left="2895"/>
                              <w:rPr>
                                <w:rFonts w:cs="Calibri"/>
                              </w:rPr>
                            </w:pPr>
                            <w:r>
                              <w:rPr>
                                <w:rFonts w:cs="Calibri"/>
                                <w:b/>
                                <w:bCs/>
                                <w:color w:val="0000FF"/>
                              </w:rPr>
                              <w:t>I</w:t>
                            </w:r>
                            <w:r>
                              <w:rPr>
                                <w:rFonts w:cs="Calibri"/>
                                <w:b/>
                                <w:bCs/>
                                <w:color w:val="0000FF"/>
                                <w:spacing w:val="-8"/>
                              </w:rPr>
                              <w:t xml:space="preserve"> </w:t>
                            </w:r>
                            <w:r>
                              <w:rPr>
                                <w:rFonts w:cs="Calibri"/>
                                <w:b/>
                                <w:bCs/>
                                <w:color w:val="0000FF"/>
                              </w:rPr>
                              <w:t>L</w:t>
                            </w:r>
                            <w:r>
                              <w:rPr>
                                <w:rFonts w:cs="Calibri"/>
                                <w:b/>
                                <w:bCs/>
                                <w:color w:val="0000FF"/>
                                <w:spacing w:val="-12"/>
                              </w:rPr>
                              <w:t xml:space="preserve"> </w:t>
                            </w:r>
                            <w:r>
                              <w:rPr>
                                <w:rFonts w:cs="Calibri"/>
                                <w:b/>
                                <w:bCs/>
                                <w:color w:val="0000FF"/>
                              </w:rPr>
                              <w:t>L</w:t>
                            </w:r>
                            <w:r>
                              <w:rPr>
                                <w:rFonts w:cs="Calibri"/>
                                <w:b/>
                                <w:bCs/>
                                <w:color w:val="0000FF"/>
                                <w:spacing w:val="-12"/>
                              </w:rPr>
                              <w:t xml:space="preserve"> </w:t>
                            </w:r>
                            <w:r>
                              <w:rPr>
                                <w:rFonts w:cs="Calibri"/>
                                <w:b/>
                                <w:bCs/>
                                <w:color w:val="0000FF"/>
                              </w:rPr>
                              <w:t>I</w:t>
                            </w:r>
                            <w:r>
                              <w:rPr>
                                <w:rFonts w:cs="Calibri"/>
                                <w:b/>
                                <w:bCs/>
                                <w:color w:val="0000FF"/>
                                <w:spacing w:val="-11"/>
                              </w:rPr>
                              <w:t xml:space="preserve"> </w:t>
                            </w:r>
                            <w:r>
                              <w:rPr>
                                <w:rFonts w:cs="Calibri"/>
                                <w:b/>
                                <w:bCs/>
                                <w:color w:val="0000FF"/>
                              </w:rPr>
                              <w:t>N</w:t>
                            </w:r>
                            <w:r>
                              <w:rPr>
                                <w:rFonts w:cs="Calibri"/>
                                <w:b/>
                                <w:bCs/>
                                <w:color w:val="0000FF"/>
                                <w:spacing w:val="-9"/>
                              </w:rPr>
                              <w:t xml:space="preserve"> </w:t>
                            </w:r>
                            <w:r>
                              <w:rPr>
                                <w:rFonts w:cs="Calibri"/>
                                <w:b/>
                                <w:bCs/>
                                <w:color w:val="0000FF"/>
                              </w:rPr>
                              <w:t>O</w:t>
                            </w:r>
                            <w:r>
                              <w:rPr>
                                <w:rFonts w:cs="Calibri"/>
                                <w:b/>
                                <w:bCs/>
                                <w:color w:val="0000FF"/>
                                <w:spacing w:val="-13"/>
                              </w:rPr>
                              <w:t xml:space="preserve"> </w:t>
                            </w:r>
                            <w:r>
                              <w:rPr>
                                <w:rFonts w:cs="Calibri"/>
                                <w:b/>
                                <w:bCs/>
                                <w:color w:val="0000FF"/>
                              </w:rPr>
                              <w:t>I</w:t>
                            </w:r>
                            <w:r>
                              <w:rPr>
                                <w:rFonts w:cs="Calibri"/>
                                <w:b/>
                                <w:bCs/>
                                <w:color w:val="0000FF"/>
                                <w:spacing w:val="-8"/>
                              </w:rPr>
                              <w:t xml:space="preserve"> </w:t>
                            </w:r>
                            <w:r>
                              <w:rPr>
                                <w:rFonts w:cs="Calibri"/>
                                <w:b/>
                                <w:bCs/>
                                <w:color w:val="0000FF"/>
                              </w:rPr>
                              <w:t>S S</w:t>
                            </w:r>
                            <w:r>
                              <w:rPr>
                                <w:rFonts w:cs="Calibri"/>
                                <w:b/>
                                <w:bCs/>
                                <w:color w:val="0000FF"/>
                                <w:spacing w:val="-11"/>
                              </w:rPr>
                              <w:t xml:space="preserve"> </w:t>
                            </w:r>
                            <w:r>
                              <w:rPr>
                                <w:rFonts w:cs="Calibri"/>
                                <w:b/>
                                <w:bCs/>
                                <w:color w:val="0000FF"/>
                              </w:rPr>
                              <w:t>E</w:t>
                            </w:r>
                            <w:r>
                              <w:rPr>
                                <w:rFonts w:cs="Calibri"/>
                                <w:b/>
                                <w:bCs/>
                                <w:color w:val="0000FF"/>
                                <w:spacing w:val="-12"/>
                              </w:rPr>
                              <w:t xml:space="preserve"> </w:t>
                            </w:r>
                            <w:r>
                              <w:rPr>
                                <w:rFonts w:cs="Calibri"/>
                                <w:b/>
                                <w:bCs/>
                                <w:color w:val="0000FF"/>
                              </w:rPr>
                              <w:t>C</w:t>
                            </w:r>
                            <w:r>
                              <w:rPr>
                                <w:rFonts w:cs="Calibri"/>
                                <w:b/>
                                <w:bCs/>
                                <w:color w:val="0000FF"/>
                                <w:spacing w:val="-11"/>
                              </w:rPr>
                              <w:t xml:space="preserve"> </w:t>
                            </w:r>
                            <w:r>
                              <w:rPr>
                                <w:rFonts w:cs="Calibri"/>
                                <w:b/>
                                <w:bCs/>
                                <w:color w:val="0000FF"/>
                              </w:rPr>
                              <w:t>T</w:t>
                            </w:r>
                            <w:r>
                              <w:rPr>
                                <w:rFonts w:cs="Calibri"/>
                                <w:b/>
                                <w:bCs/>
                                <w:color w:val="0000FF"/>
                                <w:spacing w:val="-11"/>
                              </w:rPr>
                              <w:t xml:space="preserve"> </w:t>
                            </w:r>
                            <w:r>
                              <w:rPr>
                                <w:rFonts w:cs="Calibri"/>
                                <w:b/>
                                <w:bCs/>
                                <w:color w:val="0000FF"/>
                              </w:rPr>
                              <w:t>I</w:t>
                            </w:r>
                            <w:r>
                              <w:rPr>
                                <w:rFonts w:cs="Calibri"/>
                                <w:b/>
                                <w:bCs/>
                                <w:color w:val="0000FF"/>
                                <w:spacing w:val="-8"/>
                              </w:rPr>
                              <w:t xml:space="preserve"> </w:t>
                            </w:r>
                            <w:r>
                              <w:rPr>
                                <w:rFonts w:cs="Calibri"/>
                                <w:b/>
                                <w:bCs/>
                                <w:color w:val="0000FF"/>
                              </w:rPr>
                              <w:t>O</w:t>
                            </w:r>
                            <w:r>
                              <w:rPr>
                                <w:rFonts w:cs="Calibri"/>
                                <w:b/>
                                <w:bCs/>
                                <w:color w:val="0000FF"/>
                                <w:spacing w:val="-13"/>
                              </w:rPr>
                              <w:t xml:space="preserve"> </w:t>
                            </w:r>
                            <w:r>
                              <w:rPr>
                                <w:rFonts w:cs="Calibri"/>
                                <w:b/>
                                <w:bCs/>
                                <w:color w:val="0000FF"/>
                              </w:rPr>
                              <w:t>N</w:t>
                            </w:r>
                          </w:p>
                          <w:p w14:paraId="2B26BC1E" w14:textId="77777777" w:rsidR="0010520A" w:rsidRDefault="0010520A" w:rsidP="0010520A">
                            <w:pPr>
                              <w:ind w:left="20"/>
                              <w:rPr>
                                <w:rFonts w:cs="Calibri"/>
                              </w:rPr>
                            </w:pPr>
                            <w:r>
                              <w:rPr>
                                <w:rFonts w:cs="Calibri"/>
                                <w:b/>
                                <w:bCs/>
                                <w:color w:val="0000FF"/>
                              </w:rPr>
                              <w:t>A</w:t>
                            </w:r>
                            <w:r>
                              <w:rPr>
                                <w:rFonts w:cs="Calibri"/>
                                <w:b/>
                                <w:bCs/>
                                <w:color w:val="0000FF"/>
                                <w:spacing w:val="-9"/>
                              </w:rPr>
                              <w:t xml:space="preserve"> </w:t>
                            </w:r>
                            <w:r>
                              <w:rPr>
                                <w:rFonts w:cs="Calibri"/>
                                <w:b/>
                                <w:bCs/>
                                <w:color w:val="0000FF"/>
                              </w:rPr>
                              <w:t>M</w:t>
                            </w:r>
                            <w:r>
                              <w:rPr>
                                <w:rFonts w:cs="Calibri"/>
                                <w:b/>
                                <w:bCs/>
                                <w:color w:val="0000FF"/>
                                <w:spacing w:val="-13"/>
                              </w:rPr>
                              <w:t xml:space="preserve"> </w:t>
                            </w:r>
                            <w:r>
                              <w:rPr>
                                <w:rFonts w:cs="Calibri"/>
                                <w:b/>
                                <w:bCs/>
                                <w:color w:val="0000FF"/>
                              </w:rPr>
                              <w:t>E</w:t>
                            </w:r>
                            <w:r>
                              <w:rPr>
                                <w:rFonts w:cs="Calibri"/>
                                <w:b/>
                                <w:bCs/>
                                <w:color w:val="0000FF"/>
                                <w:spacing w:val="-9"/>
                              </w:rPr>
                              <w:t xml:space="preserve"> </w:t>
                            </w:r>
                            <w:r>
                              <w:rPr>
                                <w:rFonts w:cs="Calibri"/>
                                <w:b/>
                                <w:bCs/>
                                <w:color w:val="0000FF"/>
                              </w:rPr>
                              <w:t>R</w:t>
                            </w:r>
                            <w:r>
                              <w:rPr>
                                <w:rFonts w:cs="Calibri"/>
                                <w:b/>
                                <w:bCs/>
                                <w:color w:val="0000FF"/>
                                <w:spacing w:val="-12"/>
                              </w:rPr>
                              <w:t xml:space="preserve"> </w:t>
                            </w:r>
                            <w:r>
                              <w:rPr>
                                <w:rFonts w:cs="Calibri"/>
                                <w:b/>
                                <w:bCs/>
                                <w:color w:val="0000FF"/>
                              </w:rPr>
                              <w:t>I</w:t>
                            </w:r>
                            <w:r>
                              <w:rPr>
                                <w:rFonts w:cs="Calibri"/>
                                <w:b/>
                                <w:bCs/>
                                <w:color w:val="0000FF"/>
                                <w:spacing w:val="-11"/>
                              </w:rPr>
                              <w:t xml:space="preserve"> </w:t>
                            </w:r>
                            <w:r>
                              <w:rPr>
                                <w:rFonts w:cs="Calibri"/>
                                <w:b/>
                                <w:bCs/>
                                <w:color w:val="0000FF"/>
                              </w:rPr>
                              <w:t>C</w:t>
                            </w:r>
                            <w:r>
                              <w:rPr>
                                <w:rFonts w:cs="Calibri"/>
                                <w:b/>
                                <w:bCs/>
                                <w:color w:val="0000FF"/>
                                <w:spacing w:val="-11"/>
                              </w:rPr>
                              <w:t xml:space="preserve"> </w:t>
                            </w:r>
                            <w:r>
                              <w:rPr>
                                <w:rFonts w:cs="Calibri"/>
                                <w:b/>
                                <w:bCs/>
                                <w:color w:val="0000FF"/>
                              </w:rPr>
                              <w:t>A</w:t>
                            </w:r>
                            <w:r>
                              <w:rPr>
                                <w:rFonts w:cs="Calibri"/>
                                <w:b/>
                                <w:bCs/>
                                <w:color w:val="0000FF"/>
                                <w:spacing w:val="-11"/>
                              </w:rPr>
                              <w:t xml:space="preserve"> </w:t>
                            </w:r>
                            <w:r>
                              <w:rPr>
                                <w:rFonts w:cs="Calibri"/>
                                <w:b/>
                                <w:bCs/>
                                <w:color w:val="0000FF"/>
                              </w:rPr>
                              <w:t>N S</w:t>
                            </w:r>
                            <w:r>
                              <w:rPr>
                                <w:rFonts w:cs="Calibri"/>
                                <w:b/>
                                <w:bCs/>
                                <w:color w:val="0000FF"/>
                                <w:spacing w:val="-13"/>
                              </w:rPr>
                              <w:t xml:space="preserve"> </w:t>
                            </w:r>
                            <w:r>
                              <w:rPr>
                                <w:rFonts w:cs="Calibri"/>
                                <w:b/>
                                <w:bCs/>
                                <w:color w:val="0000FF"/>
                              </w:rPr>
                              <w:t>O</w:t>
                            </w:r>
                            <w:r>
                              <w:rPr>
                                <w:rFonts w:cs="Calibri"/>
                                <w:b/>
                                <w:bCs/>
                                <w:color w:val="0000FF"/>
                                <w:spacing w:val="-13"/>
                              </w:rPr>
                              <w:t xml:space="preserve"> </w:t>
                            </w:r>
                            <w:r>
                              <w:rPr>
                                <w:rFonts w:cs="Calibri"/>
                                <w:b/>
                                <w:bCs/>
                                <w:color w:val="0000FF"/>
                              </w:rPr>
                              <w:t>C</w:t>
                            </w:r>
                            <w:r>
                              <w:rPr>
                                <w:rFonts w:cs="Calibri"/>
                                <w:b/>
                                <w:bCs/>
                                <w:color w:val="0000FF"/>
                                <w:spacing w:val="-9"/>
                              </w:rPr>
                              <w:t xml:space="preserve"> </w:t>
                            </w:r>
                            <w:r>
                              <w:rPr>
                                <w:rFonts w:cs="Calibri"/>
                                <w:b/>
                                <w:bCs/>
                                <w:color w:val="0000FF"/>
                              </w:rPr>
                              <w:t>I</w:t>
                            </w:r>
                            <w:r>
                              <w:rPr>
                                <w:rFonts w:cs="Calibri"/>
                                <w:b/>
                                <w:bCs/>
                                <w:color w:val="0000FF"/>
                                <w:spacing w:val="-11"/>
                              </w:rPr>
                              <w:t xml:space="preserve"> </w:t>
                            </w:r>
                            <w:r>
                              <w:rPr>
                                <w:rFonts w:cs="Calibri"/>
                                <w:b/>
                                <w:bCs/>
                                <w:color w:val="0000FF"/>
                              </w:rPr>
                              <w:t>E</w:t>
                            </w:r>
                            <w:r>
                              <w:rPr>
                                <w:rFonts w:cs="Calibri"/>
                                <w:b/>
                                <w:bCs/>
                                <w:color w:val="0000FF"/>
                                <w:spacing w:val="-12"/>
                              </w:rPr>
                              <w:t xml:space="preserve"> </w:t>
                            </w:r>
                            <w:r>
                              <w:rPr>
                                <w:rFonts w:cs="Calibri"/>
                                <w:b/>
                                <w:bCs/>
                                <w:color w:val="0000FF"/>
                              </w:rPr>
                              <w:t>T</w:t>
                            </w:r>
                            <w:r>
                              <w:rPr>
                                <w:rFonts w:cs="Calibri"/>
                                <w:b/>
                                <w:bCs/>
                                <w:color w:val="0000FF"/>
                                <w:spacing w:val="-11"/>
                              </w:rPr>
                              <w:t xml:space="preserve"> </w:t>
                            </w:r>
                            <w:r>
                              <w:rPr>
                                <w:rFonts w:cs="Calibri"/>
                                <w:b/>
                                <w:bCs/>
                                <w:color w:val="0000FF"/>
                              </w:rPr>
                              <w:t>Y O</w:t>
                            </w:r>
                            <w:r>
                              <w:rPr>
                                <w:rFonts w:cs="Calibri"/>
                                <w:b/>
                                <w:bCs/>
                                <w:color w:val="0000FF"/>
                                <w:spacing w:val="-10"/>
                              </w:rPr>
                              <w:t xml:space="preserve"> </w:t>
                            </w:r>
                            <w:r>
                              <w:rPr>
                                <w:rFonts w:cs="Calibri"/>
                                <w:b/>
                                <w:bCs/>
                                <w:color w:val="0000FF"/>
                              </w:rPr>
                              <w:t>F C</w:t>
                            </w:r>
                            <w:r>
                              <w:rPr>
                                <w:rFonts w:cs="Calibri"/>
                                <w:b/>
                                <w:bCs/>
                                <w:color w:val="0000FF"/>
                                <w:spacing w:val="-11"/>
                              </w:rPr>
                              <w:t xml:space="preserve"> </w:t>
                            </w:r>
                            <w:r>
                              <w:rPr>
                                <w:rFonts w:cs="Calibri"/>
                                <w:b/>
                                <w:bCs/>
                                <w:color w:val="0000FF"/>
                              </w:rPr>
                              <w:t>I</w:t>
                            </w:r>
                            <w:r>
                              <w:rPr>
                                <w:rFonts w:cs="Calibri"/>
                                <w:b/>
                                <w:bCs/>
                                <w:color w:val="0000FF"/>
                                <w:spacing w:val="-8"/>
                              </w:rPr>
                              <w:t xml:space="preserve"> </w:t>
                            </w:r>
                            <w:r>
                              <w:rPr>
                                <w:rFonts w:cs="Calibri"/>
                                <w:b/>
                                <w:bCs/>
                                <w:color w:val="0000FF"/>
                              </w:rPr>
                              <w:t>V</w:t>
                            </w:r>
                            <w:r>
                              <w:rPr>
                                <w:rFonts w:cs="Calibri"/>
                                <w:b/>
                                <w:bCs/>
                                <w:color w:val="0000FF"/>
                                <w:spacing w:val="-13"/>
                              </w:rPr>
                              <w:t xml:space="preserve"> </w:t>
                            </w:r>
                            <w:r>
                              <w:rPr>
                                <w:rFonts w:cs="Calibri"/>
                                <w:b/>
                                <w:bCs/>
                                <w:color w:val="0000FF"/>
                              </w:rPr>
                              <w:t>I</w:t>
                            </w:r>
                            <w:r>
                              <w:rPr>
                                <w:rFonts w:cs="Calibri"/>
                                <w:b/>
                                <w:bCs/>
                                <w:color w:val="0000FF"/>
                                <w:spacing w:val="-11"/>
                              </w:rPr>
                              <w:t xml:space="preserve"> </w:t>
                            </w:r>
                            <w:r>
                              <w:rPr>
                                <w:rFonts w:cs="Calibri"/>
                                <w:b/>
                                <w:bCs/>
                                <w:color w:val="0000FF"/>
                              </w:rPr>
                              <w:t>L E</w:t>
                            </w:r>
                            <w:r>
                              <w:rPr>
                                <w:rFonts w:cs="Calibri"/>
                                <w:b/>
                                <w:bCs/>
                                <w:color w:val="0000FF"/>
                                <w:spacing w:val="-12"/>
                              </w:rPr>
                              <w:t xml:space="preserve"> </w:t>
                            </w:r>
                            <w:r>
                              <w:rPr>
                                <w:rFonts w:cs="Calibri"/>
                                <w:b/>
                                <w:bCs/>
                                <w:color w:val="0000FF"/>
                              </w:rPr>
                              <w:t>N</w:t>
                            </w:r>
                            <w:r>
                              <w:rPr>
                                <w:rFonts w:cs="Calibri"/>
                                <w:b/>
                                <w:bCs/>
                                <w:color w:val="0000FF"/>
                                <w:spacing w:val="-11"/>
                              </w:rPr>
                              <w:t xml:space="preserve"> </w:t>
                            </w:r>
                            <w:r>
                              <w:rPr>
                                <w:rFonts w:cs="Calibri"/>
                                <w:b/>
                                <w:bCs/>
                                <w:color w:val="0000FF"/>
                              </w:rPr>
                              <w:t>G</w:t>
                            </w:r>
                            <w:r>
                              <w:rPr>
                                <w:rFonts w:cs="Calibri"/>
                                <w:b/>
                                <w:bCs/>
                                <w:color w:val="0000FF"/>
                                <w:spacing w:val="-11"/>
                              </w:rPr>
                              <w:t xml:space="preserve"> </w:t>
                            </w:r>
                            <w:r>
                              <w:rPr>
                                <w:rFonts w:cs="Calibri"/>
                                <w:b/>
                                <w:bCs/>
                                <w:color w:val="0000FF"/>
                              </w:rPr>
                              <w:t>I</w:t>
                            </w:r>
                            <w:r>
                              <w:rPr>
                                <w:rFonts w:cs="Calibri"/>
                                <w:b/>
                                <w:bCs/>
                                <w:color w:val="0000FF"/>
                                <w:spacing w:val="-11"/>
                              </w:rPr>
                              <w:t xml:space="preserve"> </w:t>
                            </w:r>
                            <w:r>
                              <w:rPr>
                                <w:rFonts w:cs="Calibri"/>
                                <w:b/>
                                <w:bCs/>
                                <w:color w:val="0000FF"/>
                              </w:rPr>
                              <w:t>N</w:t>
                            </w:r>
                            <w:r>
                              <w:rPr>
                                <w:rFonts w:cs="Calibri"/>
                                <w:b/>
                                <w:bCs/>
                                <w:color w:val="0000FF"/>
                                <w:spacing w:val="-9"/>
                              </w:rPr>
                              <w:t xml:space="preserve"> </w:t>
                            </w:r>
                            <w:r>
                              <w:rPr>
                                <w:rFonts w:cs="Calibri"/>
                                <w:b/>
                                <w:bCs/>
                                <w:color w:val="0000FF"/>
                              </w:rPr>
                              <w:t>E</w:t>
                            </w:r>
                            <w:r>
                              <w:rPr>
                                <w:rFonts w:cs="Calibri"/>
                                <w:b/>
                                <w:bCs/>
                                <w:color w:val="0000FF"/>
                                <w:spacing w:val="-12"/>
                              </w:rPr>
                              <w:t xml:space="preserve"> </w:t>
                            </w:r>
                            <w:r>
                              <w:rPr>
                                <w:rFonts w:cs="Calibri"/>
                                <w:b/>
                                <w:bCs/>
                                <w:color w:val="0000FF"/>
                              </w:rPr>
                              <w:t>E</w:t>
                            </w:r>
                            <w:r>
                              <w:rPr>
                                <w:rFonts w:cs="Calibri"/>
                                <w:b/>
                                <w:bCs/>
                                <w:color w:val="0000FF"/>
                                <w:spacing w:val="-9"/>
                              </w:rPr>
                              <w:t xml:space="preserve"> </w:t>
                            </w:r>
                            <w:r>
                              <w:rPr>
                                <w:rFonts w:cs="Calibri"/>
                                <w:b/>
                                <w:bCs/>
                                <w:color w:val="0000FF"/>
                              </w:rPr>
                              <w:t>R</w:t>
                            </w:r>
                            <w:r>
                              <w:rPr>
                                <w:rFonts w:cs="Calibri"/>
                                <w:b/>
                                <w:bCs/>
                                <w:color w:val="0000FF"/>
                                <w:spacing w:val="-9"/>
                              </w:rPr>
                              <w:t xml:space="preserve"> </w:t>
                            </w:r>
                            <w:r>
                              <w:rPr>
                                <w:rFonts w:cs="Calibri"/>
                                <w:b/>
                                <w:bCs/>
                                <w:color w:val="0000FF"/>
                              </w:rPr>
                              <w:t>S</w:t>
                            </w:r>
                          </w:p>
                          <w:p w14:paraId="080BA03F" w14:textId="77777777" w:rsidR="0010520A" w:rsidRDefault="0010520A" w:rsidP="0010520A">
                            <w:pPr>
                              <w:spacing w:before="2"/>
                              <w:rPr>
                                <w:sz w:val="17"/>
                                <w:szCs w:val="17"/>
                              </w:rPr>
                            </w:pPr>
                          </w:p>
                          <w:p w14:paraId="410F4018" w14:textId="77777777" w:rsidR="0010520A" w:rsidRDefault="0010520A" w:rsidP="0010520A">
                            <w:pPr>
                              <w:ind w:left="1520"/>
                              <w:rPr>
                                <w:rFonts w:cs="Calibri"/>
                                <w:sz w:val="14"/>
                                <w:szCs w:val="14"/>
                              </w:rPr>
                            </w:pPr>
                            <w:r>
                              <w:rPr>
                                <w:rFonts w:cs="Calibri"/>
                                <w:sz w:val="14"/>
                                <w:szCs w:val="14"/>
                              </w:rPr>
                              <w:t>3</w:t>
                            </w:r>
                            <w:r>
                              <w:rPr>
                                <w:rFonts w:cs="Calibri"/>
                                <w:spacing w:val="-3"/>
                                <w:sz w:val="14"/>
                                <w:szCs w:val="14"/>
                              </w:rPr>
                              <w:t xml:space="preserve"> </w:t>
                            </w:r>
                            <w:r>
                              <w:rPr>
                                <w:rFonts w:cs="Calibri"/>
                                <w:sz w:val="14"/>
                                <w:szCs w:val="14"/>
                              </w:rPr>
                              <w:t>5</w:t>
                            </w:r>
                            <w:r>
                              <w:rPr>
                                <w:rFonts w:cs="Calibri"/>
                                <w:spacing w:val="-2"/>
                                <w:sz w:val="14"/>
                                <w:szCs w:val="14"/>
                              </w:rPr>
                              <w:t xml:space="preserve"> </w:t>
                            </w:r>
                            <w:r>
                              <w:rPr>
                                <w:rFonts w:cs="Calibri"/>
                                <w:sz w:val="14"/>
                                <w:szCs w:val="14"/>
                              </w:rPr>
                              <w:t>W</w:t>
                            </w:r>
                            <w:r>
                              <w:rPr>
                                <w:rFonts w:cs="Calibri"/>
                                <w:spacing w:val="-1"/>
                                <w:sz w:val="14"/>
                                <w:szCs w:val="14"/>
                              </w:rPr>
                              <w:t xml:space="preserve"> </w:t>
                            </w:r>
                            <w:r>
                              <w:rPr>
                                <w:rFonts w:cs="Calibri"/>
                                <w:sz w:val="14"/>
                                <w:szCs w:val="14"/>
                              </w:rPr>
                              <w:t>7</w:t>
                            </w:r>
                            <w:r>
                              <w:rPr>
                                <w:rFonts w:cs="Calibri"/>
                                <w:spacing w:val="-2"/>
                                <w:sz w:val="14"/>
                                <w:szCs w:val="14"/>
                              </w:rPr>
                              <w:t xml:space="preserve"> </w:t>
                            </w:r>
                            <w:r>
                              <w:rPr>
                                <w:rFonts w:cs="Calibri"/>
                                <w:sz w:val="14"/>
                                <w:szCs w:val="14"/>
                              </w:rPr>
                              <w:t>4</w:t>
                            </w:r>
                            <w:r>
                              <w:rPr>
                                <w:rFonts w:cs="Calibri"/>
                                <w:spacing w:val="-3"/>
                                <w:sz w:val="14"/>
                                <w:szCs w:val="14"/>
                              </w:rPr>
                              <w:t xml:space="preserve"> </w:t>
                            </w:r>
                            <w:r>
                              <w:rPr>
                                <w:rFonts w:cs="Calibri"/>
                                <w:sz w:val="14"/>
                                <w:szCs w:val="14"/>
                              </w:rPr>
                              <w:t>9 B</w:t>
                            </w:r>
                            <w:r>
                              <w:rPr>
                                <w:rFonts w:cs="Calibri"/>
                                <w:spacing w:val="-1"/>
                                <w:sz w:val="14"/>
                                <w:szCs w:val="14"/>
                              </w:rPr>
                              <w:t xml:space="preserve"> </w:t>
                            </w:r>
                            <w:r>
                              <w:rPr>
                                <w:rFonts w:cs="Calibri"/>
                                <w:sz w:val="14"/>
                                <w:szCs w:val="14"/>
                              </w:rPr>
                              <w:t>l</w:t>
                            </w:r>
                            <w:r>
                              <w:rPr>
                                <w:rFonts w:cs="Calibri"/>
                                <w:spacing w:val="-2"/>
                                <w:sz w:val="14"/>
                                <w:szCs w:val="14"/>
                              </w:rPr>
                              <w:t xml:space="preserve"> </w:t>
                            </w:r>
                            <w:r>
                              <w:rPr>
                                <w:rFonts w:cs="Calibri"/>
                                <w:sz w:val="14"/>
                                <w:szCs w:val="14"/>
                              </w:rPr>
                              <w:t>u</w:t>
                            </w:r>
                            <w:r>
                              <w:rPr>
                                <w:rFonts w:cs="Calibri"/>
                                <w:spacing w:val="-6"/>
                                <w:sz w:val="14"/>
                                <w:szCs w:val="14"/>
                              </w:rPr>
                              <w:t xml:space="preserve"> </w:t>
                            </w:r>
                            <w:r>
                              <w:rPr>
                                <w:rFonts w:cs="Calibri"/>
                                <w:sz w:val="14"/>
                                <w:szCs w:val="14"/>
                              </w:rPr>
                              <w:t>f</w:t>
                            </w:r>
                            <w:r>
                              <w:rPr>
                                <w:rFonts w:cs="Calibri"/>
                                <w:spacing w:val="-3"/>
                                <w:sz w:val="14"/>
                                <w:szCs w:val="14"/>
                              </w:rPr>
                              <w:t xml:space="preserve"> </w:t>
                            </w:r>
                            <w:r>
                              <w:rPr>
                                <w:rFonts w:cs="Calibri"/>
                                <w:sz w:val="14"/>
                                <w:szCs w:val="14"/>
                              </w:rPr>
                              <w:t>f D r</w:t>
                            </w:r>
                            <w:r>
                              <w:rPr>
                                <w:rFonts w:cs="Calibri"/>
                                <w:spacing w:val="-3"/>
                                <w:sz w:val="14"/>
                                <w:szCs w:val="14"/>
                              </w:rPr>
                              <w:t xml:space="preserve"> </w:t>
                            </w:r>
                            <w:r>
                              <w:rPr>
                                <w:rFonts w:cs="Calibri"/>
                                <w:sz w:val="14"/>
                                <w:szCs w:val="14"/>
                              </w:rPr>
                              <w:t>i</w:t>
                            </w:r>
                            <w:r>
                              <w:rPr>
                                <w:rFonts w:cs="Calibri"/>
                                <w:spacing w:val="-2"/>
                                <w:sz w:val="14"/>
                                <w:szCs w:val="14"/>
                              </w:rPr>
                              <w:t xml:space="preserve"> </w:t>
                            </w:r>
                            <w:r>
                              <w:rPr>
                                <w:rFonts w:cs="Calibri"/>
                                <w:sz w:val="14"/>
                                <w:szCs w:val="14"/>
                              </w:rPr>
                              <w:t>v</w:t>
                            </w:r>
                            <w:r>
                              <w:rPr>
                                <w:rFonts w:cs="Calibri"/>
                                <w:spacing w:val="-3"/>
                                <w:sz w:val="14"/>
                                <w:szCs w:val="14"/>
                              </w:rPr>
                              <w:t xml:space="preserve"> </w:t>
                            </w:r>
                            <w:r>
                              <w:rPr>
                                <w:rFonts w:cs="Calibri"/>
                                <w:sz w:val="14"/>
                                <w:szCs w:val="14"/>
                              </w:rPr>
                              <w:t>e</w:t>
                            </w:r>
                            <w:r>
                              <w:rPr>
                                <w:rFonts w:cs="Calibri"/>
                                <w:spacing w:val="-1"/>
                                <w:sz w:val="14"/>
                                <w:szCs w:val="14"/>
                              </w:rPr>
                              <w:t xml:space="preserve"> </w:t>
                            </w:r>
                            <w:r>
                              <w:rPr>
                                <w:rFonts w:cs="Calibri"/>
                                <w:sz w:val="14"/>
                                <w:szCs w:val="14"/>
                              </w:rPr>
                              <w:t>, S t</w:t>
                            </w:r>
                            <w:r>
                              <w:rPr>
                                <w:rFonts w:cs="Calibri"/>
                                <w:spacing w:val="-6"/>
                                <w:sz w:val="14"/>
                                <w:szCs w:val="14"/>
                              </w:rPr>
                              <w:t xml:space="preserve"> </w:t>
                            </w:r>
                            <w:r>
                              <w:rPr>
                                <w:rFonts w:cs="Calibri"/>
                                <w:sz w:val="14"/>
                                <w:szCs w:val="14"/>
                              </w:rPr>
                              <w:t>. C</w:t>
                            </w:r>
                            <w:r>
                              <w:rPr>
                                <w:rFonts w:cs="Calibri"/>
                                <w:spacing w:val="-2"/>
                                <w:sz w:val="14"/>
                                <w:szCs w:val="14"/>
                              </w:rPr>
                              <w:t xml:space="preserve"> </w:t>
                            </w:r>
                            <w:r>
                              <w:rPr>
                                <w:rFonts w:cs="Calibri"/>
                                <w:sz w:val="14"/>
                                <w:szCs w:val="14"/>
                              </w:rPr>
                              <w:t>h</w:t>
                            </w:r>
                            <w:r>
                              <w:rPr>
                                <w:rFonts w:cs="Calibri"/>
                                <w:spacing w:val="-2"/>
                                <w:sz w:val="14"/>
                                <w:szCs w:val="14"/>
                              </w:rPr>
                              <w:t xml:space="preserve"> </w:t>
                            </w:r>
                            <w:r>
                              <w:rPr>
                                <w:rFonts w:cs="Calibri"/>
                                <w:sz w:val="14"/>
                                <w:szCs w:val="14"/>
                              </w:rPr>
                              <w:t>a</w:t>
                            </w:r>
                            <w:r>
                              <w:rPr>
                                <w:rFonts w:cs="Calibri"/>
                                <w:spacing w:val="-4"/>
                                <w:sz w:val="14"/>
                                <w:szCs w:val="14"/>
                              </w:rPr>
                              <w:t xml:space="preserve"> </w:t>
                            </w:r>
                            <w:r>
                              <w:rPr>
                                <w:rFonts w:cs="Calibri"/>
                                <w:sz w:val="14"/>
                                <w:szCs w:val="14"/>
                              </w:rPr>
                              <w:t>r</w:t>
                            </w:r>
                            <w:r>
                              <w:rPr>
                                <w:rFonts w:cs="Calibri"/>
                                <w:spacing w:val="-2"/>
                                <w:sz w:val="14"/>
                                <w:szCs w:val="14"/>
                              </w:rPr>
                              <w:t xml:space="preserve"> </w:t>
                            </w:r>
                            <w:r>
                              <w:rPr>
                                <w:rFonts w:cs="Calibri"/>
                                <w:sz w:val="14"/>
                                <w:szCs w:val="14"/>
                              </w:rPr>
                              <w:t>l</w:t>
                            </w:r>
                            <w:r>
                              <w:rPr>
                                <w:rFonts w:cs="Calibri"/>
                                <w:spacing w:val="-3"/>
                                <w:sz w:val="14"/>
                                <w:szCs w:val="14"/>
                              </w:rPr>
                              <w:t xml:space="preserve"> </w:t>
                            </w:r>
                            <w:r>
                              <w:rPr>
                                <w:rFonts w:cs="Calibri"/>
                                <w:sz w:val="14"/>
                                <w:szCs w:val="14"/>
                              </w:rPr>
                              <w:t>e</w:t>
                            </w:r>
                            <w:r>
                              <w:rPr>
                                <w:rFonts w:cs="Calibri"/>
                                <w:spacing w:val="-1"/>
                                <w:sz w:val="14"/>
                                <w:szCs w:val="14"/>
                              </w:rPr>
                              <w:t xml:space="preserve"> </w:t>
                            </w:r>
                            <w:r>
                              <w:rPr>
                                <w:rFonts w:cs="Calibri"/>
                                <w:sz w:val="14"/>
                                <w:szCs w:val="14"/>
                              </w:rPr>
                              <w:t>s , I</w:t>
                            </w:r>
                            <w:r>
                              <w:rPr>
                                <w:rFonts w:cs="Calibri"/>
                                <w:spacing w:val="-1"/>
                                <w:sz w:val="14"/>
                                <w:szCs w:val="14"/>
                              </w:rPr>
                              <w:t xml:space="preserve"> </w:t>
                            </w:r>
                            <w:r>
                              <w:rPr>
                                <w:rFonts w:cs="Calibri"/>
                                <w:sz w:val="14"/>
                                <w:szCs w:val="14"/>
                              </w:rPr>
                              <w:t>L  6</w:t>
                            </w:r>
                            <w:r>
                              <w:rPr>
                                <w:rFonts w:cs="Calibri"/>
                                <w:spacing w:val="-3"/>
                                <w:sz w:val="14"/>
                                <w:szCs w:val="14"/>
                              </w:rPr>
                              <w:t xml:space="preserve"> </w:t>
                            </w:r>
                            <w:r>
                              <w:rPr>
                                <w:rFonts w:cs="Calibri"/>
                                <w:sz w:val="14"/>
                                <w:szCs w:val="14"/>
                              </w:rPr>
                              <w:t>0</w:t>
                            </w:r>
                            <w:r>
                              <w:rPr>
                                <w:rFonts w:cs="Calibri"/>
                                <w:spacing w:val="-2"/>
                                <w:sz w:val="14"/>
                                <w:szCs w:val="14"/>
                              </w:rPr>
                              <w:t xml:space="preserve"> </w:t>
                            </w:r>
                            <w:r>
                              <w:rPr>
                                <w:rFonts w:cs="Calibri"/>
                                <w:sz w:val="14"/>
                                <w:szCs w:val="14"/>
                              </w:rPr>
                              <w:t>1</w:t>
                            </w:r>
                            <w:r>
                              <w:rPr>
                                <w:rFonts w:cs="Calibri"/>
                                <w:spacing w:val="-3"/>
                                <w:sz w:val="14"/>
                                <w:szCs w:val="14"/>
                              </w:rPr>
                              <w:t xml:space="preserve"> </w:t>
                            </w:r>
                            <w:r>
                              <w:rPr>
                                <w:rFonts w:cs="Calibri"/>
                                <w:sz w:val="14"/>
                                <w:szCs w:val="14"/>
                              </w:rPr>
                              <w:t>7</w:t>
                            </w:r>
                            <w:r>
                              <w:rPr>
                                <w:rFonts w:cs="Calibri"/>
                                <w:spacing w:val="-2"/>
                                <w:sz w:val="14"/>
                                <w:szCs w:val="14"/>
                              </w:rPr>
                              <w:t xml:space="preserve"> </w:t>
                            </w:r>
                            <w:r>
                              <w:rPr>
                                <w:rFonts w:cs="Calibri"/>
                                <w:sz w:val="14"/>
                                <w:szCs w:val="14"/>
                              </w:rPr>
                              <w:t>5</w:t>
                            </w:r>
                          </w:p>
                          <w:p w14:paraId="011A9CD5" w14:textId="77777777" w:rsidR="0010520A" w:rsidRDefault="0010520A" w:rsidP="0010520A">
                            <w:pPr>
                              <w:ind w:left="3109"/>
                              <w:rPr>
                                <w:rFonts w:cs="Calibri"/>
                                <w:sz w:val="14"/>
                                <w:szCs w:val="14"/>
                              </w:rPr>
                            </w:pPr>
                            <w:r>
                              <w:rPr>
                                <w:rFonts w:cs="Calibri"/>
                                <w:sz w:val="14"/>
                                <w:szCs w:val="14"/>
                              </w:rPr>
                              <w:t>P</w:t>
                            </w:r>
                            <w:r>
                              <w:rPr>
                                <w:rFonts w:cs="Calibri"/>
                                <w:spacing w:val="-2"/>
                                <w:sz w:val="14"/>
                                <w:szCs w:val="14"/>
                              </w:rPr>
                              <w:t xml:space="preserve"> </w:t>
                            </w:r>
                            <w:r>
                              <w:rPr>
                                <w:rFonts w:cs="Calibri"/>
                                <w:sz w:val="14"/>
                                <w:szCs w:val="14"/>
                              </w:rPr>
                              <w:t>h</w:t>
                            </w:r>
                            <w:r>
                              <w:rPr>
                                <w:rFonts w:cs="Calibri"/>
                                <w:spacing w:val="-3"/>
                                <w:sz w:val="14"/>
                                <w:szCs w:val="14"/>
                              </w:rPr>
                              <w:t xml:space="preserve"> </w:t>
                            </w:r>
                            <w:r>
                              <w:rPr>
                                <w:rFonts w:cs="Calibri"/>
                                <w:sz w:val="14"/>
                                <w:szCs w:val="14"/>
                              </w:rPr>
                              <w:t>o</w:t>
                            </w:r>
                            <w:r>
                              <w:rPr>
                                <w:rFonts w:cs="Calibri"/>
                                <w:spacing w:val="-1"/>
                                <w:sz w:val="14"/>
                                <w:szCs w:val="14"/>
                              </w:rPr>
                              <w:t xml:space="preserve"> </w:t>
                            </w:r>
                            <w:r>
                              <w:rPr>
                                <w:rFonts w:cs="Calibri"/>
                                <w:sz w:val="14"/>
                                <w:szCs w:val="14"/>
                              </w:rPr>
                              <w:t>n</w:t>
                            </w:r>
                            <w:r>
                              <w:rPr>
                                <w:rFonts w:cs="Calibri"/>
                                <w:spacing w:val="-2"/>
                                <w:sz w:val="14"/>
                                <w:szCs w:val="14"/>
                              </w:rPr>
                              <w:t xml:space="preserve"> </w:t>
                            </w:r>
                            <w:r>
                              <w:rPr>
                                <w:rFonts w:cs="Calibri"/>
                                <w:sz w:val="14"/>
                                <w:szCs w:val="14"/>
                              </w:rPr>
                              <w:t>e * (</w:t>
                            </w:r>
                            <w:r>
                              <w:rPr>
                                <w:rFonts w:cs="Calibri"/>
                                <w:spacing w:val="2"/>
                                <w:sz w:val="14"/>
                                <w:szCs w:val="14"/>
                              </w:rPr>
                              <w:t xml:space="preserve"> </w:t>
                            </w:r>
                            <w:r>
                              <w:rPr>
                                <w:rFonts w:cs="Calibri"/>
                                <w:spacing w:val="30"/>
                                <w:sz w:val="14"/>
                                <w:szCs w:val="14"/>
                              </w:rPr>
                              <w:t>63</w:t>
                            </w:r>
                            <w:r>
                              <w:rPr>
                                <w:rFonts w:cs="Calibri"/>
                                <w:sz w:val="14"/>
                                <w:szCs w:val="14"/>
                              </w:rPr>
                              <w:t>0</w:t>
                            </w:r>
                            <w:r>
                              <w:rPr>
                                <w:rFonts w:cs="Calibri"/>
                                <w:spacing w:val="-5"/>
                                <w:sz w:val="14"/>
                                <w:szCs w:val="14"/>
                              </w:rPr>
                              <w:t xml:space="preserve"> </w:t>
                            </w:r>
                            <w:r>
                              <w:rPr>
                                <w:rFonts w:cs="Calibri"/>
                                <w:sz w:val="14"/>
                                <w:szCs w:val="14"/>
                              </w:rPr>
                              <w:t xml:space="preserve">) </w:t>
                            </w:r>
                            <w:r>
                              <w:rPr>
                                <w:rFonts w:cs="Calibri"/>
                                <w:spacing w:val="30"/>
                                <w:sz w:val="14"/>
                                <w:szCs w:val="14"/>
                              </w:rPr>
                              <w:t>44</w:t>
                            </w:r>
                            <w:r>
                              <w:rPr>
                                <w:rFonts w:cs="Calibri"/>
                                <w:sz w:val="14"/>
                                <w:szCs w:val="14"/>
                              </w:rPr>
                              <w:t>3</w:t>
                            </w:r>
                            <w:r>
                              <w:rPr>
                                <w:rFonts w:cs="Calibri"/>
                                <w:spacing w:val="-2"/>
                                <w:sz w:val="14"/>
                                <w:szCs w:val="14"/>
                              </w:rPr>
                              <w:t xml:space="preserve"> </w:t>
                            </w:r>
                            <w:r>
                              <w:rPr>
                                <w:rFonts w:cs="Calibri"/>
                                <w:sz w:val="14"/>
                                <w:szCs w:val="14"/>
                              </w:rPr>
                              <w:t>-</w:t>
                            </w:r>
                            <w:r>
                              <w:rPr>
                                <w:rFonts w:cs="Calibri"/>
                                <w:spacing w:val="-1"/>
                                <w:sz w:val="14"/>
                                <w:szCs w:val="14"/>
                              </w:rPr>
                              <w:t xml:space="preserve"> </w:t>
                            </w:r>
                            <w:r>
                              <w:rPr>
                                <w:rFonts w:cs="Calibri"/>
                                <w:spacing w:val="30"/>
                                <w:sz w:val="14"/>
                                <w:szCs w:val="14"/>
                              </w:rPr>
                              <w:t>814</w:t>
                            </w:r>
                            <w:r>
                              <w:rPr>
                                <w:rFonts w:cs="Calibri"/>
                                <w:sz w:val="14"/>
                                <w:szCs w:val="14"/>
                              </w:rPr>
                              <w:t>5</w:t>
                            </w:r>
                            <w:r>
                              <w:rPr>
                                <w:rFonts w:cs="Calibri"/>
                                <w:spacing w:val="-2"/>
                                <w:sz w:val="14"/>
                                <w:szCs w:val="14"/>
                              </w:rPr>
                              <w:t xml:space="preserve"> </w:t>
                            </w:r>
                          </w:p>
                          <w:p w14:paraId="74FF4F1F" w14:textId="77777777" w:rsidR="0010520A" w:rsidRDefault="0010520A" w:rsidP="0010520A">
                            <w:pPr>
                              <w:ind w:left="519"/>
                              <w:rPr>
                                <w:rFonts w:cs="Calibri"/>
                                <w:sz w:val="14"/>
                                <w:szCs w:val="14"/>
                              </w:rPr>
                            </w:pPr>
                            <w:r>
                              <w:rPr>
                                <w:rFonts w:cs="Calibri"/>
                                <w:sz w:val="14"/>
                                <w:szCs w:val="14"/>
                              </w:rPr>
                              <w:t>E</w:t>
                            </w:r>
                            <w:r>
                              <w:rPr>
                                <w:rFonts w:cs="Calibri"/>
                                <w:spacing w:val="-3"/>
                                <w:sz w:val="14"/>
                                <w:szCs w:val="14"/>
                              </w:rPr>
                              <w:t xml:space="preserve"> </w:t>
                            </w:r>
                            <w:r>
                              <w:rPr>
                                <w:rFonts w:cs="Calibri"/>
                                <w:sz w:val="14"/>
                                <w:szCs w:val="14"/>
                              </w:rPr>
                              <w:t>M</w:t>
                            </w:r>
                            <w:r>
                              <w:rPr>
                                <w:rFonts w:cs="Calibri"/>
                                <w:spacing w:val="-1"/>
                                <w:sz w:val="14"/>
                                <w:szCs w:val="14"/>
                              </w:rPr>
                              <w:t xml:space="preserve"> </w:t>
                            </w:r>
                            <w:r>
                              <w:rPr>
                                <w:rFonts w:cs="Calibri"/>
                                <w:sz w:val="14"/>
                                <w:szCs w:val="14"/>
                              </w:rPr>
                              <w:t>A</w:t>
                            </w:r>
                            <w:r>
                              <w:rPr>
                                <w:rFonts w:cs="Calibri"/>
                                <w:spacing w:val="-3"/>
                                <w:sz w:val="14"/>
                                <w:szCs w:val="14"/>
                              </w:rPr>
                              <w:t xml:space="preserve"> </w:t>
                            </w:r>
                            <w:r>
                              <w:rPr>
                                <w:rFonts w:cs="Calibri"/>
                                <w:sz w:val="14"/>
                                <w:szCs w:val="14"/>
                              </w:rPr>
                              <w:t>I</w:t>
                            </w:r>
                            <w:r>
                              <w:rPr>
                                <w:rFonts w:cs="Calibri"/>
                                <w:spacing w:val="-1"/>
                                <w:sz w:val="14"/>
                                <w:szCs w:val="14"/>
                              </w:rPr>
                              <w:t xml:space="preserve"> </w:t>
                            </w:r>
                            <w:r>
                              <w:rPr>
                                <w:rFonts w:cs="Calibri"/>
                                <w:sz w:val="14"/>
                                <w:szCs w:val="14"/>
                              </w:rPr>
                              <w:t>L</w:t>
                            </w:r>
                            <w:r>
                              <w:rPr>
                                <w:rFonts w:cs="Calibri"/>
                                <w:spacing w:val="-5"/>
                                <w:sz w:val="14"/>
                                <w:szCs w:val="14"/>
                              </w:rPr>
                              <w:t xml:space="preserve"> </w:t>
                            </w:r>
                            <w:r>
                              <w:rPr>
                                <w:rFonts w:cs="Calibri"/>
                                <w:sz w:val="14"/>
                                <w:szCs w:val="14"/>
                              </w:rPr>
                              <w:t xml:space="preserve">: </w:t>
                            </w:r>
                            <w:hyperlink r:id="rId13">
                              <w:r>
                                <w:rPr>
                                  <w:rFonts w:cs="Calibri"/>
                                  <w:color w:val="0462C1"/>
                                  <w:spacing w:val="-1"/>
                                  <w:sz w:val="14"/>
                                  <w:szCs w:val="14"/>
                                </w:rPr>
                                <w:t>illi</w:t>
                              </w:r>
                              <w:r>
                                <w:rPr>
                                  <w:rFonts w:cs="Calibri"/>
                                  <w:color w:val="0462C1"/>
                                  <w:spacing w:val="-2"/>
                                  <w:sz w:val="14"/>
                                  <w:szCs w:val="14"/>
                                </w:rPr>
                                <w:t>n</w:t>
                              </w:r>
                              <w:r>
                                <w:rPr>
                                  <w:rFonts w:cs="Calibri"/>
                                  <w:color w:val="0462C1"/>
                                  <w:sz w:val="14"/>
                                  <w:szCs w:val="14"/>
                                </w:rPr>
                                <w:t>o</w:t>
                              </w:r>
                              <w:r>
                                <w:rPr>
                                  <w:rFonts w:cs="Calibri"/>
                                  <w:color w:val="0462C1"/>
                                  <w:spacing w:val="-1"/>
                                  <w:sz w:val="14"/>
                                  <w:szCs w:val="14"/>
                                </w:rPr>
                                <w:t>i</w:t>
                              </w:r>
                              <w:r>
                                <w:rPr>
                                  <w:rFonts w:cs="Calibri"/>
                                  <w:color w:val="0462C1"/>
                                  <w:sz w:val="14"/>
                                  <w:szCs w:val="14"/>
                                </w:rPr>
                                <w:t>sse</w:t>
                              </w:r>
                              <w:r>
                                <w:rPr>
                                  <w:rFonts w:cs="Calibri"/>
                                  <w:color w:val="0462C1"/>
                                  <w:spacing w:val="1"/>
                                  <w:sz w:val="14"/>
                                  <w:szCs w:val="14"/>
                                </w:rPr>
                                <w:t>c</w:t>
                              </w:r>
                              <w:r>
                                <w:rPr>
                                  <w:rFonts w:cs="Calibri"/>
                                  <w:color w:val="0462C1"/>
                                  <w:spacing w:val="-1"/>
                                  <w:sz w:val="14"/>
                                  <w:szCs w:val="14"/>
                                </w:rPr>
                                <w:t>ti</w:t>
                              </w:r>
                              <w:r>
                                <w:rPr>
                                  <w:rFonts w:cs="Calibri"/>
                                  <w:color w:val="0462C1"/>
                                  <w:spacing w:val="3"/>
                                  <w:sz w:val="14"/>
                                  <w:szCs w:val="14"/>
                                </w:rPr>
                                <w:t>o</w:t>
                              </w:r>
                              <w:r>
                                <w:rPr>
                                  <w:rFonts w:cs="Calibri"/>
                                  <w:color w:val="0462C1"/>
                                  <w:spacing w:val="-2"/>
                                  <w:sz w:val="14"/>
                                  <w:szCs w:val="14"/>
                                </w:rPr>
                                <w:t>n</w:t>
                              </w:r>
                              <w:r>
                                <w:rPr>
                                  <w:rFonts w:cs="Calibri"/>
                                  <w:color w:val="0462C1"/>
                                  <w:sz w:val="14"/>
                                  <w:szCs w:val="14"/>
                                </w:rPr>
                                <w:t>@</w:t>
                              </w:r>
                              <w:r>
                                <w:rPr>
                                  <w:rFonts w:cs="Calibri"/>
                                  <w:color w:val="0462C1"/>
                                  <w:spacing w:val="-1"/>
                                  <w:sz w:val="14"/>
                                  <w:szCs w:val="14"/>
                                </w:rPr>
                                <w:t>i</w:t>
                              </w:r>
                              <w:r>
                                <w:rPr>
                                  <w:rFonts w:cs="Calibri"/>
                                  <w:color w:val="0462C1"/>
                                  <w:sz w:val="14"/>
                                  <w:szCs w:val="14"/>
                                </w:rPr>
                                <w:t>sas</w:t>
                              </w:r>
                              <w:r>
                                <w:rPr>
                                  <w:rFonts w:cs="Calibri"/>
                                  <w:color w:val="0462C1"/>
                                  <w:spacing w:val="1"/>
                                  <w:sz w:val="14"/>
                                  <w:szCs w:val="14"/>
                                </w:rPr>
                                <w:t>c</w:t>
                              </w:r>
                              <w:r>
                                <w:rPr>
                                  <w:rFonts w:cs="Calibri"/>
                                  <w:color w:val="0462C1"/>
                                  <w:sz w:val="14"/>
                                  <w:szCs w:val="14"/>
                                </w:rPr>
                                <w:t>e</w:t>
                              </w:r>
                              <w:r>
                                <w:rPr>
                                  <w:rFonts w:cs="Calibri"/>
                                  <w:color w:val="0462C1"/>
                                  <w:spacing w:val="1"/>
                                  <w:sz w:val="14"/>
                                  <w:szCs w:val="14"/>
                                </w:rPr>
                                <w:t>.</w:t>
                              </w:r>
                              <w:r>
                                <w:rPr>
                                  <w:rFonts w:cs="Calibri"/>
                                  <w:color w:val="0462C1"/>
                                  <w:sz w:val="14"/>
                                  <w:szCs w:val="14"/>
                                </w:rPr>
                                <w:t>o</w:t>
                              </w:r>
                              <w:r>
                                <w:rPr>
                                  <w:rFonts w:cs="Calibri"/>
                                  <w:color w:val="0462C1"/>
                                  <w:spacing w:val="-1"/>
                                  <w:sz w:val="14"/>
                                  <w:szCs w:val="14"/>
                                </w:rPr>
                                <w:t>r</w:t>
                              </w:r>
                              <w:r>
                                <w:rPr>
                                  <w:rFonts w:cs="Calibri"/>
                                  <w:color w:val="0462C1"/>
                                  <w:sz w:val="14"/>
                                  <w:szCs w:val="14"/>
                                </w:rPr>
                                <w:t>g</w:t>
                              </w:r>
                              <w:r>
                                <w:rPr>
                                  <w:rFonts w:cs="Calibri"/>
                                  <w:color w:val="0462C1"/>
                                  <w:spacing w:val="17"/>
                                  <w:sz w:val="14"/>
                                  <w:szCs w:val="14"/>
                                </w:rPr>
                                <w:t xml:space="preserve"> </w:t>
                              </w:r>
                            </w:hyperlink>
                            <w:r>
                              <w:rPr>
                                <w:rFonts w:cs="Calibri"/>
                                <w:color w:val="000000"/>
                                <w:sz w:val="14"/>
                                <w:szCs w:val="14"/>
                              </w:rPr>
                              <w:t>* W</w:t>
                            </w:r>
                            <w:r>
                              <w:rPr>
                                <w:rFonts w:cs="Calibri"/>
                                <w:color w:val="000000"/>
                                <w:spacing w:val="-1"/>
                                <w:sz w:val="14"/>
                                <w:szCs w:val="14"/>
                              </w:rPr>
                              <w:t xml:space="preserve"> </w:t>
                            </w:r>
                            <w:r>
                              <w:rPr>
                                <w:rFonts w:cs="Calibri"/>
                                <w:color w:val="000000"/>
                                <w:sz w:val="14"/>
                                <w:szCs w:val="14"/>
                              </w:rPr>
                              <w:t>E</w:t>
                            </w:r>
                            <w:r>
                              <w:rPr>
                                <w:rFonts w:cs="Calibri"/>
                                <w:color w:val="000000"/>
                                <w:spacing w:val="-3"/>
                                <w:sz w:val="14"/>
                                <w:szCs w:val="14"/>
                              </w:rPr>
                              <w:t xml:space="preserve"> </w:t>
                            </w:r>
                            <w:r>
                              <w:rPr>
                                <w:rFonts w:cs="Calibri"/>
                                <w:color w:val="000000"/>
                                <w:sz w:val="14"/>
                                <w:szCs w:val="14"/>
                              </w:rPr>
                              <w:t>B</w:t>
                            </w:r>
                            <w:r>
                              <w:rPr>
                                <w:rFonts w:cs="Calibri"/>
                                <w:color w:val="000000"/>
                                <w:spacing w:val="-3"/>
                                <w:sz w:val="14"/>
                                <w:szCs w:val="14"/>
                              </w:rPr>
                              <w:t xml:space="preserve"> </w:t>
                            </w:r>
                            <w:r>
                              <w:rPr>
                                <w:rFonts w:cs="Calibri"/>
                                <w:color w:val="000000"/>
                                <w:sz w:val="14"/>
                                <w:szCs w:val="14"/>
                              </w:rPr>
                              <w:t>S</w:t>
                            </w:r>
                            <w:r>
                              <w:rPr>
                                <w:rFonts w:cs="Calibri"/>
                                <w:color w:val="000000"/>
                                <w:spacing w:val="-3"/>
                                <w:sz w:val="14"/>
                                <w:szCs w:val="14"/>
                              </w:rPr>
                              <w:t xml:space="preserve"> </w:t>
                            </w:r>
                            <w:r>
                              <w:rPr>
                                <w:rFonts w:cs="Calibri"/>
                                <w:color w:val="000000"/>
                                <w:sz w:val="14"/>
                                <w:szCs w:val="14"/>
                              </w:rPr>
                              <w:t>I</w:t>
                            </w:r>
                            <w:r>
                              <w:rPr>
                                <w:rFonts w:cs="Calibri"/>
                                <w:color w:val="000000"/>
                                <w:spacing w:val="-1"/>
                                <w:sz w:val="14"/>
                                <w:szCs w:val="14"/>
                              </w:rPr>
                              <w:t xml:space="preserve"> </w:t>
                            </w:r>
                            <w:r>
                              <w:rPr>
                                <w:rFonts w:cs="Calibri"/>
                                <w:color w:val="000000"/>
                                <w:sz w:val="14"/>
                                <w:szCs w:val="14"/>
                              </w:rPr>
                              <w:t>T</w:t>
                            </w:r>
                            <w:r>
                              <w:rPr>
                                <w:rFonts w:cs="Calibri"/>
                                <w:color w:val="000000"/>
                                <w:spacing w:val="-3"/>
                                <w:sz w:val="14"/>
                                <w:szCs w:val="14"/>
                              </w:rPr>
                              <w:t xml:space="preserve"> </w:t>
                            </w:r>
                            <w:r>
                              <w:rPr>
                                <w:rFonts w:cs="Calibri"/>
                                <w:color w:val="000000"/>
                                <w:sz w:val="14"/>
                                <w:szCs w:val="14"/>
                              </w:rPr>
                              <w:t>E</w:t>
                            </w:r>
                            <w:r>
                              <w:rPr>
                                <w:rFonts w:cs="Calibri"/>
                                <w:color w:val="000000"/>
                                <w:spacing w:val="-5"/>
                                <w:sz w:val="14"/>
                                <w:szCs w:val="14"/>
                              </w:rPr>
                              <w:t xml:space="preserve"> </w:t>
                            </w:r>
                            <w:r>
                              <w:rPr>
                                <w:rFonts w:cs="Calibri"/>
                                <w:color w:val="000000"/>
                                <w:sz w:val="14"/>
                                <w:szCs w:val="14"/>
                              </w:rPr>
                              <w:t xml:space="preserve">: </w:t>
                            </w:r>
                            <w:hyperlink r:id="rId14">
                              <w:r>
                                <w:rPr>
                                  <w:rFonts w:cs="Calibri"/>
                                  <w:color w:val="0462C1"/>
                                  <w:sz w:val="14"/>
                                  <w:szCs w:val="14"/>
                                  <w:u w:val="single" w:color="0462C1"/>
                                </w:rPr>
                                <w:t>h</w:t>
                              </w:r>
                              <w:r>
                                <w:rPr>
                                  <w:rFonts w:cs="Calibri"/>
                                  <w:color w:val="0462C1"/>
                                  <w:spacing w:val="-3"/>
                                  <w:sz w:val="14"/>
                                  <w:szCs w:val="14"/>
                                  <w:u w:val="single" w:color="0462C1"/>
                                </w:rPr>
                                <w:t xml:space="preserve"> </w:t>
                              </w:r>
                              <w:r>
                                <w:rPr>
                                  <w:rFonts w:cs="Calibri"/>
                                  <w:color w:val="0462C1"/>
                                  <w:sz w:val="14"/>
                                  <w:szCs w:val="14"/>
                                  <w:u w:val="single" w:color="0462C1"/>
                                </w:rPr>
                                <w:t>t</w:t>
                              </w:r>
                              <w:r>
                                <w:rPr>
                                  <w:rFonts w:cs="Calibri"/>
                                  <w:color w:val="0462C1"/>
                                  <w:spacing w:val="-4"/>
                                  <w:sz w:val="14"/>
                                  <w:szCs w:val="14"/>
                                  <w:u w:val="single" w:color="0462C1"/>
                                </w:rPr>
                                <w:t xml:space="preserve"> </w:t>
                              </w:r>
                              <w:r>
                                <w:rPr>
                                  <w:rFonts w:cs="Calibri"/>
                                  <w:color w:val="0462C1"/>
                                  <w:sz w:val="14"/>
                                  <w:szCs w:val="14"/>
                                  <w:u w:val="single" w:color="0462C1"/>
                                </w:rPr>
                                <w:t>t</w:t>
                              </w:r>
                              <w:r>
                                <w:rPr>
                                  <w:rFonts w:cs="Calibri"/>
                                  <w:color w:val="0462C1"/>
                                  <w:spacing w:val="-3"/>
                                  <w:sz w:val="14"/>
                                  <w:szCs w:val="14"/>
                                  <w:u w:val="single" w:color="0462C1"/>
                                </w:rPr>
                                <w:t xml:space="preserve"> </w:t>
                              </w:r>
                              <w:r>
                                <w:rPr>
                                  <w:rFonts w:cs="Calibri"/>
                                  <w:color w:val="0462C1"/>
                                  <w:sz w:val="14"/>
                                  <w:szCs w:val="14"/>
                                  <w:u w:val="single" w:color="0462C1"/>
                                </w:rPr>
                                <w:t>p</w:t>
                              </w:r>
                              <w:r>
                                <w:rPr>
                                  <w:rFonts w:cs="Calibri"/>
                                  <w:color w:val="0462C1"/>
                                  <w:spacing w:val="-5"/>
                                  <w:sz w:val="14"/>
                                  <w:szCs w:val="14"/>
                                  <w:u w:val="single" w:color="0462C1"/>
                                </w:rPr>
                                <w:t xml:space="preserve"> </w:t>
                              </w:r>
                              <w:r>
                                <w:rPr>
                                  <w:rFonts w:cs="Calibri"/>
                                  <w:color w:val="0462C1"/>
                                  <w:sz w:val="14"/>
                                  <w:szCs w:val="14"/>
                                  <w:u w:val="single" w:color="0462C1"/>
                                </w:rPr>
                                <w:t>:</w:t>
                              </w:r>
                              <w:r>
                                <w:rPr>
                                  <w:rFonts w:cs="Calibri"/>
                                  <w:color w:val="0462C1"/>
                                  <w:spacing w:val="-1"/>
                                  <w:sz w:val="14"/>
                                  <w:szCs w:val="14"/>
                                  <w:u w:val="single" w:color="0462C1"/>
                                </w:rPr>
                                <w:t xml:space="preserve"> </w:t>
                              </w:r>
                              <w:r>
                                <w:rPr>
                                  <w:rFonts w:cs="Calibri"/>
                                  <w:color w:val="0462C1"/>
                                  <w:sz w:val="14"/>
                                  <w:szCs w:val="14"/>
                                  <w:u w:val="single" w:color="0462C1"/>
                                </w:rPr>
                                <w:t>/</w:t>
                              </w:r>
                              <w:r>
                                <w:rPr>
                                  <w:rFonts w:cs="Calibri"/>
                                  <w:color w:val="0462C1"/>
                                  <w:spacing w:val="-3"/>
                                  <w:sz w:val="14"/>
                                  <w:szCs w:val="14"/>
                                  <w:u w:val="single" w:color="0462C1"/>
                                </w:rPr>
                                <w:t xml:space="preserve"> </w:t>
                              </w:r>
                              <w:r>
                                <w:rPr>
                                  <w:rFonts w:cs="Calibri"/>
                                  <w:color w:val="0462C1"/>
                                  <w:sz w:val="14"/>
                                  <w:szCs w:val="14"/>
                                  <w:u w:val="single" w:color="0462C1"/>
                                </w:rPr>
                                <w:t>/</w:t>
                              </w:r>
                              <w:r>
                                <w:rPr>
                                  <w:rFonts w:cs="Calibri"/>
                                  <w:color w:val="0462C1"/>
                                  <w:spacing w:val="-4"/>
                                  <w:sz w:val="14"/>
                                  <w:szCs w:val="14"/>
                                  <w:u w:val="single" w:color="0462C1"/>
                                </w:rPr>
                                <w:t xml:space="preserve"> </w:t>
                              </w:r>
                              <w:r>
                                <w:rPr>
                                  <w:rFonts w:cs="Calibri"/>
                                  <w:color w:val="0462C1"/>
                                  <w:sz w:val="14"/>
                                  <w:szCs w:val="14"/>
                                  <w:u w:val="single" w:color="0462C1"/>
                                </w:rPr>
                                <w:t>i</w:t>
                              </w:r>
                              <w:r>
                                <w:rPr>
                                  <w:rFonts w:cs="Calibri"/>
                                  <w:color w:val="0462C1"/>
                                  <w:spacing w:val="-3"/>
                                  <w:sz w:val="14"/>
                                  <w:szCs w:val="14"/>
                                  <w:u w:val="single" w:color="0462C1"/>
                                </w:rPr>
                                <w:t xml:space="preserve"> </w:t>
                              </w:r>
                              <w:r>
                                <w:rPr>
                                  <w:rFonts w:cs="Calibri"/>
                                  <w:color w:val="0462C1"/>
                                  <w:sz w:val="14"/>
                                  <w:szCs w:val="14"/>
                                  <w:u w:val="single" w:color="0462C1"/>
                                </w:rPr>
                                <w:t>s</w:t>
                              </w:r>
                              <w:r>
                                <w:rPr>
                                  <w:rFonts w:cs="Calibri"/>
                                  <w:color w:val="0462C1"/>
                                  <w:spacing w:val="-4"/>
                                  <w:sz w:val="14"/>
                                  <w:szCs w:val="14"/>
                                  <w:u w:val="single" w:color="0462C1"/>
                                </w:rPr>
                                <w:t xml:space="preserve"> </w:t>
                              </w:r>
                              <w:r>
                                <w:rPr>
                                  <w:rFonts w:cs="Calibri"/>
                                  <w:color w:val="0462C1"/>
                                  <w:sz w:val="14"/>
                                  <w:szCs w:val="14"/>
                                  <w:u w:val="single" w:color="0462C1"/>
                                </w:rPr>
                                <w:t>a</w:t>
                              </w:r>
                              <w:r>
                                <w:rPr>
                                  <w:rFonts w:cs="Calibri"/>
                                  <w:color w:val="0462C1"/>
                                  <w:spacing w:val="-4"/>
                                  <w:sz w:val="14"/>
                                  <w:szCs w:val="14"/>
                                  <w:u w:val="single" w:color="0462C1"/>
                                </w:rPr>
                                <w:t xml:space="preserve"> </w:t>
                              </w:r>
                              <w:r>
                                <w:rPr>
                                  <w:rFonts w:cs="Calibri"/>
                                  <w:color w:val="0462C1"/>
                                  <w:sz w:val="14"/>
                                  <w:szCs w:val="14"/>
                                  <w:u w:val="single" w:color="0462C1"/>
                                </w:rPr>
                                <w:t>s</w:t>
                              </w:r>
                              <w:r>
                                <w:rPr>
                                  <w:rFonts w:cs="Calibri"/>
                                  <w:color w:val="0462C1"/>
                                  <w:spacing w:val="-1"/>
                                  <w:sz w:val="14"/>
                                  <w:szCs w:val="14"/>
                                  <w:u w:val="single" w:color="0462C1"/>
                                </w:rPr>
                                <w:t xml:space="preserve"> </w:t>
                              </w:r>
                              <w:r>
                                <w:rPr>
                                  <w:rFonts w:cs="Calibri"/>
                                  <w:color w:val="0462C1"/>
                                  <w:sz w:val="14"/>
                                  <w:szCs w:val="14"/>
                                  <w:u w:val="single" w:color="0462C1"/>
                                </w:rPr>
                                <w:t>c</w:t>
                              </w:r>
                              <w:r>
                                <w:rPr>
                                  <w:rFonts w:cs="Calibri"/>
                                  <w:color w:val="0462C1"/>
                                  <w:spacing w:val="-3"/>
                                  <w:sz w:val="14"/>
                                  <w:szCs w:val="14"/>
                                  <w:u w:val="single" w:color="0462C1"/>
                                </w:rPr>
                                <w:t xml:space="preserve"> </w:t>
                              </w:r>
                              <w:r>
                                <w:rPr>
                                  <w:rFonts w:cs="Calibri"/>
                                  <w:color w:val="0462C1"/>
                                  <w:sz w:val="14"/>
                                  <w:szCs w:val="14"/>
                                  <w:u w:val="single" w:color="0462C1"/>
                                </w:rPr>
                                <w:t>e</w:t>
                              </w:r>
                              <w:r>
                                <w:rPr>
                                  <w:rFonts w:cs="Calibri"/>
                                  <w:color w:val="0462C1"/>
                                  <w:spacing w:val="-5"/>
                                  <w:sz w:val="14"/>
                                  <w:szCs w:val="14"/>
                                  <w:u w:val="single" w:color="0462C1"/>
                                </w:rPr>
                                <w:t xml:space="preserve"> </w:t>
                              </w:r>
                              <w:r>
                                <w:rPr>
                                  <w:rFonts w:cs="Calibri"/>
                                  <w:color w:val="0462C1"/>
                                  <w:sz w:val="14"/>
                                  <w:szCs w:val="14"/>
                                  <w:u w:val="single" w:color="0462C1"/>
                                </w:rPr>
                                <w:t>.</w:t>
                              </w:r>
                              <w:r>
                                <w:rPr>
                                  <w:rFonts w:cs="Calibri"/>
                                  <w:color w:val="0462C1"/>
                                  <w:spacing w:val="-1"/>
                                  <w:sz w:val="14"/>
                                  <w:szCs w:val="14"/>
                                  <w:u w:val="single" w:color="0462C1"/>
                                </w:rPr>
                                <w:t xml:space="preserve"> </w:t>
                              </w:r>
                              <w:r>
                                <w:rPr>
                                  <w:rFonts w:cs="Calibri"/>
                                  <w:color w:val="0462C1"/>
                                  <w:sz w:val="14"/>
                                  <w:szCs w:val="14"/>
                                  <w:u w:val="single" w:color="0462C1"/>
                                </w:rPr>
                                <w:t>o</w:t>
                              </w:r>
                              <w:r>
                                <w:rPr>
                                  <w:rFonts w:cs="Calibri"/>
                                  <w:color w:val="0462C1"/>
                                  <w:spacing w:val="-3"/>
                                  <w:sz w:val="14"/>
                                  <w:szCs w:val="14"/>
                                  <w:u w:val="single" w:color="0462C1"/>
                                </w:rPr>
                                <w:t xml:space="preserve"> </w:t>
                              </w:r>
                              <w:r>
                                <w:rPr>
                                  <w:rFonts w:cs="Calibri"/>
                                  <w:color w:val="0462C1"/>
                                  <w:sz w:val="14"/>
                                  <w:szCs w:val="14"/>
                                  <w:u w:val="single" w:color="0462C1"/>
                                </w:rPr>
                                <w:t>r</w:t>
                              </w:r>
                              <w:r>
                                <w:rPr>
                                  <w:rFonts w:cs="Calibri"/>
                                  <w:color w:val="0462C1"/>
                                  <w:spacing w:val="-2"/>
                                  <w:sz w:val="14"/>
                                  <w:szCs w:val="14"/>
                                  <w:u w:val="single" w:color="0462C1"/>
                                </w:rPr>
                                <w:t xml:space="preserve"> </w:t>
                              </w:r>
                              <w:r>
                                <w:rPr>
                                  <w:rFonts w:cs="Calibri"/>
                                  <w:color w:val="0462C1"/>
                                  <w:sz w:val="14"/>
                                  <w:szCs w:val="14"/>
                                  <w:u w:val="single" w:color="0462C1"/>
                                </w:rPr>
                                <w:t>g</w:t>
                              </w:r>
                              <w:r>
                                <w:rPr>
                                  <w:rFonts w:cs="Calibri"/>
                                  <w:color w:val="0462C1"/>
                                  <w:spacing w:val="-2"/>
                                  <w:w w:val="99"/>
                                  <w:sz w:val="14"/>
                                  <w:szCs w:val="14"/>
                                  <w:u w:val="single" w:color="0462C1"/>
                                </w:rPr>
                                <w:t xml:space="preserve"> </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469E9" id="Text Box 190" o:spid="_x0000_s1039" type="#_x0000_t202" style="position:absolute;margin-left:149.6pt;margin-top:4.5pt;width:257.9pt;height:67.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" filled="f" stroked="f">
                <v:textbox inset="0,0,0,0">
                  <w:txbxContent>
                    <w:p w14:paraId="618AF6B1" w14:textId="77777777" w:rsidR="0010520A" w:rsidRDefault="0010520A" w:rsidP="0010520A">
                      <w:pPr>
                        <w:ind w:left="2895"/>
                        <w:rPr>
                          <w:rFonts w:cs="Calibri"/>
                        </w:rPr>
                      </w:pPr>
                      <w:r>
                        <w:rPr>
                          <w:rFonts w:cs="Calibri"/>
                          <w:b/>
                          <w:bCs/>
                          <w:color w:val="0000FF"/>
                        </w:rPr>
                        <w:t>I</w:t>
                      </w:r>
                      <w:r>
                        <w:rPr>
                          <w:rFonts w:cs="Calibri"/>
                          <w:b/>
                          <w:bCs/>
                          <w:color w:val="0000FF"/>
                          <w:spacing w:val="-8"/>
                        </w:rPr>
                        <w:t xml:space="preserve"> </w:t>
                      </w:r>
                      <w:r>
                        <w:rPr>
                          <w:rFonts w:cs="Calibri"/>
                          <w:b/>
                          <w:bCs/>
                          <w:color w:val="0000FF"/>
                        </w:rPr>
                        <w:t>L</w:t>
                      </w:r>
                      <w:r>
                        <w:rPr>
                          <w:rFonts w:cs="Calibri"/>
                          <w:b/>
                          <w:bCs/>
                          <w:color w:val="0000FF"/>
                          <w:spacing w:val="-12"/>
                        </w:rPr>
                        <w:t xml:space="preserve"> </w:t>
                      </w:r>
                      <w:r>
                        <w:rPr>
                          <w:rFonts w:cs="Calibri"/>
                          <w:b/>
                          <w:bCs/>
                          <w:color w:val="0000FF"/>
                        </w:rPr>
                        <w:t>L</w:t>
                      </w:r>
                      <w:r>
                        <w:rPr>
                          <w:rFonts w:cs="Calibri"/>
                          <w:b/>
                          <w:bCs/>
                          <w:color w:val="0000FF"/>
                          <w:spacing w:val="-12"/>
                        </w:rPr>
                        <w:t xml:space="preserve"> </w:t>
                      </w:r>
                      <w:r>
                        <w:rPr>
                          <w:rFonts w:cs="Calibri"/>
                          <w:b/>
                          <w:bCs/>
                          <w:color w:val="0000FF"/>
                        </w:rPr>
                        <w:t>I</w:t>
                      </w:r>
                      <w:r>
                        <w:rPr>
                          <w:rFonts w:cs="Calibri"/>
                          <w:b/>
                          <w:bCs/>
                          <w:color w:val="0000FF"/>
                          <w:spacing w:val="-11"/>
                        </w:rPr>
                        <w:t xml:space="preserve"> </w:t>
                      </w:r>
                      <w:r>
                        <w:rPr>
                          <w:rFonts w:cs="Calibri"/>
                          <w:b/>
                          <w:bCs/>
                          <w:color w:val="0000FF"/>
                        </w:rPr>
                        <w:t>N</w:t>
                      </w:r>
                      <w:r>
                        <w:rPr>
                          <w:rFonts w:cs="Calibri"/>
                          <w:b/>
                          <w:bCs/>
                          <w:color w:val="0000FF"/>
                          <w:spacing w:val="-9"/>
                        </w:rPr>
                        <w:t xml:space="preserve"> </w:t>
                      </w:r>
                      <w:r>
                        <w:rPr>
                          <w:rFonts w:cs="Calibri"/>
                          <w:b/>
                          <w:bCs/>
                          <w:color w:val="0000FF"/>
                        </w:rPr>
                        <w:t>O</w:t>
                      </w:r>
                      <w:r>
                        <w:rPr>
                          <w:rFonts w:cs="Calibri"/>
                          <w:b/>
                          <w:bCs/>
                          <w:color w:val="0000FF"/>
                          <w:spacing w:val="-13"/>
                        </w:rPr>
                        <w:t xml:space="preserve"> </w:t>
                      </w:r>
                      <w:r>
                        <w:rPr>
                          <w:rFonts w:cs="Calibri"/>
                          <w:b/>
                          <w:bCs/>
                          <w:color w:val="0000FF"/>
                        </w:rPr>
                        <w:t>I</w:t>
                      </w:r>
                      <w:r>
                        <w:rPr>
                          <w:rFonts w:cs="Calibri"/>
                          <w:b/>
                          <w:bCs/>
                          <w:color w:val="0000FF"/>
                          <w:spacing w:val="-8"/>
                        </w:rPr>
                        <w:t xml:space="preserve"> </w:t>
                      </w:r>
                      <w:r>
                        <w:rPr>
                          <w:rFonts w:cs="Calibri"/>
                          <w:b/>
                          <w:bCs/>
                          <w:color w:val="0000FF"/>
                        </w:rPr>
                        <w:t>S S</w:t>
                      </w:r>
                      <w:r>
                        <w:rPr>
                          <w:rFonts w:cs="Calibri"/>
                          <w:b/>
                          <w:bCs/>
                          <w:color w:val="0000FF"/>
                          <w:spacing w:val="-11"/>
                        </w:rPr>
                        <w:t xml:space="preserve"> </w:t>
                      </w:r>
                      <w:r>
                        <w:rPr>
                          <w:rFonts w:cs="Calibri"/>
                          <w:b/>
                          <w:bCs/>
                          <w:color w:val="0000FF"/>
                        </w:rPr>
                        <w:t>E</w:t>
                      </w:r>
                      <w:r>
                        <w:rPr>
                          <w:rFonts w:cs="Calibri"/>
                          <w:b/>
                          <w:bCs/>
                          <w:color w:val="0000FF"/>
                          <w:spacing w:val="-12"/>
                        </w:rPr>
                        <w:t xml:space="preserve"> </w:t>
                      </w:r>
                      <w:r>
                        <w:rPr>
                          <w:rFonts w:cs="Calibri"/>
                          <w:b/>
                          <w:bCs/>
                          <w:color w:val="0000FF"/>
                        </w:rPr>
                        <w:t>C</w:t>
                      </w:r>
                      <w:r>
                        <w:rPr>
                          <w:rFonts w:cs="Calibri"/>
                          <w:b/>
                          <w:bCs/>
                          <w:color w:val="0000FF"/>
                          <w:spacing w:val="-11"/>
                        </w:rPr>
                        <w:t xml:space="preserve"> </w:t>
                      </w:r>
                      <w:r>
                        <w:rPr>
                          <w:rFonts w:cs="Calibri"/>
                          <w:b/>
                          <w:bCs/>
                          <w:color w:val="0000FF"/>
                        </w:rPr>
                        <w:t>T</w:t>
                      </w:r>
                      <w:r>
                        <w:rPr>
                          <w:rFonts w:cs="Calibri"/>
                          <w:b/>
                          <w:bCs/>
                          <w:color w:val="0000FF"/>
                          <w:spacing w:val="-11"/>
                        </w:rPr>
                        <w:t xml:space="preserve"> </w:t>
                      </w:r>
                      <w:r>
                        <w:rPr>
                          <w:rFonts w:cs="Calibri"/>
                          <w:b/>
                          <w:bCs/>
                          <w:color w:val="0000FF"/>
                        </w:rPr>
                        <w:t>I</w:t>
                      </w:r>
                      <w:r>
                        <w:rPr>
                          <w:rFonts w:cs="Calibri"/>
                          <w:b/>
                          <w:bCs/>
                          <w:color w:val="0000FF"/>
                          <w:spacing w:val="-8"/>
                        </w:rPr>
                        <w:t xml:space="preserve"> </w:t>
                      </w:r>
                      <w:r>
                        <w:rPr>
                          <w:rFonts w:cs="Calibri"/>
                          <w:b/>
                          <w:bCs/>
                          <w:color w:val="0000FF"/>
                        </w:rPr>
                        <w:t>O</w:t>
                      </w:r>
                      <w:r>
                        <w:rPr>
                          <w:rFonts w:cs="Calibri"/>
                          <w:b/>
                          <w:bCs/>
                          <w:color w:val="0000FF"/>
                          <w:spacing w:val="-13"/>
                        </w:rPr>
                        <w:t xml:space="preserve"> </w:t>
                      </w:r>
                      <w:r>
                        <w:rPr>
                          <w:rFonts w:cs="Calibri"/>
                          <w:b/>
                          <w:bCs/>
                          <w:color w:val="0000FF"/>
                        </w:rPr>
                        <w:t>N</w:t>
                      </w:r>
                    </w:p>
                    <w:p w14:paraId="2B26BC1E" w14:textId="77777777" w:rsidR="0010520A" w:rsidRDefault="0010520A" w:rsidP="0010520A">
                      <w:pPr>
                        <w:ind w:left="20"/>
                        <w:rPr>
                          <w:rFonts w:cs="Calibri"/>
                        </w:rPr>
                      </w:pPr>
                      <w:r>
                        <w:rPr>
                          <w:rFonts w:cs="Calibri"/>
                          <w:b/>
                          <w:bCs/>
                          <w:color w:val="0000FF"/>
                        </w:rPr>
                        <w:t>A</w:t>
                      </w:r>
                      <w:r>
                        <w:rPr>
                          <w:rFonts w:cs="Calibri"/>
                          <w:b/>
                          <w:bCs/>
                          <w:color w:val="0000FF"/>
                          <w:spacing w:val="-9"/>
                        </w:rPr>
                        <w:t xml:space="preserve"> </w:t>
                      </w:r>
                      <w:r>
                        <w:rPr>
                          <w:rFonts w:cs="Calibri"/>
                          <w:b/>
                          <w:bCs/>
                          <w:color w:val="0000FF"/>
                        </w:rPr>
                        <w:t>M</w:t>
                      </w:r>
                      <w:r>
                        <w:rPr>
                          <w:rFonts w:cs="Calibri"/>
                          <w:b/>
                          <w:bCs/>
                          <w:color w:val="0000FF"/>
                          <w:spacing w:val="-13"/>
                        </w:rPr>
                        <w:t xml:space="preserve"> </w:t>
                      </w:r>
                      <w:r>
                        <w:rPr>
                          <w:rFonts w:cs="Calibri"/>
                          <w:b/>
                          <w:bCs/>
                          <w:color w:val="0000FF"/>
                        </w:rPr>
                        <w:t>E</w:t>
                      </w:r>
                      <w:r>
                        <w:rPr>
                          <w:rFonts w:cs="Calibri"/>
                          <w:b/>
                          <w:bCs/>
                          <w:color w:val="0000FF"/>
                          <w:spacing w:val="-9"/>
                        </w:rPr>
                        <w:t xml:space="preserve"> </w:t>
                      </w:r>
                      <w:r>
                        <w:rPr>
                          <w:rFonts w:cs="Calibri"/>
                          <w:b/>
                          <w:bCs/>
                          <w:color w:val="0000FF"/>
                        </w:rPr>
                        <w:t>R</w:t>
                      </w:r>
                      <w:r>
                        <w:rPr>
                          <w:rFonts w:cs="Calibri"/>
                          <w:b/>
                          <w:bCs/>
                          <w:color w:val="0000FF"/>
                          <w:spacing w:val="-12"/>
                        </w:rPr>
                        <w:t xml:space="preserve"> </w:t>
                      </w:r>
                      <w:r>
                        <w:rPr>
                          <w:rFonts w:cs="Calibri"/>
                          <w:b/>
                          <w:bCs/>
                          <w:color w:val="0000FF"/>
                        </w:rPr>
                        <w:t>I</w:t>
                      </w:r>
                      <w:r>
                        <w:rPr>
                          <w:rFonts w:cs="Calibri"/>
                          <w:b/>
                          <w:bCs/>
                          <w:color w:val="0000FF"/>
                          <w:spacing w:val="-11"/>
                        </w:rPr>
                        <w:t xml:space="preserve"> </w:t>
                      </w:r>
                      <w:r>
                        <w:rPr>
                          <w:rFonts w:cs="Calibri"/>
                          <w:b/>
                          <w:bCs/>
                          <w:color w:val="0000FF"/>
                        </w:rPr>
                        <w:t>C</w:t>
                      </w:r>
                      <w:r>
                        <w:rPr>
                          <w:rFonts w:cs="Calibri"/>
                          <w:b/>
                          <w:bCs/>
                          <w:color w:val="0000FF"/>
                          <w:spacing w:val="-11"/>
                        </w:rPr>
                        <w:t xml:space="preserve"> </w:t>
                      </w:r>
                      <w:r>
                        <w:rPr>
                          <w:rFonts w:cs="Calibri"/>
                          <w:b/>
                          <w:bCs/>
                          <w:color w:val="0000FF"/>
                        </w:rPr>
                        <w:t>A</w:t>
                      </w:r>
                      <w:r>
                        <w:rPr>
                          <w:rFonts w:cs="Calibri"/>
                          <w:b/>
                          <w:bCs/>
                          <w:color w:val="0000FF"/>
                          <w:spacing w:val="-11"/>
                        </w:rPr>
                        <w:t xml:space="preserve"> </w:t>
                      </w:r>
                      <w:r>
                        <w:rPr>
                          <w:rFonts w:cs="Calibri"/>
                          <w:b/>
                          <w:bCs/>
                          <w:color w:val="0000FF"/>
                        </w:rPr>
                        <w:t>N S</w:t>
                      </w:r>
                      <w:r>
                        <w:rPr>
                          <w:rFonts w:cs="Calibri"/>
                          <w:b/>
                          <w:bCs/>
                          <w:color w:val="0000FF"/>
                          <w:spacing w:val="-13"/>
                        </w:rPr>
                        <w:t xml:space="preserve"> </w:t>
                      </w:r>
                      <w:r>
                        <w:rPr>
                          <w:rFonts w:cs="Calibri"/>
                          <w:b/>
                          <w:bCs/>
                          <w:color w:val="0000FF"/>
                        </w:rPr>
                        <w:t>O</w:t>
                      </w:r>
                      <w:r>
                        <w:rPr>
                          <w:rFonts w:cs="Calibri"/>
                          <w:b/>
                          <w:bCs/>
                          <w:color w:val="0000FF"/>
                          <w:spacing w:val="-13"/>
                        </w:rPr>
                        <w:t xml:space="preserve"> </w:t>
                      </w:r>
                      <w:r>
                        <w:rPr>
                          <w:rFonts w:cs="Calibri"/>
                          <w:b/>
                          <w:bCs/>
                          <w:color w:val="0000FF"/>
                        </w:rPr>
                        <w:t>C</w:t>
                      </w:r>
                      <w:r>
                        <w:rPr>
                          <w:rFonts w:cs="Calibri"/>
                          <w:b/>
                          <w:bCs/>
                          <w:color w:val="0000FF"/>
                          <w:spacing w:val="-9"/>
                        </w:rPr>
                        <w:t xml:space="preserve"> </w:t>
                      </w:r>
                      <w:r>
                        <w:rPr>
                          <w:rFonts w:cs="Calibri"/>
                          <w:b/>
                          <w:bCs/>
                          <w:color w:val="0000FF"/>
                        </w:rPr>
                        <w:t>I</w:t>
                      </w:r>
                      <w:r>
                        <w:rPr>
                          <w:rFonts w:cs="Calibri"/>
                          <w:b/>
                          <w:bCs/>
                          <w:color w:val="0000FF"/>
                          <w:spacing w:val="-11"/>
                        </w:rPr>
                        <w:t xml:space="preserve"> </w:t>
                      </w:r>
                      <w:r>
                        <w:rPr>
                          <w:rFonts w:cs="Calibri"/>
                          <w:b/>
                          <w:bCs/>
                          <w:color w:val="0000FF"/>
                        </w:rPr>
                        <w:t>E</w:t>
                      </w:r>
                      <w:r>
                        <w:rPr>
                          <w:rFonts w:cs="Calibri"/>
                          <w:b/>
                          <w:bCs/>
                          <w:color w:val="0000FF"/>
                          <w:spacing w:val="-12"/>
                        </w:rPr>
                        <w:t xml:space="preserve"> </w:t>
                      </w:r>
                      <w:r>
                        <w:rPr>
                          <w:rFonts w:cs="Calibri"/>
                          <w:b/>
                          <w:bCs/>
                          <w:color w:val="0000FF"/>
                        </w:rPr>
                        <w:t>T</w:t>
                      </w:r>
                      <w:r>
                        <w:rPr>
                          <w:rFonts w:cs="Calibri"/>
                          <w:b/>
                          <w:bCs/>
                          <w:color w:val="0000FF"/>
                          <w:spacing w:val="-11"/>
                        </w:rPr>
                        <w:t xml:space="preserve"> </w:t>
                      </w:r>
                      <w:r>
                        <w:rPr>
                          <w:rFonts w:cs="Calibri"/>
                          <w:b/>
                          <w:bCs/>
                          <w:color w:val="0000FF"/>
                        </w:rPr>
                        <w:t>Y O</w:t>
                      </w:r>
                      <w:r>
                        <w:rPr>
                          <w:rFonts w:cs="Calibri"/>
                          <w:b/>
                          <w:bCs/>
                          <w:color w:val="0000FF"/>
                          <w:spacing w:val="-10"/>
                        </w:rPr>
                        <w:t xml:space="preserve"> </w:t>
                      </w:r>
                      <w:r>
                        <w:rPr>
                          <w:rFonts w:cs="Calibri"/>
                          <w:b/>
                          <w:bCs/>
                          <w:color w:val="0000FF"/>
                        </w:rPr>
                        <w:t>F C</w:t>
                      </w:r>
                      <w:r>
                        <w:rPr>
                          <w:rFonts w:cs="Calibri"/>
                          <w:b/>
                          <w:bCs/>
                          <w:color w:val="0000FF"/>
                          <w:spacing w:val="-11"/>
                        </w:rPr>
                        <w:t xml:space="preserve"> </w:t>
                      </w:r>
                      <w:r>
                        <w:rPr>
                          <w:rFonts w:cs="Calibri"/>
                          <w:b/>
                          <w:bCs/>
                          <w:color w:val="0000FF"/>
                        </w:rPr>
                        <w:t>I</w:t>
                      </w:r>
                      <w:r>
                        <w:rPr>
                          <w:rFonts w:cs="Calibri"/>
                          <w:b/>
                          <w:bCs/>
                          <w:color w:val="0000FF"/>
                          <w:spacing w:val="-8"/>
                        </w:rPr>
                        <w:t xml:space="preserve"> </w:t>
                      </w:r>
                      <w:r>
                        <w:rPr>
                          <w:rFonts w:cs="Calibri"/>
                          <w:b/>
                          <w:bCs/>
                          <w:color w:val="0000FF"/>
                        </w:rPr>
                        <w:t>V</w:t>
                      </w:r>
                      <w:r>
                        <w:rPr>
                          <w:rFonts w:cs="Calibri"/>
                          <w:b/>
                          <w:bCs/>
                          <w:color w:val="0000FF"/>
                          <w:spacing w:val="-13"/>
                        </w:rPr>
                        <w:t xml:space="preserve"> </w:t>
                      </w:r>
                      <w:r>
                        <w:rPr>
                          <w:rFonts w:cs="Calibri"/>
                          <w:b/>
                          <w:bCs/>
                          <w:color w:val="0000FF"/>
                        </w:rPr>
                        <w:t>I</w:t>
                      </w:r>
                      <w:r>
                        <w:rPr>
                          <w:rFonts w:cs="Calibri"/>
                          <w:b/>
                          <w:bCs/>
                          <w:color w:val="0000FF"/>
                          <w:spacing w:val="-11"/>
                        </w:rPr>
                        <w:t xml:space="preserve"> </w:t>
                      </w:r>
                      <w:r>
                        <w:rPr>
                          <w:rFonts w:cs="Calibri"/>
                          <w:b/>
                          <w:bCs/>
                          <w:color w:val="0000FF"/>
                        </w:rPr>
                        <w:t>L E</w:t>
                      </w:r>
                      <w:r>
                        <w:rPr>
                          <w:rFonts w:cs="Calibri"/>
                          <w:b/>
                          <w:bCs/>
                          <w:color w:val="0000FF"/>
                          <w:spacing w:val="-12"/>
                        </w:rPr>
                        <w:t xml:space="preserve"> </w:t>
                      </w:r>
                      <w:r>
                        <w:rPr>
                          <w:rFonts w:cs="Calibri"/>
                          <w:b/>
                          <w:bCs/>
                          <w:color w:val="0000FF"/>
                        </w:rPr>
                        <w:t>N</w:t>
                      </w:r>
                      <w:r>
                        <w:rPr>
                          <w:rFonts w:cs="Calibri"/>
                          <w:b/>
                          <w:bCs/>
                          <w:color w:val="0000FF"/>
                          <w:spacing w:val="-11"/>
                        </w:rPr>
                        <w:t xml:space="preserve"> </w:t>
                      </w:r>
                      <w:r>
                        <w:rPr>
                          <w:rFonts w:cs="Calibri"/>
                          <w:b/>
                          <w:bCs/>
                          <w:color w:val="0000FF"/>
                        </w:rPr>
                        <w:t>G</w:t>
                      </w:r>
                      <w:r>
                        <w:rPr>
                          <w:rFonts w:cs="Calibri"/>
                          <w:b/>
                          <w:bCs/>
                          <w:color w:val="0000FF"/>
                          <w:spacing w:val="-11"/>
                        </w:rPr>
                        <w:t xml:space="preserve"> </w:t>
                      </w:r>
                      <w:r>
                        <w:rPr>
                          <w:rFonts w:cs="Calibri"/>
                          <w:b/>
                          <w:bCs/>
                          <w:color w:val="0000FF"/>
                        </w:rPr>
                        <w:t>I</w:t>
                      </w:r>
                      <w:r>
                        <w:rPr>
                          <w:rFonts w:cs="Calibri"/>
                          <w:b/>
                          <w:bCs/>
                          <w:color w:val="0000FF"/>
                          <w:spacing w:val="-11"/>
                        </w:rPr>
                        <w:t xml:space="preserve"> </w:t>
                      </w:r>
                      <w:r>
                        <w:rPr>
                          <w:rFonts w:cs="Calibri"/>
                          <w:b/>
                          <w:bCs/>
                          <w:color w:val="0000FF"/>
                        </w:rPr>
                        <w:t>N</w:t>
                      </w:r>
                      <w:r>
                        <w:rPr>
                          <w:rFonts w:cs="Calibri"/>
                          <w:b/>
                          <w:bCs/>
                          <w:color w:val="0000FF"/>
                          <w:spacing w:val="-9"/>
                        </w:rPr>
                        <w:t xml:space="preserve"> </w:t>
                      </w:r>
                      <w:r>
                        <w:rPr>
                          <w:rFonts w:cs="Calibri"/>
                          <w:b/>
                          <w:bCs/>
                          <w:color w:val="0000FF"/>
                        </w:rPr>
                        <w:t>E</w:t>
                      </w:r>
                      <w:r>
                        <w:rPr>
                          <w:rFonts w:cs="Calibri"/>
                          <w:b/>
                          <w:bCs/>
                          <w:color w:val="0000FF"/>
                          <w:spacing w:val="-12"/>
                        </w:rPr>
                        <w:t xml:space="preserve"> </w:t>
                      </w:r>
                      <w:r>
                        <w:rPr>
                          <w:rFonts w:cs="Calibri"/>
                          <w:b/>
                          <w:bCs/>
                          <w:color w:val="0000FF"/>
                        </w:rPr>
                        <w:t>E</w:t>
                      </w:r>
                      <w:r>
                        <w:rPr>
                          <w:rFonts w:cs="Calibri"/>
                          <w:b/>
                          <w:bCs/>
                          <w:color w:val="0000FF"/>
                          <w:spacing w:val="-9"/>
                        </w:rPr>
                        <w:t xml:space="preserve"> </w:t>
                      </w:r>
                      <w:r>
                        <w:rPr>
                          <w:rFonts w:cs="Calibri"/>
                          <w:b/>
                          <w:bCs/>
                          <w:color w:val="0000FF"/>
                        </w:rPr>
                        <w:t>R</w:t>
                      </w:r>
                      <w:r>
                        <w:rPr>
                          <w:rFonts w:cs="Calibri"/>
                          <w:b/>
                          <w:bCs/>
                          <w:color w:val="0000FF"/>
                          <w:spacing w:val="-9"/>
                        </w:rPr>
                        <w:t xml:space="preserve"> </w:t>
                      </w:r>
                      <w:r>
                        <w:rPr>
                          <w:rFonts w:cs="Calibri"/>
                          <w:b/>
                          <w:bCs/>
                          <w:color w:val="0000FF"/>
                        </w:rPr>
                        <w:t>S</w:t>
                      </w:r>
                    </w:p>
                    <w:p w14:paraId="080BA03F" w14:textId="77777777" w:rsidR="0010520A" w:rsidRDefault="0010520A" w:rsidP="0010520A">
                      <w:pPr>
                        <w:spacing w:before="2"/>
                        <w:rPr>
                          <w:sz w:val="17"/>
                          <w:szCs w:val="17"/>
                        </w:rPr>
                      </w:pPr>
                    </w:p>
                    <w:p w14:paraId="410F4018" w14:textId="77777777" w:rsidR="0010520A" w:rsidRDefault="0010520A" w:rsidP="0010520A">
                      <w:pPr>
                        <w:ind w:left="1520"/>
                        <w:rPr>
                          <w:rFonts w:cs="Calibri"/>
                          <w:sz w:val="14"/>
                          <w:szCs w:val="14"/>
                        </w:rPr>
                      </w:pPr>
                      <w:r>
                        <w:rPr>
                          <w:rFonts w:cs="Calibri"/>
                          <w:sz w:val="14"/>
                          <w:szCs w:val="14"/>
                        </w:rPr>
                        <w:t>3</w:t>
                      </w:r>
                      <w:r>
                        <w:rPr>
                          <w:rFonts w:cs="Calibri"/>
                          <w:spacing w:val="-3"/>
                          <w:sz w:val="14"/>
                          <w:szCs w:val="14"/>
                        </w:rPr>
                        <w:t xml:space="preserve"> </w:t>
                      </w:r>
                      <w:r>
                        <w:rPr>
                          <w:rFonts w:cs="Calibri"/>
                          <w:sz w:val="14"/>
                          <w:szCs w:val="14"/>
                        </w:rPr>
                        <w:t>5</w:t>
                      </w:r>
                      <w:r>
                        <w:rPr>
                          <w:rFonts w:cs="Calibri"/>
                          <w:spacing w:val="-2"/>
                          <w:sz w:val="14"/>
                          <w:szCs w:val="14"/>
                        </w:rPr>
                        <w:t xml:space="preserve"> </w:t>
                      </w:r>
                      <w:r>
                        <w:rPr>
                          <w:rFonts w:cs="Calibri"/>
                          <w:sz w:val="14"/>
                          <w:szCs w:val="14"/>
                        </w:rPr>
                        <w:t>W</w:t>
                      </w:r>
                      <w:r>
                        <w:rPr>
                          <w:rFonts w:cs="Calibri"/>
                          <w:spacing w:val="-1"/>
                          <w:sz w:val="14"/>
                          <w:szCs w:val="14"/>
                        </w:rPr>
                        <w:t xml:space="preserve"> </w:t>
                      </w:r>
                      <w:r>
                        <w:rPr>
                          <w:rFonts w:cs="Calibri"/>
                          <w:sz w:val="14"/>
                          <w:szCs w:val="14"/>
                        </w:rPr>
                        <w:t>7</w:t>
                      </w:r>
                      <w:r>
                        <w:rPr>
                          <w:rFonts w:cs="Calibri"/>
                          <w:spacing w:val="-2"/>
                          <w:sz w:val="14"/>
                          <w:szCs w:val="14"/>
                        </w:rPr>
                        <w:t xml:space="preserve"> </w:t>
                      </w:r>
                      <w:r>
                        <w:rPr>
                          <w:rFonts w:cs="Calibri"/>
                          <w:sz w:val="14"/>
                          <w:szCs w:val="14"/>
                        </w:rPr>
                        <w:t>4</w:t>
                      </w:r>
                      <w:r>
                        <w:rPr>
                          <w:rFonts w:cs="Calibri"/>
                          <w:spacing w:val="-3"/>
                          <w:sz w:val="14"/>
                          <w:szCs w:val="14"/>
                        </w:rPr>
                        <w:t xml:space="preserve"> </w:t>
                      </w:r>
                      <w:r>
                        <w:rPr>
                          <w:rFonts w:cs="Calibri"/>
                          <w:sz w:val="14"/>
                          <w:szCs w:val="14"/>
                        </w:rPr>
                        <w:t>9 B</w:t>
                      </w:r>
                      <w:r>
                        <w:rPr>
                          <w:rFonts w:cs="Calibri"/>
                          <w:spacing w:val="-1"/>
                          <w:sz w:val="14"/>
                          <w:szCs w:val="14"/>
                        </w:rPr>
                        <w:t xml:space="preserve"> </w:t>
                      </w:r>
                      <w:r>
                        <w:rPr>
                          <w:rFonts w:cs="Calibri"/>
                          <w:sz w:val="14"/>
                          <w:szCs w:val="14"/>
                        </w:rPr>
                        <w:t>l</w:t>
                      </w:r>
                      <w:r>
                        <w:rPr>
                          <w:rFonts w:cs="Calibri"/>
                          <w:spacing w:val="-2"/>
                          <w:sz w:val="14"/>
                          <w:szCs w:val="14"/>
                        </w:rPr>
                        <w:t xml:space="preserve"> </w:t>
                      </w:r>
                      <w:r>
                        <w:rPr>
                          <w:rFonts w:cs="Calibri"/>
                          <w:sz w:val="14"/>
                          <w:szCs w:val="14"/>
                        </w:rPr>
                        <w:t>u</w:t>
                      </w:r>
                      <w:r>
                        <w:rPr>
                          <w:rFonts w:cs="Calibri"/>
                          <w:spacing w:val="-6"/>
                          <w:sz w:val="14"/>
                          <w:szCs w:val="14"/>
                        </w:rPr>
                        <w:t xml:space="preserve"> </w:t>
                      </w:r>
                      <w:r>
                        <w:rPr>
                          <w:rFonts w:cs="Calibri"/>
                          <w:sz w:val="14"/>
                          <w:szCs w:val="14"/>
                        </w:rPr>
                        <w:t>f</w:t>
                      </w:r>
                      <w:r>
                        <w:rPr>
                          <w:rFonts w:cs="Calibri"/>
                          <w:spacing w:val="-3"/>
                          <w:sz w:val="14"/>
                          <w:szCs w:val="14"/>
                        </w:rPr>
                        <w:t xml:space="preserve"> </w:t>
                      </w:r>
                      <w:r>
                        <w:rPr>
                          <w:rFonts w:cs="Calibri"/>
                          <w:sz w:val="14"/>
                          <w:szCs w:val="14"/>
                        </w:rPr>
                        <w:t>f D r</w:t>
                      </w:r>
                      <w:r>
                        <w:rPr>
                          <w:rFonts w:cs="Calibri"/>
                          <w:spacing w:val="-3"/>
                          <w:sz w:val="14"/>
                          <w:szCs w:val="14"/>
                        </w:rPr>
                        <w:t xml:space="preserve"> </w:t>
                      </w:r>
                      <w:r>
                        <w:rPr>
                          <w:rFonts w:cs="Calibri"/>
                          <w:sz w:val="14"/>
                          <w:szCs w:val="14"/>
                        </w:rPr>
                        <w:t>i</w:t>
                      </w:r>
                      <w:r>
                        <w:rPr>
                          <w:rFonts w:cs="Calibri"/>
                          <w:spacing w:val="-2"/>
                          <w:sz w:val="14"/>
                          <w:szCs w:val="14"/>
                        </w:rPr>
                        <w:t xml:space="preserve"> </w:t>
                      </w:r>
                      <w:r>
                        <w:rPr>
                          <w:rFonts w:cs="Calibri"/>
                          <w:sz w:val="14"/>
                          <w:szCs w:val="14"/>
                        </w:rPr>
                        <w:t>v</w:t>
                      </w:r>
                      <w:r>
                        <w:rPr>
                          <w:rFonts w:cs="Calibri"/>
                          <w:spacing w:val="-3"/>
                          <w:sz w:val="14"/>
                          <w:szCs w:val="14"/>
                        </w:rPr>
                        <w:t xml:space="preserve"> </w:t>
                      </w:r>
                      <w:r>
                        <w:rPr>
                          <w:rFonts w:cs="Calibri"/>
                          <w:sz w:val="14"/>
                          <w:szCs w:val="14"/>
                        </w:rPr>
                        <w:t>e</w:t>
                      </w:r>
                      <w:r>
                        <w:rPr>
                          <w:rFonts w:cs="Calibri"/>
                          <w:spacing w:val="-1"/>
                          <w:sz w:val="14"/>
                          <w:szCs w:val="14"/>
                        </w:rPr>
                        <w:t xml:space="preserve"> </w:t>
                      </w:r>
                      <w:r>
                        <w:rPr>
                          <w:rFonts w:cs="Calibri"/>
                          <w:sz w:val="14"/>
                          <w:szCs w:val="14"/>
                        </w:rPr>
                        <w:t>, S t</w:t>
                      </w:r>
                      <w:r>
                        <w:rPr>
                          <w:rFonts w:cs="Calibri"/>
                          <w:spacing w:val="-6"/>
                          <w:sz w:val="14"/>
                          <w:szCs w:val="14"/>
                        </w:rPr>
                        <w:t xml:space="preserve"> </w:t>
                      </w:r>
                      <w:r>
                        <w:rPr>
                          <w:rFonts w:cs="Calibri"/>
                          <w:sz w:val="14"/>
                          <w:szCs w:val="14"/>
                        </w:rPr>
                        <w:t>. C</w:t>
                      </w:r>
                      <w:r>
                        <w:rPr>
                          <w:rFonts w:cs="Calibri"/>
                          <w:spacing w:val="-2"/>
                          <w:sz w:val="14"/>
                          <w:szCs w:val="14"/>
                        </w:rPr>
                        <w:t xml:space="preserve"> </w:t>
                      </w:r>
                      <w:r>
                        <w:rPr>
                          <w:rFonts w:cs="Calibri"/>
                          <w:sz w:val="14"/>
                          <w:szCs w:val="14"/>
                        </w:rPr>
                        <w:t>h</w:t>
                      </w:r>
                      <w:r>
                        <w:rPr>
                          <w:rFonts w:cs="Calibri"/>
                          <w:spacing w:val="-2"/>
                          <w:sz w:val="14"/>
                          <w:szCs w:val="14"/>
                        </w:rPr>
                        <w:t xml:space="preserve"> </w:t>
                      </w:r>
                      <w:r>
                        <w:rPr>
                          <w:rFonts w:cs="Calibri"/>
                          <w:sz w:val="14"/>
                          <w:szCs w:val="14"/>
                        </w:rPr>
                        <w:t>a</w:t>
                      </w:r>
                      <w:r>
                        <w:rPr>
                          <w:rFonts w:cs="Calibri"/>
                          <w:spacing w:val="-4"/>
                          <w:sz w:val="14"/>
                          <w:szCs w:val="14"/>
                        </w:rPr>
                        <w:t xml:space="preserve"> </w:t>
                      </w:r>
                      <w:r>
                        <w:rPr>
                          <w:rFonts w:cs="Calibri"/>
                          <w:sz w:val="14"/>
                          <w:szCs w:val="14"/>
                        </w:rPr>
                        <w:t>r</w:t>
                      </w:r>
                      <w:r>
                        <w:rPr>
                          <w:rFonts w:cs="Calibri"/>
                          <w:spacing w:val="-2"/>
                          <w:sz w:val="14"/>
                          <w:szCs w:val="14"/>
                        </w:rPr>
                        <w:t xml:space="preserve"> </w:t>
                      </w:r>
                      <w:r>
                        <w:rPr>
                          <w:rFonts w:cs="Calibri"/>
                          <w:sz w:val="14"/>
                          <w:szCs w:val="14"/>
                        </w:rPr>
                        <w:t>l</w:t>
                      </w:r>
                      <w:r>
                        <w:rPr>
                          <w:rFonts w:cs="Calibri"/>
                          <w:spacing w:val="-3"/>
                          <w:sz w:val="14"/>
                          <w:szCs w:val="14"/>
                        </w:rPr>
                        <w:t xml:space="preserve"> </w:t>
                      </w:r>
                      <w:r>
                        <w:rPr>
                          <w:rFonts w:cs="Calibri"/>
                          <w:sz w:val="14"/>
                          <w:szCs w:val="14"/>
                        </w:rPr>
                        <w:t>e</w:t>
                      </w:r>
                      <w:r>
                        <w:rPr>
                          <w:rFonts w:cs="Calibri"/>
                          <w:spacing w:val="-1"/>
                          <w:sz w:val="14"/>
                          <w:szCs w:val="14"/>
                        </w:rPr>
                        <w:t xml:space="preserve"> </w:t>
                      </w:r>
                      <w:r>
                        <w:rPr>
                          <w:rFonts w:cs="Calibri"/>
                          <w:sz w:val="14"/>
                          <w:szCs w:val="14"/>
                        </w:rPr>
                        <w:t>s , I</w:t>
                      </w:r>
                      <w:r>
                        <w:rPr>
                          <w:rFonts w:cs="Calibri"/>
                          <w:spacing w:val="-1"/>
                          <w:sz w:val="14"/>
                          <w:szCs w:val="14"/>
                        </w:rPr>
                        <w:t xml:space="preserve"> </w:t>
                      </w:r>
                      <w:r>
                        <w:rPr>
                          <w:rFonts w:cs="Calibri"/>
                          <w:sz w:val="14"/>
                          <w:szCs w:val="14"/>
                        </w:rPr>
                        <w:t>L  6</w:t>
                      </w:r>
                      <w:r>
                        <w:rPr>
                          <w:rFonts w:cs="Calibri"/>
                          <w:spacing w:val="-3"/>
                          <w:sz w:val="14"/>
                          <w:szCs w:val="14"/>
                        </w:rPr>
                        <w:t xml:space="preserve"> </w:t>
                      </w:r>
                      <w:r>
                        <w:rPr>
                          <w:rFonts w:cs="Calibri"/>
                          <w:sz w:val="14"/>
                          <w:szCs w:val="14"/>
                        </w:rPr>
                        <w:t>0</w:t>
                      </w:r>
                      <w:r>
                        <w:rPr>
                          <w:rFonts w:cs="Calibri"/>
                          <w:spacing w:val="-2"/>
                          <w:sz w:val="14"/>
                          <w:szCs w:val="14"/>
                        </w:rPr>
                        <w:t xml:space="preserve"> </w:t>
                      </w:r>
                      <w:r>
                        <w:rPr>
                          <w:rFonts w:cs="Calibri"/>
                          <w:sz w:val="14"/>
                          <w:szCs w:val="14"/>
                        </w:rPr>
                        <w:t>1</w:t>
                      </w:r>
                      <w:r>
                        <w:rPr>
                          <w:rFonts w:cs="Calibri"/>
                          <w:spacing w:val="-3"/>
                          <w:sz w:val="14"/>
                          <w:szCs w:val="14"/>
                        </w:rPr>
                        <w:t xml:space="preserve"> </w:t>
                      </w:r>
                      <w:r>
                        <w:rPr>
                          <w:rFonts w:cs="Calibri"/>
                          <w:sz w:val="14"/>
                          <w:szCs w:val="14"/>
                        </w:rPr>
                        <w:t>7</w:t>
                      </w:r>
                      <w:r>
                        <w:rPr>
                          <w:rFonts w:cs="Calibri"/>
                          <w:spacing w:val="-2"/>
                          <w:sz w:val="14"/>
                          <w:szCs w:val="14"/>
                        </w:rPr>
                        <w:t xml:space="preserve"> </w:t>
                      </w:r>
                      <w:r>
                        <w:rPr>
                          <w:rFonts w:cs="Calibri"/>
                          <w:sz w:val="14"/>
                          <w:szCs w:val="14"/>
                        </w:rPr>
                        <w:t>5</w:t>
                      </w:r>
                    </w:p>
                    <w:p w14:paraId="011A9CD5" w14:textId="77777777" w:rsidR="0010520A" w:rsidRDefault="0010520A" w:rsidP="0010520A">
                      <w:pPr>
                        <w:ind w:left="3109"/>
                        <w:rPr>
                          <w:rFonts w:cs="Calibri"/>
                          <w:sz w:val="14"/>
                          <w:szCs w:val="14"/>
                        </w:rPr>
                      </w:pPr>
                      <w:r>
                        <w:rPr>
                          <w:rFonts w:cs="Calibri"/>
                          <w:sz w:val="14"/>
                          <w:szCs w:val="14"/>
                        </w:rPr>
                        <w:t>P</w:t>
                      </w:r>
                      <w:r>
                        <w:rPr>
                          <w:rFonts w:cs="Calibri"/>
                          <w:spacing w:val="-2"/>
                          <w:sz w:val="14"/>
                          <w:szCs w:val="14"/>
                        </w:rPr>
                        <w:t xml:space="preserve"> </w:t>
                      </w:r>
                      <w:r>
                        <w:rPr>
                          <w:rFonts w:cs="Calibri"/>
                          <w:sz w:val="14"/>
                          <w:szCs w:val="14"/>
                        </w:rPr>
                        <w:t>h</w:t>
                      </w:r>
                      <w:r>
                        <w:rPr>
                          <w:rFonts w:cs="Calibri"/>
                          <w:spacing w:val="-3"/>
                          <w:sz w:val="14"/>
                          <w:szCs w:val="14"/>
                        </w:rPr>
                        <w:t xml:space="preserve"> </w:t>
                      </w:r>
                      <w:r>
                        <w:rPr>
                          <w:rFonts w:cs="Calibri"/>
                          <w:sz w:val="14"/>
                          <w:szCs w:val="14"/>
                        </w:rPr>
                        <w:t>o</w:t>
                      </w:r>
                      <w:r>
                        <w:rPr>
                          <w:rFonts w:cs="Calibri"/>
                          <w:spacing w:val="-1"/>
                          <w:sz w:val="14"/>
                          <w:szCs w:val="14"/>
                        </w:rPr>
                        <w:t xml:space="preserve"> </w:t>
                      </w:r>
                      <w:r>
                        <w:rPr>
                          <w:rFonts w:cs="Calibri"/>
                          <w:sz w:val="14"/>
                          <w:szCs w:val="14"/>
                        </w:rPr>
                        <w:t>n</w:t>
                      </w:r>
                      <w:r>
                        <w:rPr>
                          <w:rFonts w:cs="Calibri"/>
                          <w:spacing w:val="-2"/>
                          <w:sz w:val="14"/>
                          <w:szCs w:val="14"/>
                        </w:rPr>
                        <w:t xml:space="preserve"> </w:t>
                      </w:r>
                      <w:r>
                        <w:rPr>
                          <w:rFonts w:cs="Calibri"/>
                          <w:sz w:val="14"/>
                          <w:szCs w:val="14"/>
                        </w:rPr>
                        <w:t>e * (</w:t>
                      </w:r>
                      <w:r>
                        <w:rPr>
                          <w:rFonts w:cs="Calibri"/>
                          <w:spacing w:val="2"/>
                          <w:sz w:val="14"/>
                          <w:szCs w:val="14"/>
                        </w:rPr>
                        <w:t xml:space="preserve"> </w:t>
                      </w:r>
                      <w:r>
                        <w:rPr>
                          <w:rFonts w:cs="Calibri"/>
                          <w:spacing w:val="30"/>
                          <w:sz w:val="14"/>
                          <w:szCs w:val="14"/>
                        </w:rPr>
                        <w:t>63</w:t>
                      </w:r>
                      <w:r>
                        <w:rPr>
                          <w:rFonts w:cs="Calibri"/>
                          <w:sz w:val="14"/>
                          <w:szCs w:val="14"/>
                        </w:rPr>
                        <w:t>0</w:t>
                      </w:r>
                      <w:r>
                        <w:rPr>
                          <w:rFonts w:cs="Calibri"/>
                          <w:spacing w:val="-5"/>
                          <w:sz w:val="14"/>
                          <w:szCs w:val="14"/>
                        </w:rPr>
                        <w:t xml:space="preserve"> </w:t>
                      </w:r>
                      <w:r>
                        <w:rPr>
                          <w:rFonts w:cs="Calibri"/>
                          <w:sz w:val="14"/>
                          <w:szCs w:val="14"/>
                        </w:rPr>
                        <w:t xml:space="preserve">) </w:t>
                      </w:r>
                      <w:r>
                        <w:rPr>
                          <w:rFonts w:cs="Calibri"/>
                          <w:spacing w:val="30"/>
                          <w:sz w:val="14"/>
                          <w:szCs w:val="14"/>
                        </w:rPr>
                        <w:t>44</w:t>
                      </w:r>
                      <w:r>
                        <w:rPr>
                          <w:rFonts w:cs="Calibri"/>
                          <w:sz w:val="14"/>
                          <w:szCs w:val="14"/>
                        </w:rPr>
                        <w:t>3</w:t>
                      </w:r>
                      <w:r>
                        <w:rPr>
                          <w:rFonts w:cs="Calibri"/>
                          <w:spacing w:val="-2"/>
                          <w:sz w:val="14"/>
                          <w:szCs w:val="14"/>
                        </w:rPr>
                        <w:t xml:space="preserve"> </w:t>
                      </w:r>
                      <w:r>
                        <w:rPr>
                          <w:rFonts w:cs="Calibri"/>
                          <w:sz w:val="14"/>
                          <w:szCs w:val="14"/>
                        </w:rPr>
                        <w:t>-</w:t>
                      </w:r>
                      <w:r>
                        <w:rPr>
                          <w:rFonts w:cs="Calibri"/>
                          <w:spacing w:val="-1"/>
                          <w:sz w:val="14"/>
                          <w:szCs w:val="14"/>
                        </w:rPr>
                        <w:t xml:space="preserve"> </w:t>
                      </w:r>
                      <w:r>
                        <w:rPr>
                          <w:rFonts w:cs="Calibri"/>
                          <w:spacing w:val="30"/>
                          <w:sz w:val="14"/>
                          <w:szCs w:val="14"/>
                        </w:rPr>
                        <w:t>814</w:t>
                      </w:r>
                      <w:r>
                        <w:rPr>
                          <w:rFonts w:cs="Calibri"/>
                          <w:sz w:val="14"/>
                          <w:szCs w:val="14"/>
                        </w:rPr>
                        <w:t>5</w:t>
                      </w:r>
                      <w:r>
                        <w:rPr>
                          <w:rFonts w:cs="Calibri"/>
                          <w:spacing w:val="-2"/>
                          <w:sz w:val="14"/>
                          <w:szCs w:val="14"/>
                        </w:rPr>
                        <w:t xml:space="preserve"> </w:t>
                      </w:r>
                    </w:p>
                    <w:p w14:paraId="74FF4F1F" w14:textId="77777777" w:rsidR="0010520A" w:rsidRDefault="0010520A" w:rsidP="0010520A">
                      <w:pPr>
                        <w:ind w:left="519"/>
                        <w:rPr>
                          <w:rFonts w:cs="Calibri"/>
                          <w:sz w:val="14"/>
                          <w:szCs w:val="14"/>
                        </w:rPr>
                      </w:pPr>
                      <w:r>
                        <w:rPr>
                          <w:rFonts w:cs="Calibri"/>
                          <w:sz w:val="14"/>
                          <w:szCs w:val="14"/>
                        </w:rPr>
                        <w:t>E</w:t>
                      </w:r>
                      <w:r>
                        <w:rPr>
                          <w:rFonts w:cs="Calibri"/>
                          <w:spacing w:val="-3"/>
                          <w:sz w:val="14"/>
                          <w:szCs w:val="14"/>
                        </w:rPr>
                        <w:t xml:space="preserve"> </w:t>
                      </w:r>
                      <w:r>
                        <w:rPr>
                          <w:rFonts w:cs="Calibri"/>
                          <w:sz w:val="14"/>
                          <w:szCs w:val="14"/>
                        </w:rPr>
                        <w:t>M</w:t>
                      </w:r>
                      <w:r>
                        <w:rPr>
                          <w:rFonts w:cs="Calibri"/>
                          <w:spacing w:val="-1"/>
                          <w:sz w:val="14"/>
                          <w:szCs w:val="14"/>
                        </w:rPr>
                        <w:t xml:space="preserve"> </w:t>
                      </w:r>
                      <w:r>
                        <w:rPr>
                          <w:rFonts w:cs="Calibri"/>
                          <w:sz w:val="14"/>
                          <w:szCs w:val="14"/>
                        </w:rPr>
                        <w:t>A</w:t>
                      </w:r>
                      <w:r>
                        <w:rPr>
                          <w:rFonts w:cs="Calibri"/>
                          <w:spacing w:val="-3"/>
                          <w:sz w:val="14"/>
                          <w:szCs w:val="14"/>
                        </w:rPr>
                        <w:t xml:space="preserve"> </w:t>
                      </w:r>
                      <w:r>
                        <w:rPr>
                          <w:rFonts w:cs="Calibri"/>
                          <w:sz w:val="14"/>
                          <w:szCs w:val="14"/>
                        </w:rPr>
                        <w:t>I</w:t>
                      </w:r>
                      <w:r>
                        <w:rPr>
                          <w:rFonts w:cs="Calibri"/>
                          <w:spacing w:val="-1"/>
                          <w:sz w:val="14"/>
                          <w:szCs w:val="14"/>
                        </w:rPr>
                        <w:t xml:space="preserve"> </w:t>
                      </w:r>
                      <w:r>
                        <w:rPr>
                          <w:rFonts w:cs="Calibri"/>
                          <w:sz w:val="14"/>
                          <w:szCs w:val="14"/>
                        </w:rPr>
                        <w:t>L</w:t>
                      </w:r>
                      <w:r>
                        <w:rPr>
                          <w:rFonts w:cs="Calibri"/>
                          <w:spacing w:val="-5"/>
                          <w:sz w:val="14"/>
                          <w:szCs w:val="14"/>
                        </w:rPr>
                        <w:t xml:space="preserve"> </w:t>
                      </w:r>
                      <w:r>
                        <w:rPr>
                          <w:rFonts w:cs="Calibri"/>
                          <w:sz w:val="14"/>
                          <w:szCs w:val="14"/>
                        </w:rPr>
                        <w:t xml:space="preserve">: </w:t>
                      </w:r>
                      <w:hyperlink r:id="rId15">
                        <w:r>
                          <w:rPr>
                            <w:rFonts w:cs="Calibri"/>
                            <w:color w:val="0462C1"/>
                            <w:spacing w:val="-1"/>
                            <w:sz w:val="14"/>
                            <w:szCs w:val="14"/>
                          </w:rPr>
                          <w:t>illi</w:t>
                        </w:r>
                        <w:r>
                          <w:rPr>
                            <w:rFonts w:cs="Calibri"/>
                            <w:color w:val="0462C1"/>
                            <w:spacing w:val="-2"/>
                            <w:sz w:val="14"/>
                            <w:szCs w:val="14"/>
                          </w:rPr>
                          <w:t>n</w:t>
                        </w:r>
                        <w:r>
                          <w:rPr>
                            <w:rFonts w:cs="Calibri"/>
                            <w:color w:val="0462C1"/>
                            <w:sz w:val="14"/>
                            <w:szCs w:val="14"/>
                          </w:rPr>
                          <w:t>o</w:t>
                        </w:r>
                        <w:r>
                          <w:rPr>
                            <w:rFonts w:cs="Calibri"/>
                            <w:color w:val="0462C1"/>
                            <w:spacing w:val="-1"/>
                            <w:sz w:val="14"/>
                            <w:szCs w:val="14"/>
                          </w:rPr>
                          <w:t>i</w:t>
                        </w:r>
                        <w:r>
                          <w:rPr>
                            <w:rFonts w:cs="Calibri"/>
                            <w:color w:val="0462C1"/>
                            <w:sz w:val="14"/>
                            <w:szCs w:val="14"/>
                          </w:rPr>
                          <w:t>sse</w:t>
                        </w:r>
                        <w:r>
                          <w:rPr>
                            <w:rFonts w:cs="Calibri"/>
                            <w:color w:val="0462C1"/>
                            <w:spacing w:val="1"/>
                            <w:sz w:val="14"/>
                            <w:szCs w:val="14"/>
                          </w:rPr>
                          <w:t>c</w:t>
                        </w:r>
                        <w:r>
                          <w:rPr>
                            <w:rFonts w:cs="Calibri"/>
                            <w:color w:val="0462C1"/>
                            <w:spacing w:val="-1"/>
                            <w:sz w:val="14"/>
                            <w:szCs w:val="14"/>
                          </w:rPr>
                          <w:t>ti</w:t>
                        </w:r>
                        <w:r>
                          <w:rPr>
                            <w:rFonts w:cs="Calibri"/>
                            <w:color w:val="0462C1"/>
                            <w:spacing w:val="3"/>
                            <w:sz w:val="14"/>
                            <w:szCs w:val="14"/>
                          </w:rPr>
                          <w:t>o</w:t>
                        </w:r>
                        <w:r>
                          <w:rPr>
                            <w:rFonts w:cs="Calibri"/>
                            <w:color w:val="0462C1"/>
                            <w:spacing w:val="-2"/>
                            <w:sz w:val="14"/>
                            <w:szCs w:val="14"/>
                          </w:rPr>
                          <w:t>n</w:t>
                        </w:r>
                        <w:r>
                          <w:rPr>
                            <w:rFonts w:cs="Calibri"/>
                            <w:color w:val="0462C1"/>
                            <w:sz w:val="14"/>
                            <w:szCs w:val="14"/>
                          </w:rPr>
                          <w:t>@</w:t>
                        </w:r>
                        <w:r>
                          <w:rPr>
                            <w:rFonts w:cs="Calibri"/>
                            <w:color w:val="0462C1"/>
                            <w:spacing w:val="-1"/>
                            <w:sz w:val="14"/>
                            <w:szCs w:val="14"/>
                          </w:rPr>
                          <w:t>i</w:t>
                        </w:r>
                        <w:r>
                          <w:rPr>
                            <w:rFonts w:cs="Calibri"/>
                            <w:color w:val="0462C1"/>
                            <w:sz w:val="14"/>
                            <w:szCs w:val="14"/>
                          </w:rPr>
                          <w:t>sas</w:t>
                        </w:r>
                        <w:r>
                          <w:rPr>
                            <w:rFonts w:cs="Calibri"/>
                            <w:color w:val="0462C1"/>
                            <w:spacing w:val="1"/>
                            <w:sz w:val="14"/>
                            <w:szCs w:val="14"/>
                          </w:rPr>
                          <w:t>c</w:t>
                        </w:r>
                        <w:r>
                          <w:rPr>
                            <w:rFonts w:cs="Calibri"/>
                            <w:color w:val="0462C1"/>
                            <w:sz w:val="14"/>
                            <w:szCs w:val="14"/>
                          </w:rPr>
                          <w:t>e</w:t>
                        </w:r>
                        <w:r>
                          <w:rPr>
                            <w:rFonts w:cs="Calibri"/>
                            <w:color w:val="0462C1"/>
                            <w:spacing w:val="1"/>
                            <w:sz w:val="14"/>
                            <w:szCs w:val="14"/>
                          </w:rPr>
                          <w:t>.</w:t>
                        </w:r>
                        <w:r>
                          <w:rPr>
                            <w:rFonts w:cs="Calibri"/>
                            <w:color w:val="0462C1"/>
                            <w:sz w:val="14"/>
                            <w:szCs w:val="14"/>
                          </w:rPr>
                          <w:t>o</w:t>
                        </w:r>
                        <w:r>
                          <w:rPr>
                            <w:rFonts w:cs="Calibri"/>
                            <w:color w:val="0462C1"/>
                            <w:spacing w:val="-1"/>
                            <w:sz w:val="14"/>
                            <w:szCs w:val="14"/>
                          </w:rPr>
                          <w:t>r</w:t>
                        </w:r>
                        <w:r>
                          <w:rPr>
                            <w:rFonts w:cs="Calibri"/>
                            <w:color w:val="0462C1"/>
                            <w:sz w:val="14"/>
                            <w:szCs w:val="14"/>
                          </w:rPr>
                          <w:t>g</w:t>
                        </w:r>
                        <w:r>
                          <w:rPr>
                            <w:rFonts w:cs="Calibri"/>
                            <w:color w:val="0462C1"/>
                            <w:spacing w:val="17"/>
                            <w:sz w:val="14"/>
                            <w:szCs w:val="14"/>
                          </w:rPr>
                          <w:t xml:space="preserve"> </w:t>
                        </w:r>
                      </w:hyperlink>
                      <w:r>
                        <w:rPr>
                          <w:rFonts w:cs="Calibri"/>
                          <w:color w:val="000000"/>
                          <w:sz w:val="14"/>
                          <w:szCs w:val="14"/>
                        </w:rPr>
                        <w:t>* W</w:t>
                      </w:r>
                      <w:r>
                        <w:rPr>
                          <w:rFonts w:cs="Calibri"/>
                          <w:color w:val="000000"/>
                          <w:spacing w:val="-1"/>
                          <w:sz w:val="14"/>
                          <w:szCs w:val="14"/>
                        </w:rPr>
                        <w:t xml:space="preserve"> </w:t>
                      </w:r>
                      <w:r>
                        <w:rPr>
                          <w:rFonts w:cs="Calibri"/>
                          <w:color w:val="000000"/>
                          <w:sz w:val="14"/>
                          <w:szCs w:val="14"/>
                        </w:rPr>
                        <w:t>E</w:t>
                      </w:r>
                      <w:r>
                        <w:rPr>
                          <w:rFonts w:cs="Calibri"/>
                          <w:color w:val="000000"/>
                          <w:spacing w:val="-3"/>
                          <w:sz w:val="14"/>
                          <w:szCs w:val="14"/>
                        </w:rPr>
                        <w:t xml:space="preserve"> </w:t>
                      </w:r>
                      <w:r>
                        <w:rPr>
                          <w:rFonts w:cs="Calibri"/>
                          <w:color w:val="000000"/>
                          <w:sz w:val="14"/>
                          <w:szCs w:val="14"/>
                        </w:rPr>
                        <w:t>B</w:t>
                      </w:r>
                      <w:r>
                        <w:rPr>
                          <w:rFonts w:cs="Calibri"/>
                          <w:color w:val="000000"/>
                          <w:spacing w:val="-3"/>
                          <w:sz w:val="14"/>
                          <w:szCs w:val="14"/>
                        </w:rPr>
                        <w:t xml:space="preserve"> </w:t>
                      </w:r>
                      <w:r>
                        <w:rPr>
                          <w:rFonts w:cs="Calibri"/>
                          <w:color w:val="000000"/>
                          <w:sz w:val="14"/>
                          <w:szCs w:val="14"/>
                        </w:rPr>
                        <w:t>S</w:t>
                      </w:r>
                      <w:r>
                        <w:rPr>
                          <w:rFonts w:cs="Calibri"/>
                          <w:color w:val="000000"/>
                          <w:spacing w:val="-3"/>
                          <w:sz w:val="14"/>
                          <w:szCs w:val="14"/>
                        </w:rPr>
                        <w:t xml:space="preserve"> </w:t>
                      </w:r>
                      <w:r>
                        <w:rPr>
                          <w:rFonts w:cs="Calibri"/>
                          <w:color w:val="000000"/>
                          <w:sz w:val="14"/>
                          <w:szCs w:val="14"/>
                        </w:rPr>
                        <w:t>I</w:t>
                      </w:r>
                      <w:r>
                        <w:rPr>
                          <w:rFonts w:cs="Calibri"/>
                          <w:color w:val="000000"/>
                          <w:spacing w:val="-1"/>
                          <w:sz w:val="14"/>
                          <w:szCs w:val="14"/>
                        </w:rPr>
                        <w:t xml:space="preserve"> </w:t>
                      </w:r>
                      <w:r>
                        <w:rPr>
                          <w:rFonts w:cs="Calibri"/>
                          <w:color w:val="000000"/>
                          <w:sz w:val="14"/>
                          <w:szCs w:val="14"/>
                        </w:rPr>
                        <w:t>T</w:t>
                      </w:r>
                      <w:r>
                        <w:rPr>
                          <w:rFonts w:cs="Calibri"/>
                          <w:color w:val="000000"/>
                          <w:spacing w:val="-3"/>
                          <w:sz w:val="14"/>
                          <w:szCs w:val="14"/>
                        </w:rPr>
                        <w:t xml:space="preserve"> </w:t>
                      </w:r>
                      <w:r>
                        <w:rPr>
                          <w:rFonts w:cs="Calibri"/>
                          <w:color w:val="000000"/>
                          <w:sz w:val="14"/>
                          <w:szCs w:val="14"/>
                        </w:rPr>
                        <w:t>E</w:t>
                      </w:r>
                      <w:r>
                        <w:rPr>
                          <w:rFonts w:cs="Calibri"/>
                          <w:color w:val="000000"/>
                          <w:spacing w:val="-5"/>
                          <w:sz w:val="14"/>
                          <w:szCs w:val="14"/>
                        </w:rPr>
                        <w:t xml:space="preserve"> </w:t>
                      </w:r>
                      <w:r>
                        <w:rPr>
                          <w:rFonts w:cs="Calibri"/>
                          <w:color w:val="000000"/>
                          <w:sz w:val="14"/>
                          <w:szCs w:val="14"/>
                        </w:rPr>
                        <w:t xml:space="preserve">: </w:t>
                      </w:r>
                      <w:hyperlink r:id="rId16">
                        <w:r>
                          <w:rPr>
                            <w:rFonts w:cs="Calibri"/>
                            <w:color w:val="0462C1"/>
                            <w:sz w:val="14"/>
                            <w:szCs w:val="14"/>
                            <w:u w:val="single" w:color="0462C1"/>
                          </w:rPr>
                          <w:t>h</w:t>
                        </w:r>
                        <w:r>
                          <w:rPr>
                            <w:rFonts w:cs="Calibri"/>
                            <w:color w:val="0462C1"/>
                            <w:spacing w:val="-3"/>
                            <w:sz w:val="14"/>
                            <w:szCs w:val="14"/>
                            <w:u w:val="single" w:color="0462C1"/>
                          </w:rPr>
                          <w:t xml:space="preserve"> </w:t>
                        </w:r>
                        <w:r>
                          <w:rPr>
                            <w:rFonts w:cs="Calibri"/>
                            <w:color w:val="0462C1"/>
                            <w:sz w:val="14"/>
                            <w:szCs w:val="14"/>
                            <w:u w:val="single" w:color="0462C1"/>
                          </w:rPr>
                          <w:t>t</w:t>
                        </w:r>
                        <w:r>
                          <w:rPr>
                            <w:rFonts w:cs="Calibri"/>
                            <w:color w:val="0462C1"/>
                            <w:spacing w:val="-4"/>
                            <w:sz w:val="14"/>
                            <w:szCs w:val="14"/>
                            <w:u w:val="single" w:color="0462C1"/>
                          </w:rPr>
                          <w:t xml:space="preserve"> </w:t>
                        </w:r>
                        <w:r>
                          <w:rPr>
                            <w:rFonts w:cs="Calibri"/>
                            <w:color w:val="0462C1"/>
                            <w:sz w:val="14"/>
                            <w:szCs w:val="14"/>
                            <w:u w:val="single" w:color="0462C1"/>
                          </w:rPr>
                          <w:t>t</w:t>
                        </w:r>
                        <w:r>
                          <w:rPr>
                            <w:rFonts w:cs="Calibri"/>
                            <w:color w:val="0462C1"/>
                            <w:spacing w:val="-3"/>
                            <w:sz w:val="14"/>
                            <w:szCs w:val="14"/>
                            <w:u w:val="single" w:color="0462C1"/>
                          </w:rPr>
                          <w:t xml:space="preserve"> </w:t>
                        </w:r>
                        <w:r>
                          <w:rPr>
                            <w:rFonts w:cs="Calibri"/>
                            <w:color w:val="0462C1"/>
                            <w:sz w:val="14"/>
                            <w:szCs w:val="14"/>
                            <w:u w:val="single" w:color="0462C1"/>
                          </w:rPr>
                          <w:t>p</w:t>
                        </w:r>
                        <w:r>
                          <w:rPr>
                            <w:rFonts w:cs="Calibri"/>
                            <w:color w:val="0462C1"/>
                            <w:spacing w:val="-5"/>
                            <w:sz w:val="14"/>
                            <w:szCs w:val="14"/>
                            <w:u w:val="single" w:color="0462C1"/>
                          </w:rPr>
                          <w:t xml:space="preserve"> </w:t>
                        </w:r>
                        <w:r>
                          <w:rPr>
                            <w:rFonts w:cs="Calibri"/>
                            <w:color w:val="0462C1"/>
                            <w:sz w:val="14"/>
                            <w:szCs w:val="14"/>
                            <w:u w:val="single" w:color="0462C1"/>
                          </w:rPr>
                          <w:t>:</w:t>
                        </w:r>
                        <w:r>
                          <w:rPr>
                            <w:rFonts w:cs="Calibri"/>
                            <w:color w:val="0462C1"/>
                            <w:spacing w:val="-1"/>
                            <w:sz w:val="14"/>
                            <w:szCs w:val="14"/>
                            <w:u w:val="single" w:color="0462C1"/>
                          </w:rPr>
                          <w:t xml:space="preserve"> </w:t>
                        </w:r>
                        <w:r>
                          <w:rPr>
                            <w:rFonts w:cs="Calibri"/>
                            <w:color w:val="0462C1"/>
                            <w:sz w:val="14"/>
                            <w:szCs w:val="14"/>
                            <w:u w:val="single" w:color="0462C1"/>
                          </w:rPr>
                          <w:t>/</w:t>
                        </w:r>
                        <w:r>
                          <w:rPr>
                            <w:rFonts w:cs="Calibri"/>
                            <w:color w:val="0462C1"/>
                            <w:spacing w:val="-3"/>
                            <w:sz w:val="14"/>
                            <w:szCs w:val="14"/>
                            <w:u w:val="single" w:color="0462C1"/>
                          </w:rPr>
                          <w:t xml:space="preserve"> </w:t>
                        </w:r>
                        <w:r>
                          <w:rPr>
                            <w:rFonts w:cs="Calibri"/>
                            <w:color w:val="0462C1"/>
                            <w:sz w:val="14"/>
                            <w:szCs w:val="14"/>
                            <w:u w:val="single" w:color="0462C1"/>
                          </w:rPr>
                          <w:t>/</w:t>
                        </w:r>
                        <w:r>
                          <w:rPr>
                            <w:rFonts w:cs="Calibri"/>
                            <w:color w:val="0462C1"/>
                            <w:spacing w:val="-4"/>
                            <w:sz w:val="14"/>
                            <w:szCs w:val="14"/>
                            <w:u w:val="single" w:color="0462C1"/>
                          </w:rPr>
                          <w:t xml:space="preserve"> </w:t>
                        </w:r>
                        <w:r>
                          <w:rPr>
                            <w:rFonts w:cs="Calibri"/>
                            <w:color w:val="0462C1"/>
                            <w:sz w:val="14"/>
                            <w:szCs w:val="14"/>
                            <w:u w:val="single" w:color="0462C1"/>
                          </w:rPr>
                          <w:t>i</w:t>
                        </w:r>
                        <w:r>
                          <w:rPr>
                            <w:rFonts w:cs="Calibri"/>
                            <w:color w:val="0462C1"/>
                            <w:spacing w:val="-3"/>
                            <w:sz w:val="14"/>
                            <w:szCs w:val="14"/>
                            <w:u w:val="single" w:color="0462C1"/>
                          </w:rPr>
                          <w:t xml:space="preserve"> </w:t>
                        </w:r>
                        <w:r>
                          <w:rPr>
                            <w:rFonts w:cs="Calibri"/>
                            <w:color w:val="0462C1"/>
                            <w:sz w:val="14"/>
                            <w:szCs w:val="14"/>
                            <w:u w:val="single" w:color="0462C1"/>
                          </w:rPr>
                          <w:t>s</w:t>
                        </w:r>
                        <w:r>
                          <w:rPr>
                            <w:rFonts w:cs="Calibri"/>
                            <w:color w:val="0462C1"/>
                            <w:spacing w:val="-4"/>
                            <w:sz w:val="14"/>
                            <w:szCs w:val="14"/>
                            <w:u w:val="single" w:color="0462C1"/>
                          </w:rPr>
                          <w:t xml:space="preserve"> </w:t>
                        </w:r>
                        <w:r>
                          <w:rPr>
                            <w:rFonts w:cs="Calibri"/>
                            <w:color w:val="0462C1"/>
                            <w:sz w:val="14"/>
                            <w:szCs w:val="14"/>
                            <w:u w:val="single" w:color="0462C1"/>
                          </w:rPr>
                          <w:t>a</w:t>
                        </w:r>
                        <w:r>
                          <w:rPr>
                            <w:rFonts w:cs="Calibri"/>
                            <w:color w:val="0462C1"/>
                            <w:spacing w:val="-4"/>
                            <w:sz w:val="14"/>
                            <w:szCs w:val="14"/>
                            <w:u w:val="single" w:color="0462C1"/>
                          </w:rPr>
                          <w:t xml:space="preserve"> </w:t>
                        </w:r>
                        <w:r>
                          <w:rPr>
                            <w:rFonts w:cs="Calibri"/>
                            <w:color w:val="0462C1"/>
                            <w:sz w:val="14"/>
                            <w:szCs w:val="14"/>
                            <w:u w:val="single" w:color="0462C1"/>
                          </w:rPr>
                          <w:t>s</w:t>
                        </w:r>
                        <w:r>
                          <w:rPr>
                            <w:rFonts w:cs="Calibri"/>
                            <w:color w:val="0462C1"/>
                            <w:spacing w:val="-1"/>
                            <w:sz w:val="14"/>
                            <w:szCs w:val="14"/>
                            <w:u w:val="single" w:color="0462C1"/>
                          </w:rPr>
                          <w:t xml:space="preserve"> </w:t>
                        </w:r>
                        <w:r>
                          <w:rPr>
                            <w:rFonts w:cs="Calibri"/>
                            <w:color w:val="0462C1"/>
                            <w:sz w:val="14"/>
                            <w:szCs w:val="14"/>
                            <w:u w:val="single" w:color="0462C1"/>
                          </w:rPr>
                          <w:t>c</w:t>
                        </w:r>
                        <w:r>
                          <w:rPr>
                            <w:rFonts w:cs="Calibri"/>
                            <w:color w:val="0462C1"/>
                            <w:spacing w:val="-3"/>
                            <w:sz w:val="14"/>
                            <w:szCs w:val="14"/>
                            <w:u w:val="single" w:color="0462C1"/>
                          </w:rPr>
                          <w:t xml:space="preserve"> </w:t>
                        </w:r>
                        <w:r>
                          <w:rPr>
                            <w:rFonts w:cs="Calibri"/>
                            <w:color w:val="0462C1"/>
                            <w:sz w:val="14"/>
                            <w:szCs w:val="14"/>
                            <w:u w:val="single" w:color="0462C1"/>
                          </w:rPr>
                          <w:t>e</w:t>
                        </w:r>
                        <w:r>
                          <w:rPr>
                            <w:rFonts w:cs="Calibri"/>
                            <w:color w:val="0462C1"/>
                            <w:spacing w:val="-5"/>
                            <w:sz w:val="14"/>
                            <w:szCs w:val="14"/>
                            <w:u w:val="single" w:color="0462C1"/>
                          </w:rPr>
                          <w:t xml:space="preserve"> </w:t>
                        </w:r>
                        <w:r>
                          <w:rPr>
                            <w:rFonts w:cs="Calibri"/>
                            <w:color w:val="0462C1"/>
                            <w:sz w:val="14"/>
                            <w:szCs w:val="14"/>
                            <w:u w:val="single" w:color="0462C1"/>
                          </w:rPr>
                          <w:t>.</w:t>
                        </w:r>
                        <w:r>
                          <w:rPr>
                            <w:rFonts w:cs="Calibri"/>
                            <w:color w:val="0462C1"/>
                            <w:spacing w:val="-1"/>
                            <w:sz w:val="14"/>
                            <w:szCs w:val="14"/>
                            <w:u w:val="single" w:color="0462C1"/>
                          </w:rPr>
                          <w:t xml:space="preserve"> </w:t>
                        </w:r>
                        <w:r>
                          <w:rPr>
                            <w:rFonts w:cs="Calibri"/>
                            <w:color w:val="0462C1"/>
                            <w:sz w:val="14"/>
                            <w:szCs w:val="14"/>
                            <w:u w:val="single" w:color="0462C1"/>
                          </w:rPr>
                          <w:t>o</w:t>
                        </w:r>
                        <w:r>
                          <w:rPr>
                            <w:rFonts w:cs="Calibri"/>
                            <w:color w:val="0462C1"/>
                            <w:spacing w:val="-3"/>
                            <w:sz w:val="14"/>
                            <w:szCs w:val="14"/>
                            <w:u w:val="single" w:color="0462C1"/>
                          </w:rPr>
                          <w:t xml:space="preserve"> </w:t>
                        </w:r>
                        <w:r>
                          <w:rPr>
                            <w:rFonts w:cs="Calibri"/>
                            <w:color w:val="0462C1"/>
                            <w:sz w:val="14"/>
                            <w:szCs w:val="14"/>
                            <w:u w:val="single" w:color="0462C1"/>
                          </w:rPr>
                          <w:t>r</w:t>
                        </w:r>
                        <w:r>
                          <w:rPr>
                            <w:rFonts w:cs="Calibri"/>
                            <w:color w:val="0462C1"/>
                            <w:spacing w:val="-2"/>
                            <w:sz w:val="14"/>
                            <w:szCs w:val="14"/>
                            <w:u w:val="single" w:color="0462C1"/>
                          </w:rPr>
                          <w:t xml:space="preserve"> </w:t>
                        </w:r>
                        <w:r>
                          <w:rPr>
                            <w:rFonts w:cs="Calibri"/>
                            <w:color w:val="0462C1"/>
                            <w:sz w:val="14"/>
                            <w:szCs w:val="14"/>
                            <w:u w:val="single" w:color="0462C1"/>
                          </w:rPr>
                          <w:t>g</w:t>
                        </w:r>
                        <w:r>
                          <w:rPr>
                            <w:rFonts w:cs="Calibri"/>
                            <w:color w:val="0462C1"/>
                            <w:spacing w:val="-2"/>
                            <w:w w:val="99"/>
                            <w:sz w:val="14"/>
                            <w:szCs w:val="14"/>
                            <w:u w:val="single" w:color="0462C1"/>
                          </w:rPr>
                          <w:t xml:space="preserve"> </w:t>
                        </w:r>
                      </w:hyperlink>
                    </w:p>
                  </w:txbxContent>
                </v:textbox>
                <w10:wrap anchorx="page" anchory="page"/>
              </v:shape>
            </w:pict>
          </mc:Fallback>
        </mc:AlternateContent>
      </w:r>
      <w:r w:rsidRPr="00FA62A1">
        <w:rPr>
          <w:rFonts w:cstheme="minorHAnsi"/>
          <w:noProof/>
          <w:color w:val="2D74B5"/>
          <w:spacing w:val="-5"/>
          <w:sz w:val="24"/>
          <w:szCs w:val="24"/>
        </w:rPr>
        <w:drawing>
          <wp:anchor distT="0" distB="0" distL="114300" distR="114300" simplePos="0" relativeHeight="251666432" behindDoc="1" locked="0" layoutInCell="1" allowOverlap="1" wp14:anchorId="1E3D7165" wp14:editId="3633F800">
            <wp:simplePos x="0" y="0"/>
            <wp:positionH relativeFrom="margin">
              <wp:posOffset>4281805</wp:posOffset>
            </wp:positionH>
            <wp:positionV relativeFrom="page">
              <wp:posOffset>146685</wp:posOffset>
            </wp:positionV>
            <wp:extent cx="1665605" cy="68707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5605" cy="687070"/>
                    </a:xfrm>
                    <a:prstGeom prst="rect">
                      <a:avLst/>
                    </a:prstGeom>
                    <a:noFill/>
                  </pic:spPr>
                </pic:pic>
              </a:graphicData>
            </a:graphic>
            <wp14:sizeRelH relativeFrom="page">
              <wp14:pctWidth>0</wp14:pctWidth>
            </wp14:sizeRelH>
            <wp14:sizeRelV relativeFrom="page">
              <wp14:pctHeight>0</wp14:pctHeight>
            </wp14:sizeRelV>
          </wp:anchor>
        </w:drawing>
      </w:r>
      <w:r w:rsidRPr="00FA62A1">
        <w:rPr>
          <w:rFonts w:cstheme="minorHAnsi"/>
          <w:noProof/>
        </w:rPr>
        <mc:AlternateContent>
          <mc:Choice Requires="wpg">
            <w:drawing>
              <wp:anchor distT="0" distB="0" distL="114300" distR="114300" simplePos="0" relativeHeight="251682816" behindDoc="1" locked="0" layoutInCell="1" allowOverlap="1" wp14:anchorId="02BDD658" wp14:editId="47D4A63D">
                <wp:simplePos x="0" y="0"/>
                <wp:positionH relativeFrom="page">
                  <wp:posOffset>896620</wp:posOffset>
                </wp:positionH>
                <wp:positionV relativeFrom="paragraph">
                  <wp:posOffset>276225</wp:posOffset>
                </wp:positionV>
                <wp:extent cx="5981065" cy="1270"/>
                <wp:effectExtent l="0" t="0" r="19685" b="17780"/>
                <wp:wrapNone/>
                <wp:docPr id="2068"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435"/>
                          <a:chExt cx="9419" cy="2"/>
                        </a:xfrm>
                      </wpg:grpSpPr>
                      <wps:wsp>
                        <wps:cNvPr id="2069" name="Freeform 3"/>
                        <wps:cNvSpPr>
                          <a:spLocks/>
                        </wps:cNvSpPr>
                        <wps:spPr bwMode="auto">
                          <a:xfrm>
                            <a:off x="1412" y="435"/>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7366">
                            <a:solidFill>
                              <a:srgbClr val="C8C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6B148" id="Group 191" o:spid="_x0000_s1026" style="position:absolute;margin-left:70.6pt;margin-top:21.75pt;width:470.95pt;height:.1pt;z-index:-251633664;mso-position-horizontal-relative:page" coordorigin="1412,435"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">
                <v:shape id="Freeform 3" o:spid="_x0000_s1027" style="position:absolute;left:1412;top:435;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" path="m,l9419,e" filled="f" strokecolor="#c8c8c8" strokeweight=".58pt">
                  <v:path arrowok="t" o:connecttype="custom" o:connectlocs="0,0;9419,0" o:connectangles="0,0"/>
                </v:shape>
                <w10:wrap anchorx="page"/>
              </v:group>
            </w:pict>
          </mc:Fallback>
        </mc:AlternateContent>
      </w:r>
      <w:r w:rsidRPr="00FA62A1">
        <w:rPr>
          <w:rFonts w:cstheme="minorHAnsi"/>
          <w:color w:val="2D74B5"/>
          <w:spacing w:val="-5"/>
          <w:sz w:val="24"/>
          <w:szCs w:val="24"/>
        </w:rPr>
        <w:t>Expenses</w:t>
      </w:r>
    </w:p>
    <w:p w14:paraId="501B956C" w14:textId="77777777" w:rsidR="0010520A" w:rsidRPr="00FA62A1" w:rsidRDefault="0010520A" w:rsidP="0010520A">
      <w:pPr>
        <w:rPr>
          <w:rFonts w:cstheme="minorHAnsi"/>
          <w:color w:val="2D74B5"/>
          <w:spacing w:val="-5"/>
          <w:sz w:val="24"/>
          <w:szCs w:val="24"/>
        </w:rPr>
      </w:pPr>
    </w:p>
    <w:p w14:paraId="4D401DDC" w14:textId="77777777" w:rsidR="0010520A" w:rsidRPr="00FA62A1" w:rsidRDefault="0010520A" w:rsidP="0010520A">
      <w:pPr>
        <w:spacing w:before="3" w:line="170" w:lineRule="exact"/>
        <w:rPr>
          <w:rFonts w:cstheme="minorHAnsi"/>
          <w:sz w:val="17"/>
          <w:szCs w:val="17"/>
        </w:rPr>
      </w:pPr>
    </w:p>
    <w:tbl>
      <w:tblPr>
        <w:tblW w:w="0" w:type="auto"/>
        <w:tblInd w:w="99" w:type="dxa"/>
        <w:tblLayout w:type="fixed"/>
        <w:tblCellMar>
          <w:left w:w="0" w:type="dxa"/>
          <w:right w:w="0" w:type="dxa"/>
        </w:tblCellMar>
        <w:tblLook w:val="01E0" w:firstRow="1" w:lastRow="1" w:firstColumn="1" w:lastColumn="1" w:noHBand="0" w:noVBand="0"/>
      </w:tblPr>
      <w:tblGrid>
        <w:gridCol w:w="3056"/>
        <w:gridCol w:w="1891"/>
      </w:tblGrid>
      <w:tr w:rsidR="0010520A" w:rsidRPr="00FA62A1" w14:paraId="689D309D" w14:textId="77777777" w:rsidTr="00093EDE">
        <w:trPr>
          <w:trHeight w:hRule="exact" w:val="326"/>
        </w:trPr>
        <w:tc>
          <w:tcPr>
            <w:tcW w:w="4947" w:type="dxa"/>
            <w:gridSpan w:val="2"/>
            <w:tcBorders>
              <w:top w:val="single" w:sz="5" w:space="0" w:color="000000"/>
              <w:left w:val="single" w:sz="5" w:space="0" w:color="000000"/>
              <w:bottom w:val="single" w:sz="5" w:space="0" w:color="000000"/>
              <w:right w:val="single" w:sz="5" w:space="0" w:color="000000"/>
            </w:tcBorders>
          </w:tcPr>
          <w:p w14:paraId="2FC661A8" w14:textId="77777777" w:rsidR="0010520A" w:rsidRPr="00FA62A1" w:rsidRDefault="0010520A" w:rsidP="00093EDE">
            <w:pPr>
              <w:pStyle w:val="TableParagraph"/>
              <w:spacing w:before="44"/>
              <w:ind w:left="1599"/>
              <w:rPr>
                <w:rFonts w:eastAsia="Calibri" w:cstheme="minorHAnsi"/>
              </w:rPr>
            </w:pPr>
            <w:r w:rsidRPr="00FA62A1">
              <w:rPr>
                <w:rFonts w:eastAsia="Calibri" w:cstheme="minorHAnsi"/>
                <w:b/>
                <w:bCs/>
                <w:u w:val="single" w:color="000000"/>
              </w:rPr>
              <w:t>TO</w:t>
            </w:r>
            <w:r w:rsidRPr="00FA62A1">
              <w:rPr>
                <w:rFonts w:eastAsia="Calibri" w:cstheme="minorHAnsi"/>
                <w:b/>
                <w:bCs/>
                <w:spacing w:val="-2"/>
                <w:u w:val="single" w:color="000000"/>
              </w:rPr>
              <w:t>T</w:t>
            </w:r>
            <w:r w:rsidRPr="00FA62A1">
              <w:rPr>
                <w:rFonts w:eastAsia="Calibri" w:cstheme="minorHAnsi"/>
                <w:b/>
                <w:bCs/>
                <w:u w:val="single" w:color="000000"/>
              </w:rPr>
              <w:t xml:space="preserve">AL </w:t>
            </w:r>
            <w:r w:rsidRPr="00FA62A1">
              <w:rPr>
                <w:rFonts w:eastAsia="Calibri" w:cstheme="minorHAnsi"/>
                <w:b/>
                <w:bCs/>
                <w:spacing w:val="-2"/>
                <w:u w:val="single" w:color="000000"/>
              </w:rPr>
              <w:t>P</w:t>
            </w:r>
            <w:r w:rsidRPr="00FA62A1">
              <w:rPr>
                <w:rFonts w:eastAsia="Calibri" w:cstheme="minorHAnsi"/>
                <w:b/>
                <w:bCs/>
                <w:u w:val="single" w:color="000000"/>
              </w:rPr>
              <w:t>UR</w:t>
            </w:r>
            <w:r w:rsidRPr="00FA62A1">
              <w:rPr>
                <w:rFonts w:eastAsia="Calibri" w:cstheme="minorHAnsi"/>
                <w:b/>
                <w:bCs/>
                <w:spacing w:val="-2"/>
                <w:u w:val="single" w:color="000000"/>
              </w:rPr>
              <w:t>C</w:t>
            </w:r>
            <w:r w:rsidRPr="00FA62A1">
              <w:rPr>
                <w:rFonts w:eastAsia="Calibri" w:cstheme="minorHAnsi"/>
                <w:b/>
                <w:bCs/>
                <w:u w:val="single" w:color="000000"/>
              </w:rPr>
              <w:t>HA</w:t>
            </w:r>
            <w:r w:rsidRPr="00FA62A1">
              <w:rPr>
                <w:rFonts w:eastAsia="Calibri" w:cstheme="minorHAnsi"/>
                <w:b/>
                <w:bCs/>
                <w:spacing w:val="-1"/>
                <w:u w:val="single" w:color="000000"/>
              </w:rPr>
              <w:t>S</w:t>
            </w:r>
            <w:r w:rsidRPr="00FA62A1">
              <w:rPr>
                <w:rFonts w:eastAsia="Calibri" w:cstheme="minorHAnsi"/>
                <w:b/>
                <w:bCs/>
                <w:u w:val="single" w:color="000000"/>
              </w:rPr>
              <w:t>ES</w:t>
            </w:r>
          </w:p>
        </w:tc>
      </w:tr>
      <w:tr w:rsidR="0010520A" w:rsidRPr="00FA62A1" w14:paraId="537642D8" w14:textId="77777777" w:rsidTr="00093EDE">
        <w:trPr>
          <w:trHeight w:hRule="exact" w:val="310"/>
        </w:trPr>
        <w:tc>
          <w:tcPr>
            <w:tcW w:w="3056" w:type="dxa"/>
            <w:tcBorders>
              <w:top w:val="single" w:sz="5" w:space="0" w:color="000000"/>
              <w:left w:val="single" w:sz="5" w:space="0" w:color="000000"/>
              <w:bottom w:val="single" w:sz="5" w:space="0" w:color="000000"/>
              <w:right w:val="single" w:sz="5" w:space="0" w:color="000000"/>
            </w:tcBorders>
          </w:tcPr>
          <w:p w14:paraId="715ED4EB" w14:textId="77777777" w:rsidR="0010520A" w:rsidRPr="00FA62A1" w:rsidRDefault="0010520A" w:rsidP="00093EDE">
            <w:pPr>
              <w:pStyle w:val="TableParagraph"/>
              <w:spacing w:before="27"/>
              <w:ind w:left="102"/>
              <w:rPr>
                <w:rFonts w:eastAsia="Calibri" w:cstheme="minorHAnsi"/>
              </w:rPr>
            </w:pPr>
            <w:r w:rsidRPr="00FA62A1">
              <w:rPr>
                <w:rFonts w:eastAsia="Calibri" w:cstheme="minorHAnsi"/>
                <w:i/>
              </w:rPr>
              <w:t>Item</w:t>
            </w:r>
            <w:r w:rsidRPr="00FA62A1">
              <w:rPr>
                <w:rFonts w:eastAsia="Calibri" w:cstheme="minorHAnsi"/>
                <w:i/>
                <w:spacing w:val="-2"/>
              </w:rPr>
              <w:t xml:space="preserve"> </w:t>
            </w:r>
            <w:r w:rsidRPr="00FA62A1">
              <w:rPr>
                <w:rFonts w:eastAsia="Calibri" w:cstheme="minorHAnsi"/>
                <w:i/>
              </w:rPr>
              <w:t>Des</w:t>
            </w:r>
            <w:r w:rsidRPr="00FA62A1">
              <w:rPr>
                <w:rFonts w:eastAsia="Calibri" w:cstheme="minorHAnsi"/>
                <w:i/>
                <w:spacing w:val="-3"/>
              </w:rPr>
              <w:t>c</w:t>
            </w:r>
            <w:r w:rsidRPr="00FA62A1">
              <w:rPr>
                <w:rFonts w:eastAsia="Calibri" w:cstheme="minorHAnsi"/>
                <w:i/>
              </w:rPr>
              <w:t>ri</w:t>
            </w:r>
            <w:r w:rsidRPr="00FA62A1">
              <w:rPr>
                <w:rFonts w:eastAsia="Calibri" w:cstheme="minorHAnsi"/>
                <w:i/>
                <w:spacing w:val="-2"/>
              </w:rPr>
              <w:t>p</w:t>
            </w:r>
            <w:r w:rsidRPr="00FA62A1">
              <w:rPr>
                <w:rFonts w:eastAsia="Calibri" w:cstheme="minorHAnsi"/>
                <w:i/>
              </w:rPr>
              <w:t>tion</w:t>
            </w:r>
          </w:p>
        </w:tc>
        <w:tc>
          <w:tcPr>
            <w:tcW w:w="1891" w:type="dxa"/>
            <w:tcBorders>
              <w:top w:val="single" w:sz="5" w:space="0" w:color="000000"/>
              <w:left w:val="single" w:sz="5" w:space="0" w:color="000000"/>
              <w:bottom w:val="single" w:sz="5" w:space="0" w:color="000000"/>
              <w:right w:val="single" w:sz="5" w:space="0" w:color="000000"/>
            </w:tcBorders>
          </w:tcPr>
          <w:p w14:paraId="5E1B2C10" w14:textId="77777777" w:rsidR="0010520A" w:rsidRPr="00FA62A1" w:rsidRDefault="0010520A" w:rsidP="00093EDE">
            <w:pPr>
              <w:pStyle w:val="TableParagraph"/>
              <w:spacing w:before="27"/>
              <w:ind w:left="727" w:right="727"/>
              <w:jc w:val="center"/>
              <w:rPr>
                <w:rFonts w:eastAsia="Calibri" w:cstheme="minorHAnsi"/>
              </w:rPr>
            </w:pPr>
            <w:r w:rsidRPr="00FA62A1">
              <w:rPr>
                <w:rFonts w:eastAsia="Calibri" w:cstheme="minorHAnsi"/>
                <w:i/>
              </w:rPr>
              <w:t>Cost</w:t>
            </w:r>
          </w:p>
        </w:tc>
      </w:tr>
      <w:tr w:rsidR="0010520A" w:rsidRPr="00FA62A1" w14:paraId="1159F168" w14:textId="77777777" w:rsidTr="00093EDE">
        <w:trPr>
          <w:trHeight w:hRule="exact" w:val="310"/>
        </w:trPr>
        <w:tc>
          <w:tcPr>
            <w:tcW w:w="3056" w:type="dxa"/>
            <w:tcBorders>
              <w:top w:val="single" w:sz="5" w:space="0" w:color="000000"/>
              <w:left w:val="single" w:sz="5" w:space="0" w:color="000000"/>
              <w:bottom w:val="single" w:sz="5" w:space="0" w:color="000000"/>
              <w:right w:val="single" w:sz="5" w:space="0" w:color="000000"/>
            </w:tcBorders>
          </w:tcPr>
          <w:p w14:paraId="7AEF3AEC" w14:textId="77777777" w:rsidR="0010520A" w:rsidRPr="00FA62A1" w:rsidRDefault="0010520A" w:rsidP="00093EDE">
            <w:pPr>
              <w:pStyle w:val="TableParagraph"/>
              <w:spacing w:before="27"/>
              <w:ind w:left="102"/>
              <w:rPr>
                <w:rFonts w:eastAsia="Calibri" w:cstheme="minorHAnsi"/>
              </w:rPr>
            </w:pPr>
            <w:r w:rsidRPr="00FA62A1">
              <w:rPr>
                <w:rFonts w:eastAsia="Calibri" w:cstheme="minorHAnsi"/>
                <w:spacing w:val="-1"/>
              </w:rPr>
              <w:t>N</w:t>
            </w:r>
            <w:r w:rsidRPr="00FA62A1">
              <w:rPr>
                <w:rFonts w:eastAsia="Calibri" w:cstheme="minorHAnsi"/>
              </w:rPr>
              <w:t>ame</w:t>
            </w:r>
            <w:r w:rsidRPr="00FA62A1">
              <w:rPr>
                <w:rFonts w:eastAsia="Calibri" w:cstheme="minorHAnsi"/>
                <w:spacing w:val="-2"/>
              </w:rPr>
              <w:t xml:space="preserve"> </w:t>
            </w:r>
            <w:r w:rsidRPr="00FA62A1">
              <w:rPr>
                <w:rFonts w:eastAsia="Calibri" w:cstheme="minorHAnsi"/>
              </w:rPr>
              <w:t>Tags</w:t>
            </w:r>
          </w:p>
        </w:tc>
        <w:tc>
          <w:tcPr>
            <w:tcW w:w="1891" w:type="dxa"/>
            <w:tcBorders>
              <w:top w:val="single" w:sz="5" w:space="0" w:color="000000"/>
              <w:left w:val="single" w:sz="5" w:space="0" w:color="000000"/>
              <w:bottom w:val="single" w:sz="5" w:space="0" w:color="000000"/>
              <w:right w:val="single" w:sz="5" w:space="0" w:color="000000"/>
            </w:tcBorders>
          </w:tcPr>
          <w:p w14:paraId="46B46380" w14:textId="77777777" w:rsidR="0010520A" w:rsidRPr="00FA62A1" w:rsidRDefault="0010520A" w:rsidP="00093EDE">
            <w:pPr>
              <w:pStyle w:val="TableParagraph"/>
              <w:tabs>
                <w:tab w:val="left" w:pos="1121"/>
              </w:tabs>
              <w:spacing w:before="27"/>
              <w:ind w:left="414"/>
              <w:rPr>
                <w:rFonts w:eastAsia="Calibri" w:cstheme="minorHAnsi"/>
              </w:rPr>
            </w:pPr>
            <w:r w:rsidRPr="00FA62A1">
              <w:rPr>
                <w:rFonts w:eastAsia="Calibri" w:cstheme="minorHAnsi"/>
              </w:rPr>
              <w:t>$</w:t>
            </w:r>
            <w:r w:rsidRPr="00FA62A1">
              <w:rPr>
                <w:rFonts w:eastAsia="Calibri" w:cstheme="minorHAnsi"/>
              </w:rPr>
              <w:tab/>
              <w:t>4.</w:t>
            </w:r>
            <w:r w:rsidRPr="00FA62A1">
              <w:rPr>
                <w:rFonts w:eastAsia="Calibri" w:cstheme="minorHAnsi"/>
                <w:spacing w:val="-3"/>
              </w:rPr>
              <w:t>2</w:t>
            </w:r>
            <w:r w:rsidRPr="00FA62A1">
              <w:rPr>
                <w:rFonts w:eastAsia="Calibri" w:cstheme="minorHAnsi"/>
              </w:rPr>
              <w:t>9</w:t>
            </w:r>
          </w:p>
        </w:tc>
      </w:tr>
      <w:tr w:rsidR="0010520A" w:rsidRPr="00FA62A1" w14:paraId="1FADEA96" w14:textId="77777777" w:rsidTr="00093EDE">
        <w:trPr>
          <w:trHeight w:hRule="exact" w:val="310"/>
        </w:trPr>
        <w:tc>
          <w:tcPr>
            <w:tcW w:w="3056" w:type="dxa"/>
            <w:tcBorders>
              <w:top w:val="single" w:sz="5" w:space="0" w:color="000000"/>
              <w:left w:val="single" w:sz="5" w:space="0" w:color="000000"/>
              <w:bottom w:val="single" w:sz="5" w:space="0" w:color="000000"/>
              <w:right w:val="single" w:sz="5" w:space="0" w:color="000000"/>
            </w:tcBorders>
          </w:tcPr>
          <w:p w14:paraId="428ED655" w14:textId="77777777" w:rsidR="0010520A" w:rsidRPr="00FA62A1" w:rsidRDefault="0010520A" w:rsidP="00093EDE">
            <w:pPr>
              <w:pStyle w:val="TableParagraph"/>
              <w:spacing w:before="27"/>
              <w:ind w:left="102"/>
              <w:rPr>
                <w:rFonts w:eastAsia="Calibri" w:cstheme="minorHAnsi"/>
              </w:rPr>
            </w:pPr>
            <w:r w:rsidRPr="00FA62A1">
              <w:rPr>
                <w:rFonts w:eastAsia="Calibri" w:cstheme="minorHAnsi"/>
              </w:rPr>
              <w:t>Wat</w:t>
            </w:r>
            <w:r w:rsidRPr="00FA62A1">
              <w:rPr>
                <w:rFonts w:eastAsia="Calibri" w:cstheme="minorHAnsi"/>
                <w:spacing w:val="1"/>
              </w:rPr>
              <w:t>e</w:t>
            </w:r>
            <w:r w:rsidRPr="00FA62A1">
              <w:rPr>
                <w:rFonts w:eastAsia="Calibri" w:cstheme="minorHAnsi"/>
                <w:spacing w:val="-3"/>
              </w:rPr>
              <w:t>r</w:t>
            </w:r>
            <w:r w:rsidRPr="00FA62A1">
              <w:rPr>
                <w:rFonts w:eastAsia="Calibri" w:cstheme="minorHAnsi"/>
              </w:rPr>
              <w:t>/So</w:t>
            </w:r>
            <w:r w:rsidRPr="00FA62A1">
              <w:rPr>
                <w:rFonts w:eastAsia="Calibri" w:cstheme="minorHAnsi"/>
                <w:spacing w:val="-1"/>
              </w:rPr>
              <w:t>d</w:t>
            </w:r>
            <w:r w:rsidRPr="00FA62A1">
              <w:rPr>
                <w:rFonts w:eastAsia="Calibri" w:cstheme="minorHAnsi"/>
                <w:spacing w:val="-3"/>
              </w:rPr>
              <w:t>a</w:t>
            </w:r>
            <w:r w:rsidRPr="00FA62A1">
              <w:rPr>
                <w:rFonts w:eastAsia="Calibri" w:cstheme="minorHAnsi"/>
              </w:rPr>
              <w:t>/</w:t>
            </w:r>
            <w:r w:rsidRPr="00FA62A1">
              <w:rPr>
                <w:rFonts w:eastAsia="Calibri" w:cstheme="minorHAnsi"/>
                <w:spacing w:val="-3"/>
              </w:rPr>
              <w:t>C</w:t>
            </w:r>
            <w:r w:rsidRPr="00FA62A1">
              <w:rPr>
                <w:rFonts w:eastAsia="Calibri" w:cstheme="minorHAnsi"/>
                <w:spacing w:val="1"/>
              </w:rPr>
              <w:t>o</w:t>
            </w:r>
            <w:r w:rsidRPr="00FA62A1">
              <w:rPr>
                <w:rFonts w:eastAsia="Calibri" w:cstheme="minorHAnsi"/>
                <w:spacing w:val="-2"/>
              </w:rPr>
              <w:t>o</w:t>
            </w:r>
            <w:r w:rsidRPr="00FA62A1">
              <w:rPr>
                <w:rFonts w:eastAsia="Calibri" w:cstheme="minorHAnsi"/>
              </w:rPr>
              <w:t>kie</w:t>
            </w:r>
            <w:r w:rsidRPr="00FA62A1">
              <w:rPr>
                <w:rFonts w:eastAsia="Calibri" w:cstheme="minorHAnsi"/>
                <w:spacing w:val="-2"/>
              </w:rPr>
              <w:t>s</w:t>
            </w:r>
            <w:r w:rsidRPr="00FA62A1">
              <w:rPr>
                <w:rFonts w:eastAsia="Calibri" w:cstheme="minorHAnsi"/>
              </w:rPr>
              <w:t>/Pl</w:t>
            </w:r>
            <w:r w:rsidRPr="00FA62A1">
              <w:rPr>
                <w:rFonts w:eastAsia="Calibri" w:cstheme="minorHAnsi"/>
                <w:spacing w:val="-3"/>
              </w:rPr>
              <w:t>a</w:t>
            </w:r>
            <w:r w:rsidRPr="00FA62A1">
              <w:rPr>
                <w:rFonts w:eastAsia="Calibri" w:cstheme="minorHAnsi"/>
              </w:rPr>
              <w:t>t</w:t>
            </w:r>
            <w:r w:rsidRPr="00FA62A1">
              <w:rPr>
                <w:rFonts w:eastAsia="Calibri" w:cstheme="minorHAnsi"/>
                <w:spacing w:val="-2"/>
              </w:rPr>
              <w:t>e</w:t>
            </w:r>
            <w:r w:rsidRPr="00FA62A1">
              <w:rPr>
                <w:rFonts w:eastAsia="Calibri" w:cstheme="minorHAnsi"/>
              </w:rPr>
              <w:t>s</w:t>
            </w:r>
          </w:p>
        </w:tc>
        <w:tc>
          <w:tcPr>
            <w:tcW w:w="1891" w:type="dxa"/>
            <w:tcBorders>
              <w:top w:val="single" w:sz="5" w:space="0" w:color="000000"/>
              <w:left w:val="single" w:sz="5" w:space="0" w:color="000000"/>
              <w:bottom w:val="single" w:sz="5" w:space="0" w:color="000000"/>
              <w:right w:val="single" w:sz="5" w:space="0" w:color="000000"/>
            </w:tcBorders>
          </w:tcPr>
          <w:p w14:paraId="7CC15384" w14:textId="77777777" w:rsidR="0010520A" w:rsidRPr="00FA62A1" w:rsidRDefault="0010520A" w:rsidP="00093EDE">
            <w:pPr>
              <w:pStyle w:val="TableParagraph"/>
              <w:tabs>
                <w:tab w:val="left" w:pos="992"/>
              </w:tabs>
              <w:spacing w:before="27"/>
              <w:ind w:left="433"/>
              <w:rPr>
                <w:rFonts w:eastAsia="Calibri" w:cstheme="minorHAnsi"/>
              </w:rPr>
            </w:pPr>
            <w:r w:rsidRPr="00FA62A1">
              <w:rPr>
                <w:rFonts w:eastAsia="Calibri" w:cstheme="minorHAnsi"/>
              </w:rPr>
              <w:t>$</w:t>
            </w:r>
            <w:r w:rsidRPr="00FA62A1">
              <w:rPr>
                <w:rFonts w:eastAsia="Calibri" w:cstheme="minorHAnsi"/>
              </w:rPr>
              <w:tab/>
              <w:t>50</w:t>
            </w:r>
            <w:r w:rsidRPr="00FA62A1">
              <w:rPr>
                <w:rFonts w:eastAsia="Calibri" w:cstheme="minorHAnsi"/>
                <w:spacing w:val="-3"/>
              </w:rPr>
              <w:t>.</w:t>
            </w:r>
            <w:r w:rsidRPr="00FA62A1">
              <w:rPr>
                <w:rFonts w:eastAsia="Calibri" w:cstheme="minorHAnsi"/>
              </w:rPr>
              <w:t>98</w:t>
            </w:r>
          </w:p>
        </w:tc>
      </w:tr>
      <w:tr w:rsidR="0010520A" w:rsidRPr="00FA62A1" w14:paraId="68BFDEF1" w14:textId="77777777" w:rsidTr="00093EDE">
        <w:trPr>
          <w:trHeight w:hRule="exact" w:val="310"/>
        </w:trPr>
        <w:tc>
          <w:tcPr>
            <w:tcW w:w="3056" w:type="dxa"/>
            <w:tcBorders>
              <w:top w:val="single" w:sz="5" w:space="0" w:color="000000"/>
              <w:left w:val="single" w:sz="5" w:space="0" w:color="000000"/>
              <w:bottom w:val="single" w:sz="5" w:space="0" w:color="000000"/>
              <w:right w:val="single" w:sz="5" w:space="0" w:color="000000"/>
            </w:tcBorders>
          </w:tcPr>
          <w:p w14:paraId="6E0D4B3D" w14:textId="77777777" w:rsidR="0010520A" w:rsidRPr="00FA62A1" w:rsidRDefault="0010520A" w:rsidP="00093EDE">
            <w:pPr>
              <w:pStyle w:val="TableParagraph"/>
              <w:spacing w:before="27"/>
              <w:ind w:left="102"/>
              <w:rPr>
                <w:rFonts w:eastAsia="Calibri" w:cstheme="minorHAnsi"/>
              </w:rPr>
            </w:pPr>
            <w:r w:rsidRPr="00FA62A1">
              <w:rPr>
                <w:rFonts w:eastAsia="Calibri" w:cstheme="minorHAnsi"/>
              </w:rPr>
              <w:t>P</w:t>
            </w:r>
            <w:r w:rsidRPr="00FA62A1">
              <w:rPr>
                <w:rFonts w:eastAsia="Calibri" w:cstheme="minorHAnsi"/>
                <w:spacing w:val="1"/>
              </w:rPr>
              <w:t>o</w:t>
            </w:r>
            <w:r w:rsidRPr="00FA62A1">
              <w:rPr>
                <w:rFonts w:eastAsia="Calibri" w:cstheme="minorHAnsi"/>
                <w:spacing w:val="-3"/>
              </w:rPr>
              <w:t>s</w:t>
            </w:r>
            <w:r w:rsidRPr="00FA62A1">
              <w:rPr>
                <w:rFonts w:eastAsia="Calibri" w:cstheme="minorHAnsi"/>
              </w:rPr>
              <w:t>ter</w:t>
            </w:r>
            <w:r w:rsidRPr="00FA62A1">
              <w:rPr>
                <w:rFonts w:eastAsia="Calibri" w:cstheme="minorHAnsi"/>
                <w:spacing w:val="-2"/>
              </w:rPr>
              <w:t xml:space="preserve"> </w:t>
            </w:r>
            <w:r w:rsidRPr="00FA62A1">
              <w:rPr>
                <w:rFonts w:eastAsia="Calibri" w:cstheme="minorHAnsi"/>
              </w:rPr>
              <w:t>Board</w:t>
            </w:r>
          </w:p>
        </w:tc>
        <w:tc>
          <w:tcPr>
            <w:tcW w:w="1891" w:type="dxa"/>
            <w:tcBorders>
              <w:top w:val="single" w:sz="5" w:space="0" w:color="000000"/>
              <w:left w:val="single" w:sz="5" w:space="0" w:color="000000"/>
              <w:bottom w:val="single" w:sz="5" w:space="0" w:color="000000"/>
              <w:right w:val="single" w:sz="5" w:space="0" w:color="000000"/>
            </w:tcBorders>
          </w:tcPr>
          <w:p w14:paraId="0F0C5FB2" w14:textId="77777777" w:rsidR="0010520A" w:rsidRPr="00FA62A1" w:rsidRDefault="0010520A" w:rsidP="00093EDE">
            <w:pPr>
              <w:pStyle w:val="TableParagraph"/>
              <w:tabs>
                <w:tab w:val="left" w:pos="992"/>
              </w:tabs>
              <w:spacing w:before="27"/>
              <w:ind w:left="433"/>
              <w:rPr>
                <w:rFonts w:eastAsia="Calibri" w:cstheme="minorHAnsi"/>
              </w:rPr>
            </w:pPr>
            <w:r w:rsidRPr="00FA62A1">
              <w:rPr>
                <w:rFonts w:eastAsia="Calibri" w:cstheme="minorHAnsi"/>
              </w:rPr>
              <w:t>$</w:t>
            </w:r>
            <w:r w:rsidRPr="00FA62A1">
              <w:rPr>
                <w:rFonts w:eastAsia="Calibri" w:cstheme="minorHAnsi"/>
              </w:rPr>
              <w:tab/>
              <w:t>36</w:t>
            </w:r>
            <w:r w:rsidRPr="00FA62A1">
              <w:rPr>
                <w:rFonts w:eastAsia="Calibri" w:cstheme="minorHAnsi"/>
                <w:spacing w:val="-3"/>
              </w:rPr>
              <w:t>.</w:t>
            </w:r>
            <w:r w:rsidRPr="00FA62A1">
              <w:rPr>
                <w:rFonts w:eastAsia="Calibri" w:cstheme="minorHAnsi"/>
              </w:rPr>
              <w:t>00</w:t>
            </w:r>
          </w:p>
        </w:tc>
      </w:tr>
      <w:tr w:rsidR="0010520A" w:rsidRPr="00FA62A1" w14:paraId="795B3FF2" w14:textId="77777777" w:rsidTr="00093EDE">
        <w:trPr>
          <w:trHeight w:hRule="exact" w:val="310"/>
        </w:trPr>
        <w:tc>
          <w:tcPr>
            <w:tcW w:w="3056" w:type="dxa"/>
            <w:tcBorders>
              <w:top w:val="single" w:sz="5" w:space="0" w:color="000000"/>
              <w:left w:val="single" w:sz="5" w:space="0" w:color="000000"/>
              <w:bottom w:val="single" w:sz="5" w:space="0" w:color="000000"/>
              <w:right w:val="single" w:sz="5" w:space="0" w:color="000000"/>
            </w:tcBorders>
          </w:tcPr>
          <w:p w14:paraId="23D8B4FF" w14:textId="77777777" w:rsidR="0010520A" w:rsidRPr="00FA62A1" w:rsidRDefault="0010520A" w:rsidP="00093EDE">
            <w:pPr>
              <w:pStyle w:val="TableParagraph"/>
              <w:spacing w:before="27"/>
              <w:ind w:left="102"/>
              <w:rPr>
                <w:rFonts w:eastAsia="Calibri" w:cstheme="minorHAnsi"/>
              </w:rPr>
            </w:pPr>
            <w:r w:rsidRPr="00FA62A1">
              <w:rPr>
                <w:rFonts w:eastAsia="Calibri" w:cstheme="minorHAnsi"/>
              </w:rPr>
              <w:t>Pi</w:t>
            </w:r>
            <w:r w:rsidRPr="00FA62A1">
              <w:rPr>
                <w:rFonts w:eastAsia="Calibri" w:cstheme="minorHAnsi"/>
                <w:spacing w:val="-1"/>
              </w:rPr>
              <w:t>zz</w:t>
            </w:r>
            <w:r w:rsidRPr="00FA62A1">
              <w:rPr>
                <w:rFonts w:eastAsia="Calibri" w:cstheme="minorHAnsi"/>
              </w:rPr>
              <w:t>a</w:t>
            </w:r>
          </w:p>
        </w:tc>
        <w:tc>
          <w:tcPr>
            <w:tcW w:w="1891" w:type="dxa"/>
            <w:tcBorders>
              <w:top w:val="single" w:sz="5" w:space="0" w:color="000000"/>
              <w:left w:val="single" w:sz="5" w:space="0" w:color="000000"/>
              <w:bottom w:val="single" w:sz="5" w:space="0" w:color="000000"/>
              <w:right w:val="single" w:sz="5" w:space="0" w:color="000000"/>
            </w:tcBorders>
          </w:tcPr>
          <w:p w14:paraId="4BA44E43" w14:textId="77777777" w:rsidR="0010520A" w:rsidRPr="00FA62A1" w:rsidRDefault="0010520A" w:rsidP="00093EDE">
            <w:pPr>
              <w:pStyle w:val="TableParagraph"/>
              <w:tabs>
                <w:tab w:val="left" w:pos="886"/>
              </w:tabs>
              <w:spacing w:before="27"/>
              <w:ind w:left="426"/>
              <w:rPr>
                <w:rFonts w:eastAsia="Calibri" w:cstheme="minorHAnsi"/>
              </w:rPr>
            </w:pPr>
            <w:r w:rsidRPr="00FA62A1">
              <w:rPr>
                <w:rFonts w:eastAsia="Calibri" w:cstheme="minorHAnsi"/>
              </w:rPr>
              <w:t>$</w:t>
            </w:r>
            <w:r w:rsidRPr="00FA62A1">
              <w:rPr>
                <w:rFonts w:eastAsia="Calibri" w:cstheme="minorHAnsi"/>
              </w:rPr>
              <w:tab/>
            </w:r>
            <w:r w:rsidRPr="00FA62A1">
              <w:rPr>
                <w:rFonts w:eastAsia="Calibri" w:cstheme="minorHAnsi"/>
                <w:spacing w:val="-2"/>
              </w:rPr>
              <w:t>1</w:t>
            </w:r>
            <w:r w:rsidRPr="00FA62A1">
              <w:rPr>
                <w:rFonts w:eastAsia="Calibri" w:cstheme="minorHAnsi"/>
              </w:rPr>
              <w:t>72</w:t>
            </w:r>
            <w:r w:rsidRPr="00FA62A1">
              <w:rPr>
                <w:rFonts w:eastAsia="Calibri" w:cstheme="minorHAnsi"/>
                <w:spacing w:val="-3"/>
              </w:rPr>
              <w:t>.</w:t>
            </w:r>
            <w:r w:rsidRPr="00FA62A1">
              <w:rPr>
                <w:rFonts w:eastAsia="Calibri" w:cstheme="minorHAnsi"/>
              </w:rPr>
              <w:t>66</w:t>
            </w:r>
          </w:p>
        </w:tc>
      </w:tr>
      <w:tr w:rsidR="0010520A" w:rsidRPr="00FA62A1" w14:paraId="144A4DFC" w14:textId="77777777" w:rsidTr="00093EDE">
        <w:trPr>
          <w:trHeight w:hRule="exact" w:val="312"/>
        </w:trPr>
        <w:tc>
          <w:tcPr>
            <w:tcW w:w="3056" w:type="dxa"/>
            <w:tcBorders>
              <w:top w:val="single" w:sz="5" w:space="0" w:color="000000"/>
              <w:left w:val="single" w:sz="5" w:space="0" w:color="000000"/>
              <w:bottom w:val="single" w:sz="5" w:space="0" w:color="000000"/>
              <w:right w:val="single" w:sz="5" w:space="0" w:color="000000"/>
            </w:tcBorders>
          </w:tcPr>
          <w:p w14:paraId="3CB11E6D" w14:textId="77777777" w:rsidR="0010520A" w:rsidRPr="00FA62A1" w:rsidRDefault="0010520A" w:rsidP="00093EDE">
            <w:pPr>
              <w:pStyle w:val="TableParagraph"/>
              <w:spacing w:before="29"/>
              <w:ind w:left="102"/>
              <w:rPr>
                <w:rFonts w:eastAsia="Calibri" w:cstheme="minorHAnsi"/>
              </w:rPr>
            </w:pPr>
            <w:r w:rsidRPr="00FA62A1">
              <w:rPr>
                <w:rFonts w:eastAsia="Calibri" w:cstheme="minorHAnsi"/>
              </w:rPr>
              <w:t>Raff</w:t>
            </w:r>
            <w:r w:rsidRPr="00FA62A1">
              <w:rPr>
                <w:rFonts w:eastAsia="Calibri" w:cstheme="minorHAnsi"/>
                <w:spacing w:val="-1"/>
              </w:rPr>
              <w:t>l</w:t>
            </w:r>
            <w:r w:rsidRPr="00FA62A1">
              <w:rPr>
                <w:rFonts w:eastAsia="Calibri" w:cstheme="minorHAnsi"/>
              </w:rPr>
              <w:t>e</w:t>
            </w:r>
          </w:p>
        </w:tc>
        <w:tc>
          <w:tcPr>
            <w:tcW w:w="1891" w:type="dxa"/>
            <w:tcBorders>
              <w:top w:val="single" w:sz="5" w:space="0" w:color="000000"/>
              <w:left w:val="single" w:sz="5" w:space="0" w:color="000000"/>
              <w:bottom w:val="single" w:sz="5" w:space="0" w:color="000000"/>
              <w:right w:val="single" w:sz="5" w:space="0" w:color="000000"/>
            </w:tcBorders>
          </w:tcPr>
          <w:p w14:paraId="71E90AA5" w14:textId="77777777" w:rsidR="0010520A" w:rsidRPr="00FA62A1" w:rsidRDefault="0010520A" w:rsidP="00093EDE">
            <w:pPr>
              <w:pStyle w:val="TableParagraph"/>
              <w:tabs>
                <w:tab w:val="left" w:pos="886"/>
              </w:tabs>
              <w:spacing w:before="29"/>
              <w:ind w:left="426"/>
              <w:rPr>
                <w:rFonts w:eastAsia="Calibri" w:cstheme="minorHAnsi"/>
              </w:rPr>
            </w:pPr>
            <w:r w:rsidRPr="00FA62A1">
              <w:rPr>
                <w:rFonts w:eastAsia="Calibri" w:cstheme="minorHAnsi"/>
              </w:rPr>
              <w:t>$</w:t>
            </w:r>
            <w:r w:rsidRPr="00FA62A1">
              <w:rPr>
                <w:rFonts w:eastAsia="Calibri" w:cstheme="minorHAnsi"/>
              </w:rPr>
              <w:tab/>
            </w:r>
            <w:r w:rsidRPr="00FA62A1">
              <w:rPr>
                <w:rFonts w:eastAsia="Calibri" w:cstheme="minorHAnsi"/>
                <w:spacing w:val="-2"/>
              </w:rPr>
              <w:t>1</w:t>
            </w:r>
            <w:r w:rsidRPr="00FA62A1">
              <w:rPr>
                <w:rFonts w:eastAsia="Calibri" w:cstheme="minorHAnsi"/>
              </w:rPr>
              <w:t>60</w:t>
            </w:r>
            <w:r w:rsidRPr="00FA62A1">
              <w:rPr>
                <w:rFonts w:eastAsia="Calibri" w:cstheme="minorHAnsi"/>
                <w:spacing w:val="-3"/>
              </w:rPr>
              <w:t>.</w:t>
            </w:r>
            <w:r w:rsidRPr="00FA62A1">
              <w:rPr>
                <w:rFonts w:eastAsia="Calibri" w:cstheme="minorHAnsi"/>
              </w:rPr>
              <w:t>00</w:t>
            </w:r>
          </w:p>
        </w:tc>
      </w:tr>
      <w:tr w:rsidR="0010520A" w:rsidRPr="00FA62A1" w14:paraId="6F528DC8" w14:textId="77777777" w:rsidTr="00093EDE">
        <w:trPr>
          <w:trHeight w:hRule="exact" w:val="310"/>
        </w:trPr>
        <w:tc>
          <w:tcPr>
            <w:tcW w:w="3056" w:type="dxa"/>
            <w:tcBorders>
              <w:top w:val="single" w:sz="5" w:space="0" w:color="000000"/>
              <w:left w:val="single" w:sz="5" w:space="0" w:color="000000"/>
              <w:bottom w:val="single" w:sz="5" w:space="0" w:color="000000"/>
              <w:right w:val="single" w:sz="5" w:space="0" w:color="000000"/>
            </w:tcBorders>
          </w:tcPr>
          <w:p w14:paraId="019E81B6" w14:textId="77777777" w:rsidR="0010520A" w:rsidRPr="00FA62A1" w:rsidRDefault="0010520A" w:rsidP="00093EDE">
            <w:pPr>
              <w:pStyle w:val="TableParagraph"/>
              <w:spacing w:before="27"/>
              <w:ind w:left="102"/>
              <w:rPr>
                <w:rFonts w:eastAsia="Calibri" w:cstheme="minorHAnsi"/>
              </w:rPr>
            </w:pPr>
            <w:r w:rsidRPr="00FA62A1">
              <w:rPr>
                <w:rFonts w:eastAsia="Calibri" w:cstheme="minorHAnsi"/>
              </w:rPr>
              <w:t>Bowli</w:t>
            </w:r>
            <w:r w:rsidRPr="00FA62A1">
              <w:rPr>
                <w:rFonts w:eastAsia="Calibri" w:cstheme="minorHAnsi"/>
                <w:spacing w:val="-1"/>
              </w:rPr>
              <w:t>n</w:t>
            </w:r>
            <w:r w:rsidRPr="00FA62A1">
              <w:rPr>
                <w:rFonts w:eastAsia="Calibri" w:cstheme="minorHAnsi"/>
              </w:rPr>
              <w:t>g</w:t>
            </w:r>
          </w:p>
        </w:tc>
        <w:tc>
          <w:tcPr>
            <w:tcW w:w="1891" w:type="dxa"/>
            <w:tcBorders>
              <w:top w:val="single" w:sz="5" w:space="0" w:color="000000"/>
              <w:left w:val="single" w:sz="5" w:space="0" w:color="000000"/>
              <w:bottom w:val="single" w:sz="5" w:space="0" w:color="000000"/>
              <w:right w:val="single" w:sz="5" w:space="0" w:color="000000"/>
            </w:tcBorders>
          </w:tcPr>
          <w:p w14:paraId="38E2C955" w14:textId="77777777" w:rsidR="0010520A" w:rsidRPr="00FA62A1" w:rsidRDefault="0010520A" w:rsidP="00093EDE">
            <w:pPr>
              <w:pStyle w:val="TableParagraph"/>
              <w:tabs>
                <w:tab w:val="left" w:pos="886"/>
              </w:tabs>
              <w:spacing w:before="27"/>
              <w:ind w:left="426"/>
              <w:rPr>
                <w:rFonts w:eastAsia="Calibri" w:cstheme="minorHAnsi"/>
              </w:rPr>
            </w:pPr>
            <w:r w:rsidRPr="00FA62A1">
              <w:rPr>
                <w:rFonts w:eastAsia="Calibri" w:cstheme="minorHAnsi"/>
              </w:rPr>
              <w:t>$</w:t>
            </w:r>
            <w:r w:rsidRPr="00FA62A1">
              <w:rPr>
                <w:rFonts w:eastAsia="Calibri" w:cstheme="minorHAnsi"/>
              </w:rPr>
              <w:tab/>
            </w:r>
            <w:r w:rsidRPr="00FA62A1">
              <w:rPr>
                <w:rFonts w:eastAsia="Calibri" w:cstheme="minorHAnsi"/>
                <w:spacing w:val="-2"/>
              </w:rPr>
              <w:t>7</w:t>
            </w:r>
            <w:r w:rsidRPr="00FA62A1">
              <w:rPr>
                <w:rFonts w:eastAsia="Calibri" w:cstheme="minorHAnsi"/>
              </w:rPr>
              <w:t>40</w:t>
            </w:r>
            <w:r w:rsidRPr="00FA62A1">
              <w:rPr>
                <w:rFonts w:eastAsia="Calibri" w:cstheme="minorHAnsi"/>
                <w:spacing w:val="-3"/>
              </w:rPr>
              <w:t>.</w:t>
            </w:r>
            <w:r w:rsidRPr="00FA62A1">
              <w:rPr>
                <w:rFonts w:eastAsia="Calibri" w:cstheme="minorHAnsi"/>
              </w:rPr>
              <w:t>00</w:t>
            </w:r>
          </w:p>
        </w:tc>
      </w:tr>
      <w:tr w:rsidR="0010520A" w:rsidRPr="00FA62A1" w14:paraId="07BFE9A0" w14:textId="77777777" w:rsidTr="00093EDE">
        <w:trPr>
          <w:trHeight w:hRule="exact" w:val="310"/>
        </w:trPr>
        <w:tc>
          <w:tcPr>
            <w:tcW w:w="3056" w:type="dxa"/>
            <w:tcBorders>
              <w:top w:val="single" w:sz="5" w:space="0" w:color="000000"/>
              <w:left w:val="single" w:sz="5" w:space="0" w:color="000000"/>
              <w:bottom w:val="single" w:sz="5" w:space="0" w:color="000000"/>
              <w:right w:val="single" w:sz="5" w:space="0" w:color="000000"/>
            </w:tcBorders>
          </w:tcPr>
          <w:p w14:paraId="4D161709" w14:textId="77777777" w:rsidR="0010520A" w:rsidRPr="00FA62A1" w:rsidRDefault="0010520A" w:rsidP="00093EDE">
            <w:pPr>
              <w:pStyle w:val="TableParagraph"/>
              <w:spacing w:before="27"/>
              <w:ind w:left="102"/>
              <w:rPr>
                <w:rFonts w:eastAsia="Calibri" w:cstheme="minorHAnsi"/>
              </w:rPr>
            </w:pPr>
            <w:r w:rsidRPr="00FA62A1">
              <w:rPr>
                <w:rFonts w:eastAsia="Calibri" w:cstheme="minorHAnsi"/>
                <w:b/>
                <w:bCs/>
              </w:rPr>
              <w:t>T</w:t>
            </w:r>
            <w:r w:rsidRPr="00FA62A1">
              <w:rPr>
                <w:rFonts w:eastAsia="Calibri" w:cstheme="minorHAnsi"/>
                <w:b/>
                <w:bCs/>
                <w:spacing w:val="-1"/>
              </w:rPr>
              <w:t>o</w:t>
            </w:r>
            <w:r w:rsidRPr="00FA62A1">
              <w:rPr>
                <w:rFonts w:eastAsia="Calibri" w:cstheme="minorHAnsi"/>
                <w:b/>
                <w:bCs/>
              </w:rPr>
              <w:t>t</w:t>
            </w:r>
            <w:r w:rsidRPr="00FA62A1">
              <w:rPr>
                <w:rFonts w:eastAsia="Calibri" w:cstheme="minorHAnsi"/>
                <w:b/>
                <w:bCs/>
                <w:spacing w:val="-1"/>
              </w:rPr>
              <w:t>a</w:t>
            </w:r>
            <w:r w:rsidRPr="00FA62A1">
              <w:rPr>
                <w:rFonts w:eastAsia="Calibri" w:cstheme="minorHAnsi"/>
                <w:b/>
                <w:bCs/>
              </w:rPr>
              <w:t>l Pu</w:t>
            </w:r>
            <w:r w:rsidRPr="00FA62A1">
              <w:rPr>
                <w:rFonts w:eastAsia="Calibri" w:cstheme="minorHAnsi"/>
                <w:b/>
                <w:bCs/>
                <w:spacing w:val="-3"/>
              </w:rPr>
              <w:t>r</w:t>
            </w:r>
            <w:r w:rsidRPr="00FA62A1">
              <w:rPr>
                <w:rFonts w:eastAsia="Calibri" w:cstheme="minorHAnsi"/>
                <w:b/>
                <w:bCs/>
                <w:spacing w:val="1"/>
              </w:rPr>
              <w:t>c</w:t>
            </w:r>
            <w:r w:rsidRPr="00FA62A1">
              <w:rPr>
                <w:rFonts w:eastAsia="Calibri" w:cstheme="minorHAnsi"/>
                <w:b/>
                <w:bCs/>
                <w:spacing w:val="-1"/>
              </w:rPr>
              <w:t>h</w:t>
            </w:r>
            <w:r w:rsidRPr="00FA62A1">
              <w:rPr>
                <w:rFonts w:eastAsia="Calibri" w:cstheme="minorHAnsi"/>
                <w:b/>
                <w:bCs/>
                <w:spacing w:val="-2"/>
              </w:rPr>
              <w:t>a</w:t>
            </w:r>
            <w:r w:rsidRPr="00FA62A1">
              <w:rPr>
                <w:rFonts w:eastAsia="Calibri" w:cstheme="minorHAnsi"/>
                <w:b/>
                <w:bCs/>
              </w:rPr>
              <w:t>s</w:t>
            </w:r>
            <w:r w:rsidRPr="00FA62A1">
              <w:rPr>
                <w:rFonts w:eastAsia="Calibri" w:cstheme="minorHAnsi"/>
                <w:b/>
                <w:bCs/>
                <w:spacing w:val="-1"/>
              </w:rPr>
              <w:t>e</w:t>
            </w:r>
            <w:r w:rsidRPr="00FA62A1">
              <w:rPr>
                <w:rFonts w:eastAsia="Calibri" w:cstheme="minorHAnsi"/>
                <w:b/>
                <w:bCs/>
              </w:rPr>
              <w:t>s</w:t>
            </w:r>
          </w:p>
        </w:tc>
        <w:tc>
          <w:tcPr>
            <w:tcW w:w="1891" w:type="dxa"/>
            <w:tcBorders>
              <w:top w:val="single" w:sz="5" w:space="0" w:color="000000"/>
              <w:left w:val="single" w:sz="5" w:space="0" w:color="000000"/>
              <w:bottom w:val="single" w:sz="5" w:space="0" w:color="000000"/>
              <w:right w:val="single" w:sz="5" w:space="0" w:color="000000"/>
            </w:tcBorders>
          </w:tcPr>
          <w:p w14:paraId="637E84F7" w14:textId="77777777" w:rsidR="0010520A" w:rsidRPr="00FA62A1" w:rsidRDefault="0010520A" w:rsidP="00093EDE">
            <w:pPr>
              <w:pStyle w:val="TableParagraph"/>
              <w:spacing w:before="27"/>
              <w:ind w:left="440"/>
              <w:rPr>
                <w:rFonts w:eastAsia="Calibri" w:cstheme="minorHAnsi"/>
              </w:rPr>
            </w:pPr>
            <w:r w:rsidRPr="00FA62A1">
              <w:rPr>
                <w:rFonts w:eastAsia="Calibri" w:cstheme="minorHAnsi"/>
                <w:b/>
                <w:bCs/>
              </w:rPr>
              <w:t xml:space="preserve">$ </w:t>
            </w:r>
            <w:r w:rsidRPr="00FA62A1">
              <w:rPr>
                <w:rFonts w:eastAsia="Calibri" w:cstheme="minorHAnsi"/>
                <w:b/>
                <w:bCs/>
                <w:spacing w:val="-2"/>
              </w:rPr>
              <w:t>1</w:t>
            </w:r>
            <w:r w:rsidRPr="00FA62A1">
              <w:rPr>
                <w:rFonts w:eastAsia="Calibri" w:cstheme="minorHAnsi"/>
                <w:b/>
                <w:bCs/>
              </w:rPr>
              <w:t>,</w:t>
            </w:r>
            <w:r w:rsidRPr="00FA62A1">
              <w:rPr>
                <w:rFonts w:eastAsia="Calibri" w:cstheme="minorHAnsi"/>
                <w:b/>
                <w:bCs/>
                <w:spacing w:val="-1"/>
              </w:rPr>
              <w:t>1</w:t>
            </w:r>
            <w:r w:rsidRPr="00FA62A1">
              <w:rPr>
                <w:rFonts w:eastAsia="Calibri" w:cstheme="minorHAnsi"/>
                <w:b/>
                <w:bCs/>
              </w:rPr>
              <w:t>6</w:t>
            </w:r>
            <w:r w:rsidRPr="00FA62A1">
              <w:rPr>
                <w:rFonts w:eastAsia="Calibri" w:cstheme="minorHAnsi"/>
                <w:b/>
                <w:bCs/>
                <w:spacing w:val="-2"/>
              </w:rPr>
              <w:t>3</w:t>
            </w:r>
            <w:r w:rsidRPr="00FA62A1">
              <w:rPr>
                <w:rFonts w:eastAsia="Calibri" w:cstheme="minorHAnsi"/>
                <w:b/>
                <w:bCs/>
              </w:rPr>
              <w:t>.</w:t>
            </w:r>
            <w:r w:rsidRPr="00FA62A1">
              <w:rPr>
                <w:rFonts w:eastAsia="Calibri" w:cstheme="minorHAnsi"/>
                <w:b/>
                <w:bCs/>
                <w:spacing w:val="-2"/>
              </w:rPr>
              <w:t>9</w:t>
            </w:r>
            <w:r w:rsidRPr="00FA62A1">
              <w:rPr>
                <w:rFonts w:eastAsia="Calibri" w:cstheme="minorHAnsi"/>
                <w:b/>
                <w:bCs/>
              </w:rPr>
              <w:t>3</w:t>
            </w:r>
          </w:p>
        </w:tc>
      </w:tr>
    </w:tbl>
    <w:p w14:paraId="68725632" w14:textId="77777777" w:rsidR="0010520A" w:rsidRPr="00FA62A1" w:rsidRDefault="0010520A" w:rsidP="0010520A">
      <w:pPr>
        <w:spacing w:before="2" w:line="110" w:lineRule="exact"/>
        <w:rPr>
          <w:rFonts w:cstheme="minorHAnsi"/>
          <w:sz w:val="11"/>
          <w:szCs w:val="11"/>
        </w:rPr>
      </w:pPr>
    </w:p>
    <w:p w14:paraId="0561A96A" w14:textId="77777777" w:rsidR="0010520A" w:rsidRPr="00FA62A1" w:rsidRDefault="0010520A" w:rsidP="0010520A">
      <w:pPr>
        <w:spacing w:line="200" w:lineRule="exact"/>
        <w:rPr>
          <w:rFonts w:cstheme="minorHAnsi"/>
          <w:sz w:val="20"/>
          <w:szCs w:val="20"/>
        </w:rPr>
      </w:pPr>
    </w:p>
    <w:tbl>
      <w:tblPr>
        <w:tblW w:w="0" w:type="auto"/>
        <w:tblInd w:w="99" w:type="dxa"/>
        <w:tblLayout w:type="fixed"/>
        <w:tblCellMar>
          <w:left w:w="0" w:type="dxa"/>
          <w:right w:w="0" w:type="dxa"/>
        </w:tblCellMar>
        <w:tblLook w:val="01E0" w:firstRow="1" w:lastRow="1" w:firstColumn="1" w:lastColumn="1" w:noHBand="0" w:noVBand="0"/>
      </w:tblPr>
      <w:tblGrid>
        <w:gridCol w:w="3056"/>
        <w:gridCol w:w="444"/>
        <w:gridCol w:w="1447"/>
      </w:tblGrid>
      <w:tr w:rsidR="0010520A" w:rsidRPr="00FA62A1" w14:paraId="1C2E3258" w14:textId="77777777" w:rsidTr="00093EDE">
        <w:trPr>
          <w:trHeight w:hRule="exact" w:val="310"/>
        </w:trPr>
        <w:tc>
          <w:tcPr>
            <w:tcW w:w="4947" w:type="dxa"/>
            <w:gridSpan w:val="3"/>
            <w:tcBorders>
              <w:top w:val="single" w:sz="5" w:space="0" w:color="000000"/>
              <w:left w:val="single" w:sz="5" w:space="0" w:color="000000"/>
              <w:bottom w:val="single" w:sz="5" w:space="0" w:color="000000"/>
              <w:right w:val="single" w:sz="5" w:space="0" w:color="000000"/>
            </w:tcBorders>
          </w:tcPr>
          <w:p w14:paraId="0EACF48B" w14:textId="77777777" w:rsidR="0010520A" w:rsidRPr="00FA62A1" w:rsidRDefault="0010520A" w:rsidP="00093EDE">
            <w:pPr>
              <w:pStyle w:val="TableParagraph"/>
              <w:spacing w:before="29"/>
              <w:ind w:left="1402"/>
              <w:rPr>
                <w:rFonts w:eastAsia="Calibri" w:cstheme="minorHAnsi"/>
              </w:rPr>
            </w:pPr>
            <w:r w:rsidRPr="00FA62A1">
              <w:rPr>
                <w:rFonts w:eastAsia="Calibri" w:cstheme="minorHAnsi"/>
                <w:b/>
                <w:bCs/>
                <w:spacing w:val="-2"/>
                <w:u w:val="single" w:color="000000"/>
              </w:rPr>
              <w:t>S</w:t>
            </w:r>
            <w:r w:rsidRPr="00FA62A1">
              <w:rPr>
                <w:rFonts w:eastAsia="Calibri" w:cstheme="minorHAnsi"/>
                <w:b/>
                <w:bCs/>
                <w:u w:val="single" w:color="000000"/>
              </w:rPr>
              <w:t>TAY</w:t>
            </w:r>
            <w:r w:rsidRPr="00FA62A1">
              <w:rPr>
                <w:rFonts w:eastAsia="Calibri" w:cstheme="minorHAnsi"/>
                <w:b/>
                <w:bCs/>
                <w:spacing w:val="-2"/>
                <w:u w:val="single" w:color="000000"/>
              </w:rPr>
              <w:t xml:space="preserve"> </w:t>
            </w:r>
            <w:r w:rsidRPr="00FA62A1">
              <w:rPr>
                <w:rFonts w:eastAsia="Calibri" w:cstheme="minorHAnsi"/>
                <w:b/>
                <w:bCs/>
                <w:u w:val="single" w:color="000000"/>
              </w:rPr>
              <w:t>G</w:t>
            </w:r>
            <w:r w:rsidRPr="00FA62A1">
              <w:rPr>
                <w:rFonts w:eastAsia="Calibri" w:cstheme="minorHAnsi"/>
                <w:b/>
                <w:bCs/>
                <w:spacing w:val="-2"/>
                <w:u w:val="single" w:color="000000"/>
              </w:rPr>
              <w:t>R</w:t>
            </w:r>
            <w:r w:rsidRPr="00FA62A1">
              <w:rPr>
                <w:rFonts w:eastAsia="Calibri" w:cstheme="minorHAnsi"/>
                <w:b/>
                <w:bCs/>
                <w:u w:val="single" w:color="000000"/>
              </w:rPr>
              <w:t>A</w:t>
            </w:r>
            <w:r w:rsidRPr="00FA62A1">
              <w:rPr>
                <w:rFonts w:eastAsia="Calibri" w:cstheme="minorHAnsi"/>
                <w:b/>
                <w:bCs/>
                <w:spacing w:val="-1"/>
                <w:u w:val="single" w:color="000000"/>
              </w:rPr>
              <w:t>N</w:t>
            </w:r>
            <w:r w:rsidRPr="00FA62A1">
              <w:rPr>
                <w:rFonts w:eastAsia="Calibri" w:cstheme="minorHAnsi"/>
                <w:b/>
                <w:bCs/>
                <w:u w:val="single" w:color="000000"/>
              </w:rPr>
              <w:t>T</w:t>
            </w:r>
            <w:r w:rsidRPr="00FA62A1">
              <w:rPr>
                <w:rFonts w:eastAsia="Calibri" w:cstheme="minorHAnsi"/>
                <w:b/>
                <w:bCs/>
                <w:spacing w:val="-2"/>
                <w:u w:val="single" w:color="000000"/>
              </w:rPr>
              <w:t xml:space="preserve"> </w:t>
            </w:r>
            <w:r w:rsidRPr="00FA62A1">
              <w:rPr>
                <w:rFonts w:eastAsia="Calibri" w:cstheme="minorHAnsi"/>
                <w:b/>
                <w:bCs/>
                <w:u w:val="single" w:color="000000"/>
              </w:rPr>
              <w:t>EX</w:t>
            </w:r>
            <w:r w:rsidRPr="00FA62A1">
              <w:rPr>
                <w:rFonts w:eastAsia="Calibri" w:cstheme="minorHAnsi"/>
                <w:b/>
                <w:bCs/>
                <w:spacing w:val="-3"/>
                <w:u w:val="single" w:color="000000"/>
              </w:rPr>
              <w:t>P</w:t>
            </w:r>
            <w:r w:rsidRPr="00FA62A1">
              <w:rPr>
                <w:rFonts w:eastAsia="Calibri" w:cstheme="minorHAnsi"/>
                <w:b/>
                <w:bCs/>
                <w:u w:val="single" w:color="000000"/>
              </w:rPr>
              <w:t>E</w:t>
            </w:r>
            <w:r w:rsidRPr="00FA62A1">
              <w:rPr>
                <w:rFonts w:eastAsia="Calibri" w:cstheme="minorHAnsi"/>
                <w:b/>
                <w:bCs/>
                <w:spacing w:val="1"/>
                <w:u w:val="single" w:color="000000"/>
              </w:rPr>
              <w:t>N</w:t>
            </w:r>
            <w:r w:rsidRPr="00FA62A1">
              <w:rPr>
                <w:rFonts w:eastAsia="Calibri" w:cstheme="minorHAnsi"/>
                <w:b/>
                <w:bCs/>
                <w:spacing w:val="-2"/>
                <w:u w:val="single" w:color="000000"/>
              </w:rPr>
              <w:t>S</w:t>
            </w:r>
            <w:r w:rsidRPr="00FA62A1">
              <w:rPr>
                <w:rFonts w:eastAsia="Calibri" w:cstheme="minorHAnsi"/>
                <w:b/>
                <w:bCs/>
                <w:u w:val="single" w:color="000000"/>
              </w:rPr>
              <w:t>ES</w:t>
            </w:r>
          </w:p>
        </w:tc>
      </w:tr>
      <w:tr w:rsidR="0010520A" w:rsidRPr="00FA62A1" w14:paraId="780040B2" w14:textId="77777777" w:rsidTr="00093EDE">
        <w:trPr>
          <w:trHeight w:hRule="exact" w:val="312"/>
        </w:trPr>
        <w:tc>
          <w:tcPr>
            <w:tcW w:w="3056" w:type="dxa"/>
            <w:tcBorders>
              <w:top w:val="single" w:sz="5" w:space="0" w:color="000000"/>
              <w:left w:val="single" w:sz="5" w:space="0" w:color="000000"/>
              <w:bottom w:val="single" w:sz="5" w:space="0" w:color="000000"/>
              <w:right w:val="single" w:sz="5" w:space="0" w:color="000000"/>
            </w:tcBorders>
          </w:tcPr>
          <w:p w14:paraId="334E1623" w14:textId="77777777" w:rsidR="0010520A" w:rsidRPr="00FA62A1" w:rsidRDefault="0010520A" w:rsidP="00093EDE">
            <w:pPr>
              <w:pStyle w:val="TableParagraph"/>
              <w:spacing w:before="29"/>
              <w:ind w:left="102"/>
              <w:rPr>
                <w:rFonts w:eastAsia="Calibri" w:cstheme="minorHAnsi"/>
              </w:rPr>
            </w:pPr>
            <w:r w:rsidRPr="00FA62A1">
              <w:rPr>
                <w:rFonts w:eastAsia="Calibri" w:cstheme="minorHAnsi"/>
                <w:i/>
              </w:rPr>
              <w:t>Item</w:t>
            </w:r>
            <w:r w:rsidRPr="00FA62A1">
              <w:rPr>
                <w:rFonts w:eastAsia="Calibri" w:cstheme="minorHAnsi"/>
                <w:i/>
                <w:spacing w:val="-2"/>
              </w:rPr>
              <w:t xml:space="preserve"> </w:t>
            </w:r>
            <w:r w:rsidRPr="00FA62A1">
              <w:rPr>
                <w:rFonts w:eastAsia="Calibri" w:cstheme="minorHAnsi"/>
                <w:i/>
              </w:rPr>
              <w:t>Des</w:t>
            </w:r>
            <w:r w:rsidRPr="00FA62A1">
              <w:rPr>
                <w:rFonts w:eastAsia="Calibri" w:cstheme="minorHAnsi"/>
                <w:i/>
                <w:spacing w:val="-3"/>
              </w:rPr>
              <w:t>c</w:t>
            </w:r>
            <w:r w:rsidRPr="00FA62A1">
              <w:rPr>
                <w:rFonts w:eastAsia="Calibri" w:cstheme="minorHAnsi"/>
                <w:i/>
              </w:rPr>
              <w:t>ri</w:t>
            </w:r>
            <w:r w:rsidRPr="00FA62A1">
              <w:rPr>
                <w:rFonts w:eastAsia="Calibri" w:cstheme="minorHAnsi"/>
                <w:i/>
                <w:spacing w:val="-2"/>
              </w:rPr>
              <w:t>p</w:t>
            </w:r>
            <w:r w:rsidRPr="00FA62A1">
              <w:rPr>
                <w:rFonts w:eastAsia="Calibri" w:cstheme="minorHAnsi"/>
                <w:i/>
              </w:rPr>
              <w:t>tion</w:t>
            </w:r>
          </w:p>
        </w:tc>
        <w:tc>
          <w:tcPr>
            <w:tcW w:w="1891" w:type="dxa"/>
            <w:gridSpan w:val="2"/>
            <w:tcBorders>
              <w:top w:val="single" w:sz="5" w:space="0" w:color="000000"/>
              <w:left w:val="single" w:sz="5" w:space="0" w:color="000000"/>
              <w:bottom w:val="single" w:sz="5" w:space="0" w:color="000000"/>
              <w:right w:val="single" w:sz="5" w:space="0" w:color="000000"/>
            </w:tcBorders>
          </w:tcPr>
          <w:p w14:paraId="55B41115" w14:textId="77777777" w:rsidR="0010520A" w:rsidRPr="00FA62A1" w:rsidRDefault="0010520A" w:rsidP="00093EDE">
            <w:pPr>
              <w:pStyle w:val="TableParagraph"/>
              <w:spacing w:before="29"/>
              <w:ind w:left="727" w:right="727"/>
              <w:jc w:val="center"/>
              <w:rPr>
                <w:rFonts w:eastAsia="Calibri" w:cstheme="minorHAnsi"/>
              </w:rPr>
            </w:pPr>
            <w:r w:rsidRPr="00FA62A1">
              <w:rPr>
                <w:rFonts w:eastAsia="Calibri" w:cstheme="minorHAnsi"/>
                <w:i/>
              </w:rPr>
              <w:t>Cost</w:t>
            </w:r>
          </w:p>
        </w:tc>
      </w:tr>
      <w:tr w:rsidR="0010520A" w:rsidRPr="00FA62A1" w14:paraId="33000A4D" w14:textId="77777777" w:rsidTr="00093EDE">
        <w:trPr>
          <w:trHeight w:hRule="exact" w:val="310"/>
        </w:trPr>
        <w:tc>
          <w:tcPr>
            <w:tcW w:w="3056" w:type="dxa"/>
            <w:tcBorders>
              <w:top w:val="single" w:sz="5" w:space="0" w:color="000000"/>
              <w:left w:val="single" w:sz="5" w:space="0" w:color="000000"/>
              <w:bottom w:val="single" w:sz="5" w:space="0" w:color="000000"/>
              <w:right w:val="single" w:sz="5" w:space="0" w:color="000000"/>
            </w:tcBorders>
          </w:tcPr>
          <w:p w14:paraId="3CBEE659" w14:textId="77777777" w:rsidR="0010520A" w:rsidRPr="00FA62A1" w:rsidRDefault="0010520A" w:rsidP="00093EDE">
            <w:pPr>
              <w:pStyle w:val="TableParagraph"/>
              <w:spacing w:before="27"/>
              <w:ind w:left="102"/>
              <w:rPr>
                <w:rFonts w:eastAsia="Calibri" w:cstheme="minorHAnsi"/>
              </w:rPr>
            </w:pPr>
            <w:r w:rsidRPr="00FA62A1">
              <w:rPr>
                <w:rFonts w:eastAsia="Calibri" w:cstheme="minorHAnsi"/>
                <w:spacing w:val="-1"/>
              </w:rPr>
              <w:t>N</w:t>
            </w:r>
            <w:r w:rsidRPr="00FA62A1">
              <w:rPr>
                <w:rFonts w:eastAsia="Calibri" w:cstheme="minorHAnsi"/>
              </w:rPr>
              <w:t>ame</w:t>
            </w:r>
            <w:r w:rsidRPr="00FA62A1">
              <w:rPr>
                <w:rFonts w:eastAsia="Calibri" w:cstheme="minorHAnsi"/>
                <w:spacing w:val="-2"/>
              </w:rPr>
              <w:t xml:space="preserve"> </w:t>
            </w:r>
            <w:r w:rsidRPr="00FA62A1">
              <w:rPr>
                <w:rFonts w:eastAsia="Calibri" w:cstheme="minorHAnsi"/>
              </w:rPr>
              <w:t>Tags</w:t>
            </w:r>
          </w:p>
        </w:tc>
        <w:tc>
          <w:tcPr>
            <w:tcW w:w="444" w:type="dxa"/>
            <w:tcBorders>
              <w:top w:val="single" w:sz="5" w:space="0" w:color="000000"/>
              <w:left w:val="single" w:sz="5" w:space="0" w:color="000000"/>
              <w:bottom w:val="single" w:sz="5" w:space="0" w:color="000000"/>
              <w:right w:val="nil"/>
            </w:tcBorders>
          </w:tcPr>
          <w:p w14:paraId="0297BD93" w14:textId="77777777" w:rsidR="0010520A" w:rsidRPr="00FA62A1" w:rsidRDefault="0010520A" w:rsidP="00093EDE">
            <w:pPr>
              <w:pStyle w:val="TableParagraph"/>
              <w:spacing w:before="27"/>
              <w:ind w:left="133" w:right="154"/>
              <w:jc w:val="center"/>
              <w:rPr>
                <w:rFonts w:eastAsia="Calibri" w:cstheme="minorHAnsi"/>
              </w:rPr>
            </w:pPr>
            <w:r w:rsidRPr="00FA62A1">
              <w:rPr>
                <w:rFonts w:eastAsia="Calibri" w:cstheme="minorHAnsi"/>
              </w:rPr>
              <w:t>$</w:t>
            </w:r>
          </w:p>
        </w:tc>
        <w:tc>
          <w:tcPr>
            <w:tcW w:w="1447" w:type="dxa"/>
            <w:tcBorders>
              <w:top w:val="single" w:sz="5" w:space="0" w:color="000000"/>
              <w:left w:val="nil"/>
              <w:bottom w:val="single" w:sz="5" w:space="0" w:color="000000"/>
              <w:right w:val="single" w:sz="5" w:space="0" w:color="000000"/>
            </w:tcBorders>
          </w:tcPr>
          <w:p w14:paraId="125070B2" w14:textId="77777777" w:rsidR="0010520A" w:rsidRPr="00FA62A1" w:rsidRDefault="0010520A" w:rsidP="00093EDE">
            <w:pPr>
              <w:pStyle w:val="TableParagraph"/>
              <w:spacing w:before="27"/>
              <w:ind w:left="421"/>
              <w:rPr>
                <w:rFonts w:eastAsia="Calibri" w:cstheme="minorHAnsi"/>
              </w:rPr>
            </w:pPr>
            <w:r w:rsidRPr="00FA62A1">
              <w:rPr>
                <w:rFonts w:eastAsia="Calibri" w:cstheme="minorHAnsi"/>
              </w:rPr>
              <w:t>4.</w:t>
            </w:r>
            <w:r w:rsidRPr="00FA62A1">
              <w:rPr>
                <w:rFonts w:eastAsia="Calibri" w:cstheme="minorHAnsi"/>
                <w:spacing w:val="-3"/>
              </w:rPr>
              <w:t>2</w:t>
            </w:r>
            <w:r w:rsidRPr="00FA62A1">
              <w:rPr>
                <w:rFonts w:eastAsia="Calibri" w:cstheme="minorHAnsi"/>
              </w:rPr>
              <w:t>9</w:t>
            </w:r>
          </w:p>
        </w:tc>
      </w:tr>
      <w:tr w:rsidR="0010520A" w:rsidRPr="00FA62A1" w14:paraId="2FE2878F" w14:textId="77777777" w:rsidTr="00093EDE">
        <w:trPr>
          <w:trHeight w:hRule="exact" w:val="310"/>
        </w:trPr>
        <w:tc>
          <w:tcPr>
            <w:tcW w:w="3056" w:type="dxa"/>
            <w:tcBorders>
              <w:top w:val="single" w:sz="5" w:space="0" w:color="000000"/>
              <w:left w:val="single" w:sz="5" w:space="0" w:color="000000"/>
              <w:bottom w:val="single" w:sz="5" w:space="0" w:color="000000"/>
              <w:right w:val="single" w:sz="5" w:space="0" w:color="000000"/>
            </w:tcBorders>
          </w:tcPr>
          <w:p w14:paraId="2397E7D8" w14:textId="77777777" w:rsidR="0010520A" w:rsidRPr="00FA62A1" w:rsidRDefault="0010520A" w:rsidP="00093EDE">
            <w:pPr>
              <w:pStyle w:val="TableParagraph"/>
              <w:spacing w:before="27"/>
              <w:ind w:left="102"/>
              <w:rPr>
                <w:rFonts w:eastAsia="Calibri" w:cstheme="minorHAnsi"/>
              </w:rPr>
            </w:pPr>
            <w:r w:rsidRPr="00FA62A1">
              <w:rPr>
                <w:rFonts w:eastAsia="Calibri" w:cstheme="minorHAnsi"/>
              </w:rPr>
              <w:t>Wat</w:t>
            </w:r>
            <w:r w:rsidRPr="00FA62A1">
              <w:rPr>
                <w:rFonts w:eastAsia="Calibri" w:cstheme="minorHAnsi"/>
                <w:spacing w:val="1"/>
              </w:rPr>
              <w:t>e</w:t>
            </w:r>
            <w:r w:rsidRPr="00FA62A1">
              <w:rPr>
                <w:rFonts w:eastAsia="Calibri" w:cstheme="minorHAnsi"/>
                <w:spacing w:val="-3"/>
              </w:rPr>
              <w:t>r</w:t>
            </w:r>
            <w:r w:rsidRPr="00FA62A1">
              <w:rPr>
                <w:rFonts w:eastAsia="Calibri" w:cstheme="minorHAnsi"/>
              </w:rPr>
              <w:t>/So</w:t>
            </w:r>
            <w:r w:rsidRPr="00FA62A1">
              <w:rPr>
                <w:rFonts w:eastAsia="Calibri" w:cstheme="minorHAnsi"/>
                <w:spacing w:val="-1"/>
              </w:rPr>
              <w:t>d</w:t>
            </w:r>
            <w:r w:rsidRPr="00FA62A1">
              <w:rPr>
                <w:rFonts w:eastAsia="Calibri" w:cstheme="minorHAnsi"/>
                <w:spacing w:val="-3"/>
              </w:rPr>
              <w:t>a</w:t>
            </w:r>
            <w:r w:rsidRPr="00FA62A1">
              <w:rPr>
                <w:rFonts w:eastAsia="Calibri" w:cstheme="minorHAnsi"/>
              </w:rPr>
              <w:t>/</w:t>
            </w:r>
            <w:r w:rsidRPr="00FA62A1">
              <w:rPr>
                <w:rFonts w:eastAsia="Calibri" w:cstheme="minorHAnsi"/>
                <w:spacing w:val="-3"/>
              </w:rPr>
              <w:t>C</w:t>
            </w:r>
            <w:r w:rsidRPr="00FA62A1">
              <w:rPr>
                <w:rFonts w:eastAsia="Calibri" w:cstheme="minorHAnsi"/>
                <w:spacing w:val="1"/>
              </w:rPr>
              <w:t>o</w:t>
            </w:r>
            <w:r w:rsidRPr="00FA62A1">
              <w:rPr>
                <w:rFonts w:eastAsia="Calibri" w:cstheme="minorHAnsi"/>
                <w:spacing w:val="-2"/>
              </w:rPr>
              <w:t>o</w:t>
            </w:r>
            <w:r w:rsidRPr="00FA62A1">
              <w:rPr>
                <w:rFonts w:eastAsia="Calibri" w:cstheme="minorHAnsi"/>
              </w:rPr>
              <w:t>kie</w:t>
            </w:r>
            <w:r w:rsidRPr="00FA62A1">
              <w:rPr>
                <w:rFonts w:eastAsia="Calibri" w:cstheme="minorHAnsi"/>
                <w:spacing w:val="-2"/>
              </w:rPr>
              <w:t>s</w:t>
            </w:r>
            <w:r w:rsidRPr="00FA62A1">
              <w:rPr>
                <w:rFonts w:eastAsia="Calibri" w:cstheme="minorHAnsi"/>
              </w:rPr>
              <w:t>/Pl</w:t>
            </w:r>
            <w:r w:rsidRPr="00FA62A1">
              <w:rPr>
                <w:rFonts w:eastAsia="Calibri" w:cstheme="minorHAnsi"/>
                <w:spacing w:val="-3"/>
              </w:rPr>
              <w:t>a</w:t>
            </w:r>
            <w:r w:rsidRPr="00FA62A1">
              <w:rPr>
                <w:rFonts w:eastAsia="Calibri" w:cstheme="minorHAnsi"/>
              </w:rPr>
              <w:t>t</w:t>
            </w:r>
            <w:r w:rsidRPr="00FA62A1">
              <w:rPr>
                <w:rFonts w:eastAsia="Calibri" w:cstheme="minorHAnsi"/>
                <w:spacing w:val="-2"/>
              </w:rPr>
              <w:t>e</w:t>
            </w:r>
            <w:r w:rsidRPr="00FA62A1">
              <w:rPr>
                <w:rFonts w:eastAsia="Calibri" w:cstheme="minorHAnsi"/>
              </w:rPr>
              <w:t>s</w:t>
            </w:r>
          </w:p>
        </w:tc>
        <w:tc>
          <w:tcPr>
            <w:tcW w:w="444" w:type="dxa"/>
            <w:tcBorders>
              <w:top w:val="single" w:sz="5" w:space="0" w:color="000000"/>
              <w:left w:val="single" w:sz="5" w:space="0" w:color="000000"/>
              <w:bottom w:val="single" w:sz="5" w:space="0" w:color="000000"/>
              <w:right w:val="nil"/>
            </w:tcBorders>
          </w:tcPr>
          <w:p w14:paraId="15A601F8" w14:textId="77777777" w:rsidR="0010520A" w:rsidRPr="00FA62A1" w:rsidRDefault="0010520A" w:rsidP="00093EDE">
            <w:pPr>
              <w:pStyle w:val="TableParagraph"/>
              <w:spacing w:before="27"/>
              <w:ind w:left="133" w:right="154"/>
              <w:jc w:val="center"/>
              <w:rPr>
                <w:rFonts w:eastAsia="Calibri" w:cstheme="minorHAnsi"/>
              </w:rPr>
            </w:pPr>
            <w:r w:rsidRPr="00FA62A1">
              <w:rPr>
                <w:rFonts w:eastAsia="Calibri" w:cstheme="minorHAnsi"/>
              </w:rPr>
              <w:t>$</w:t>
            </w:r>
          </w:p>
        </w:tc>
        <w:tc>
          <w:tcPr>
            <w:tcW w:w="1447" w:type="dxa"/>
            <w:tcBorders>
              <w:top w:val="single" w:sz="5" w:space="0" w:color="000000"/>
              <w:left w:val="nil"/>
              <w:bottom w:val="single" w:sz="5" w:space="0" w:color="000000"/>
              <w:right w:val="single" w:sz="5" w:space="0" w:color="000000"/>
            </w:tcBorders>
          </w:tcPr>
          <w:p w14:paraId="1CA638EC" w14:textId="77777777" w:rsidR="0010520A" w:rsidRPr="00FA62A1" w:rsidRDefault="0010520A" w:rsidP="00093EDE">
            <w:pPr>
              <w:pStyle w:val="TableParagraph"/>
              <w:spacing w:before="27"/>
              <w:ind w:left="272"/>
              <w:rPr>
                <w:rFonts w:eastAsia="Calibri" w:cstheme="minorHAnsi"/>
              </w:rPr>
            </w:pPr>
            <w:r w:rsidRPr="00FA62A1">
              <w:rPr>
                <w:rFonts w:eastAsia="Calibri" w:cstheme="minorHAnsi"/>
              </w:rPr>
              <w:t>50</w:t>
            </w:r>
            <w:r w:rsidRPr="00FA62A1">
              <w:rPr>
                <w:rFonts w:eastAsia="Calibri" w:cstheme="minorHAnsi"/>
                <w:spacing w:val="-3"/>
              </w:rPr>
              <w:t>.</w:t>
            </w:r>
            <w:r w:rsidRPr="00FA62A1">
              <w:rPr>
                <w:rFonts w:eastAsia="Calibri" w:cstheme="minorHAnsi"/>
              </w:rPr>
              <w:t>98</w:t>
            </w:r>
          </w:p>
        </w:tc>
      </w:tr>
      <w:tr w:rsidR="0010520A" w:rsidRPr="00FA62A1" w14:paraId="1EB5A63B" w14:textId="77777777" w:rsidTr="00093EDE">
        <w:trPr>
          <w:trHeight w:hRule="exact" w:val="310"/>
        </w:trPr>
        <w:tc>
          <w:tcPr>
            <w:tcW w:w="3056" w:type="dxa"/>
            <w:tcBorders>
              <w:top w:val="single" w:sz="5" w:space="0" w:color="000000"/>
              <w:left w:val="single" w:sz="5" w:space="0" w:color="000000"/>
              <w:bottom w:val="single" w:sz="5" w:space="0" w:color="000000"/>
              <w:right w:val="single" w:sz="5" w:space="0" w:color="000000"/>
            </w:tcBorders>
          </w:tcPr>
          <w:p w14:paraId="207739EA" w14:textId="77777777" w:rsidR="0010520A" w:rsidRPr="00FA62A1" w:rsidRDefault="0010520A" w:rsidP="00093EDE">
            <w:pPr>
              <w:pStyle w:val="TableParagraph"/>
              <w:spacing w:before="27"/>
              <w:ind w:left="102"/>
              <w:rPr>
                <w:rFonts w:eastAsia="Calibri" w:cstheme="minorHAnsi"/>
              </w:rPr>
            </w:pPr>
            <w:r w:rsidRPr="00FA62A1">
              <w:rPr>
                <w:rFonts w:eastAsia="Calibri" w:cstheme="minorHAnsi"/>
              </w:rPr>
              <w:t>Pi</w:t>
            </w:r>
            <w:r w:rsidRPr="00FA62A1">
              <w:rPr>
                <w:rFonts w:eastAsia="Calibri" w:cstheme="minorHAnsi"/>
                <w:spacing w:val="-1"/>
              </w:rPr>
              <w:t>zz</w:t>
            </w:r>
            <w:r w:rsidRPr="00FA62A1">
              <w:rPr>
                <w:rFonts w:eastAsia="Calibri" w:cstheme="minorHAnsi"/>
              </w:rPr>
              <w:t>a</w:t>
            </w:r>
          </w:p>
        </w:tc>
        <w:tc>
          <w:tcPr>
            <w:tcW w:w="444" w:type="dxa"/>
            <w:tcBorders>
              <w:top w:val="single" w:sz="5" w:space="0" w:color="000000"/>
              <w:left w:val="single" w:sz="5" w:space="0" w:color="000000"/>
              <w:bottom w:val="single" w:sz="5" w:space="0" w:color="000000"/>
              <w:right w:val="nil"/>
            </w:tcBorders>
          </w:tcPr>
          <w:p w14:paraId="18F58BFE" w14:textId="77777777" w:rsidR="0010520A" w:rsidRPr="00FA62A1" w:rsidRDefault="0010520A" w:rsidP="00093EDE">
            <w:pPr>
              <w:pStyle w:val="TableParagraph"/>
              <w:spacing w:before="27"/>
              <w:ind w:left="133" w:right="154"/>
              <w:jc w:val="center"/>
              <w:rPr>
                <w:rFonts w:eastAsia="Calibri" w:cstheme="minorHAnsi"/>
              </w:rPr>
            </w:pPr>
            <w:r w:rsidRPr="00FA62A1">
              <w:rPr>
                <w:rFonts w:eastAsia="Calibri" w:cstheme="minorHAnsi"/>
              </w:rPr>
              <w:t>$</w:t>
            </w:r>
          </w:p>
        </w:tc>
        <w:tc>
          <w:tcPr>
            <w:tcW w:w="1447" w:type="dxa"/>
            <w:tcBorders>
              <w:top w:val="single" w:sz="5" w:space="0" w:color="000000"/>
              <w:left w:val="nil"/>
              <w:bottom w:val="single" w:sz="5" w:space="0" w:color="000000"/>
              <w:right w:val="single" w:sz="5" w:space="0" w:color="000000"/>
            </w:tcBorders>
          </w:tcPr>
          <w:p w14:paraId="1F085BC7" w14:textId="77777777" w:rsidR="0010520A" w:rsidRPr="00FA62A1" w:rsidRDefault="0010520A" w:rsidP="00093EDE">
            <w:pPr>
              <w:pStyle w:val="TableParagraph"/>
              <w:spacing w:before="27"/>
              <w:ind w:left="174"/>
              <w:rPr>
                <w:rFonts w:eastAsia="Calibri" w:cstheme="minorHAnsi"/>
              </w:rPr>
            </w:pPr>
            <w:r w:rsidRPr="00FA62A1">
              <w:rPr>
                <w:rFonts w:eastAsia="Calibri" w:cstheme="minorHAnsi"/>
                <w:spacing w:val="-2"/>
              </w:rPr>
              <w:t>1</w:t>
            </w:r>
            <w:r w:rsidRPr="00FA62A1">
              <w:rPr>
                <w:rFonts w:eastAsia="Calibri" w:cstheme="minorHAnsi"/>
              </w:rPr>
              <w:t>72</w:t>
            </w:r>
            <w:r w:rsidRPr="00FA62A1">
              <w:rPr>
                <w:rFonts w:eastAsia="Calibri" w:cstheme="minorHAnsi"/>
                <w:spacing w:val="-3"/>
              </w:rPr>
              <w:t>.</w:t>
            </w:r>
            <w:r w:rsidRPr="00FA62A1">
              <w:rPr>
                <w:rFonts w:eastAsia="Calibri" w:cstheme="minorHAnsi"/>
              </w:rPr>
              <w:t>66</w:t>
            </w:r>
          </w:p>
        </w:tc>
      </w:tr>
      <w:tr w:rsidR="0010520A" w:rsidRPr="00FA62A1" w14:paraId="3CF20B82" w14:textId="77777777" w:rsidTr="00093EDE">
        <w:trPr>
          <w:trHeight w:hRule="exact" w:val="326"/>
        </w:trPr>
        <w:tc>
          <w:tcPr>
            <w:tcW w:w="3056" w:type="dxa"/>
            <w:tcBorders>
              <w:top w:val="single" w:sz="5" w:space="0" w:color="000000"/>
              <w:left w:val="single" w:sz="5" w:space="0" w:color="000000"/>
              <w:bottom w:val="single" w:sz="5" w:space="0" w:color="000000"/>
              <w:right w:val="single" w:sz="5" w:space="0" w:color="000000"/>
            </w:tcBorders>
          </w:tcPr>
          <w:p w14:paraId="39B6DD1B" w14:textId="77777777" w:rsidR="0010520A" w:rsidRPr="00FA62A1" w:rsidRDefault="0010520A" w:rsidP="00093EDE">
            <w:pPr>
              <w:pStyle w:val="TableParagraph"/>
              <w:spacing w:before="44"/>
              <w:ind w:left="102"/>
              <w:rPr>
                <w:rFonts w:eastAsia="Calibri" w:cstheme="minorHAnsi"/>
              </w:rPr>
            </w:pPr>
            <w:r w:rsidRPr="00FA62A1">
              <w:rPr>
                <w:rFonts w:eastAsia="Calibri" w:cstheme="minorHAnsi"/>
              </w:rPr>
              <w:t>Bowli</w:t>
            </w:r>
            <w:r w:rsidRPr="00FA62A1">
              <w:rPr>
                <w:rFonts w:eastAsia="Calibri" w:cstheme="minorHAnsi"/>
                <w:spacing w:val="-1"/>
              </w:rPr>
              <w:t>n</w:t>
            </w:r>
            <w:r w:rsidRPr="00FA62A1">
              <w:rPr>
                <w:rFonts w:eastAsia="Calibri" w:cstheme="minorHAnsi"/>
              </w:rPr>
              <w:t>g</w:t>
            </w:r>
          </w:p>
        </w:tc>
        <w:tc>
          <w:tcPr>
            <w:tcW w:w="444" w:type="dxa"/>
            <w:tcBorders>
              <w:top w:val="single" w:sz="5" w:space="0" w:color="000000"/>
              <w:left w:val="single" w:sz="5" w:space="0" w:color="000000"/>
              <w:bottom w:val="single" w:sz="5" w:space="0" w:color="000000"/>
              <w:right w:val="nil"/>
            </w:tcBorders>
          </w:tcPr>
          <w:p w14:paraId="374D2D13" w14:textId="77777777" w:rsidR="0010520A" w:rsidRPr="00FA62A1" w:rsidRDefault="0010520A" w:rsidP="00093EDE">
            <w:pPr>
              <w:pStyle w:val="TableParagraph"/>
              <w:spacing w:before="44"/>
              <w:ind w:left="133" w:right="154"/>
              <w:jc w:val="center"/>
              <w:rPr>
                <w:rFonts w:eastAsia="Calibri" w:cstheme="minorHAnsi"/>
              </w:rPr>
            </w:pPr>
            <w:r w:rsidRPr="00FA62A1">
              <w:rPr>
                <w:rFonts w:eastAsia="Calibri" w:cstheme="minorHAnsi"/>
              </w:rPr>
              <w:t>$</w:t>
            </w:r>
          </w:p>
        </w:tc>
        <w:tc>
          <w:tcPr>
            <w:tcW w:w="1447" w:type="dxa"/>
            <w:tcBorders>
              <w:top w:val="single" w:sz="5" w:space="0" w:color="000000"/>
              <w:left w:val="nil"/>
              <w:bottom w:val="single" w:sz="5" w:space="0" w:color="000000"/>
              <w:right w:val="single" w:sz="5" w:space="0" w:color="000000"/>
            </w:tcBorders>
          </w:tcPr>
          <w:p w14:paraId="26C70AB2" w14:textId="77777777" w:rsidR="0010520A" w:rsidRPr="00FA62A1" w:rsidRDefault="0010520A" w:rsidP="00093EDE">
            <w:pPr>
              <w:pStyle w:val="TableParagraph"/>
              <w:spacing w:before="44"/>
              <w:ind w:left="174"/>
              <w:rPr>
                <w:rFonts w:eastAsia="Calibri" w:cstheme="minorHAnsi"/>
              </w:rPr>
            </w:pPr>
            <w:r w:rsidRPr="00FA62A1">
              <w:rPr>
                <w:rFonts w:eastAsia="Calibri" w:cstheme="minorHAnsi"/>
                <w:spacing w:val="-2"/>
              </w:rPr>
              <w:t>7</w:t>
            </w:r>
            <w:r w:rsidRPr="00FA62A1">
              <w:rPr>
                <w:rFonts w:eastAsia="Calibri" w:cstheme="minorHAnsi"/>
              </w:rPr>
              <w:t>40</w:t>
            </w:r>
            <w:r w:rsidRPr="00FA62A1">
              <w:rPr>
                <w:rFonts w:eastAsia="Calibri" w:cstheme="minorHAnsi"/>
                <w:spacing w:val="-3"/>
              </w:rPr>
              <w:t>.</w:t>
            </w:r>
            <w:r w:rsidRPr="00FA62A1">
              <w:rPr>
                <w:rFonts w:eastAsia="Calibri" w:cstheme="minorHAnsi"/>
              </w:rPr>
              <w:t>00</w:t>
            </w:r>
          </w:p>
        </w:tc>
      </w:tr>
      <w:tr w:rsidR="0010520A" w:rsidRPr="00FA62A1" w14:paraId="33CDB337" w14:textId="77777777" w:rsidTr="00093EDE">
        <w:trPr>
          <w:trHeight w:hRule="exact" w:val="324"/>
        </w:trPr>
        <w:tc>
          <w:tcPr>
            <w:tcW w:w="3056" w:type="dxa"/>
            <w:tcBorders>
              <w:top w:val="single" w:sz="5" w:space="0" w:color="000000"/>
              <w:left w:val="single" w:sz="5" w:space="0" w:color="000000"/>
              <w:bottom w:val="single" w:sz="5" w:space="0" w:color="000000"/>
              <w:right w:val="single" w:sz="5" w:space="0" w:color="000000"/>
            </w:tcBorders>
          </w:tcPr>
          <w:p w14:paraId="2CB04096" w14:textId="77777777" w:rsidR="0010520A" w:rsidRPr="00FA62A1" w:rsidRDefault="0010520A" w:rsidP="00093EDE">
            <w:pPr>
              <w:pStyle w:val="TableParagraph"/>
              <w:spacing w:before="41"/>
              <w:ind w:left="102"/>
              <w:rPr>
                <w:rFonts w:eastAsia="Calibri" w:cstheme="minorHAnsi"/>
              </w:rPr>
            </w:pPr>
            <w:r w:rsidRPr="00FA62A1">
              <w:rPr>
                <w:rFonts w:eastAsia="Calibri" w:cstheme="minorHAnsi"/>
                <w:b/>
                <w:bCs/>
              </w:rPr>
              <w:t>T</w:t>
            </w:r>
            <w:r w:rsidRPr="00FA62A1">
              <w:rPr>
                <w:rFonts w:eastAsia="Calibri" w:cstheme="minorHAnsi"/>
                <w:b/>
                <w:bCs/>
                <w:spacing w:val="-1"/>
              </w:rPr>
              <w:t>o</w:t>
            </w:r>
            <w:r w:rsidRPr="00FA62A1">
              <w:rPr>
                <w:rFonts w:eastAsia="Calibri" w:cstheme="minorHAnsi"/>
                <w:b/>
                <w:bCs/>
              </w:rPr>
              <w:t>t</w:t>
            </w:r>
            <w:r w:rsidRPr="00FA62A1">
              <w:rPr>
                <w:rFonts w:eastAsia="Calibri" w:cstheme="minorHAnsi"/>
                <w:b/>
                <w:bCs/>
                <w:spacing w:val="-1"/>
              </w:rPr>
              <w:t>a</w:t>
            </w:r>
            <w:r w:rsidRPr="00FA62A1">
              <w:rPr>
                <w:rFonts w:eastAsia="Calibri" w:cstheme="minorHAnsi"/>
                <w:b/>
                <w:bCs/>
              </w:rPr>
              <w:t>l Pu</w:t>
            </w:r>
            <w:r w:rsidRPr="00FA62A1">
              <w:rPr>
                <w:rFonts w:eastAsia="Calibri" w:cstheme="minorHAnsi"/>
                <w:b/>
                <w:bCs/>
                <w:spacing w:val="-3"/>
              </w:rPr>
              <w:t>r</w:t>
            </w:r>
            <w:r w:rsidRPr="00FA62A1">
              <w:rPr>
                <w:rFonts w:eastAsia="Calibri" w:cstheme="minorHAnsi"/>
                <w:b/>
                <w:bCs/>
                <w:spacing w:val="1"/>
              </w:rPr>
              <w:t>c</w:t>
            </w:r>
            <w:r w:rsidRPr="00FA62A1">
              <w:rPr>
                <w:rFonts w:eastAsia="Calibri" w:cstheme="minorHAnsi"/>
                <w:b/>
                <w:bCs/>
                <w:spacing w:val="-1"/>
              </w:rPr>
              <w:t>h</w:t>
            </w:r>
            <w:r w:rsidRPr="00FA62A1">
              <w:rPr>
                <w:rFonts w:eastAsia="Calibri" w:cstheme="minorHAnsi"/>
                <w:b/>
                <w:bCs/>
                <w:spacing w:val="-2"/>
              </w:rPr>
              <w:t>a</w:t>
            </w:r>
            <w:r w:rsidRPr="00FA62A1">
              <w:rPr>
                <w:rFonts w:eastAsia="Calibri" w:cstheme="minorHAnsi"/>
                <w:b/>
                <w:bCs/>
              </w:rPr>
              <w:t>s</w:t>
            </w:r>
            <w:r w:rsidRPr="00FA62A1">
              <w:rPr>
                <w:rFonts w:eastAsia="Calibri" w:cstheme="minorHAnsi"/>
                <w:b/>
                <w:bCs/>
                <w:spacing w:val="-1"/>
              </w:rPr>
              <w:t>e</w:t>
            </w:r>
            <w:r w:rsidRPr="00FA62A1">
              <w:rPr>
                <w:rFonts w:eastAsia="Calibri" w:cstheme="minorHAnsi"/>
                <w:b/>
                <w:bCs/>
              </w:rPr>
              <w:t>s</w:t>
            </w:r>
          </w:p>
        </w:tc>
        <w:tc>
          <w:tcPr>
            <w:tcW w:w="444" w:type="dxa"/>
            <w:tcBorders>
              <w:top w:val="single" w:sz="5" w:space="0" w:color="000000"/>
              <w:left w:val="single" w:sz="5" w:space="0" w:color="000000"/>
              <w:bottom w:val="single" w:sz="5" w:space="0" w:color="000000"/>
              <w:right w:val="nil"/>
            </w:tcBorders>
          </w:tcPr>
          <w:p w14:paraId="00AA837A" w14:textId="77777777" w:rsidR="0010520A" w:rsidRPr="00FA62A1" w:rsidRDefault="0010520A" w:rsidP="00093EDE">
            <w:pPr>
              <w:pStyle w:val="TableParagraph"/>
              <w:spacing w:before="41"/>
              <w:ind w:left="133" w:right="154"/>
              <w:jc w:val="center"/>
              <w:rPr>
                <w:rFonts w:eastAsia="Calibri" w:cstheme="minorHAnsi"/>
              </w:rPr>
            </w:pPr>
            <w:r w:rsidRPr="00FA62A1">
              <w:rPr>
                <w:rFonts w:eastAsia="Calibri" w:cstheme="minorHAnsi"/>
                <w:b/>
                <w:bCs/>
              </w:rPr>
              <w:t>$</w:t>
            </w:r>
          </w:p>
        </w:tc>
        <w:tc>
          <w:tcPr>
            <w:tcW w:w="1447" w:type="dxa"/>
            <w:tcBorders>
              <w:top w:val="single" w:sz="5" w:space="0" w:color="000000"/>
              <w:left w:val="nil"/>
              <w:bottom w:val="single" w:sz="5" w:space="0" w:color="000000"/>
              <w:right w:val="single" w:sz="5" w:space="0" w:color="000000"/>
            </w:tcBorders>
          </w:tcPr>
          <w:p w14:paraId="28828FA7" w14:textId="77777777" w:rsidR="0010520A" w:rsidRPr="00FA62A1" w:rsidRDefault="0010520A" w:rsidP="00093EDE">
            <w:pPr>
              <w:pStyle w:val="TableParagraph"/>
              <w:spacing w:before="41"/>
              <w:ind w:left="174"/>
              <w:rPr>
                <w:rFonts w:eastAsia="Calibri" w:cstheme="minorHAnsi"/>
              </w:rPr>
            </w:pPr>
            <w:r w:rsidRPr="00FA62A1">
              <w:rPr>
                <w:rFonts w:eastAsia="Calibri" w:cstheme="minorHAnsi"/>
                <w:b/>
                <w:bCs/>
                <w:spacing w:val="-2"/>
              </w:rPr>
              <w:t>9</w:t>
            </w:r>
            <w:r w:rsidRPr="00FA62A1">
              <w:rPr>
                <w:rFonts w:eastAsia="Calibri" w:cstheme="minorHAnsi"/>
                <w:b/>
                <w:bCs/>
              </w:rPr>
              <w:t>6</w:t>
            </w:r>
            <w:r w:rsidRPr="00FA62A1">
              <w:rPr>
                <w:rFonts w:eastAsia="Calibri" w:cstheme="minorHAnsi"/>
                <w:b/>
                <w:bCs/>
                <w:spacing w:val="-2"/>
              </w:rPr>
              <w:t>7</w:t>
            </w:r>
            <w:r w:rsidRPr="00FA62A1">
              <w:rPr>
                <w:rFonts w:eastAsia="Calibri" w:cstheme="minorHAnsi"/>
                <w:b/>
                <w:bCs/>
              </w:rPr>
              <w:t>.</w:t>
            </w:r>
            <w:r w:rsidRPr="00FA62A1">
              <w:rPr>
                <w:rFonts w:eastAsia="Calibri" w:cstheme="minorHAnsi"/>
                <w:b/>
                <w:bCs/>
                <w:spacing w:val="-2"/>
              </w:rPr>
              <w:t>9</w:t>
            </w:r>
            <w:r w:rsidRPr="00FA62A1">
              <w:rPr>
                <w:rFonts w:eastAsia="Calibri" w:cstheme="minorHAnsi"/>
                <w:b/>
                <w:bCs/>
              </w:rPr>
              <w:t>3</w:t>
            </w:r>
          </w:p>
        </w:tc>
      </w:tr>
      <w:tr w:rsidR="0010520A" w:rsidRPr="00FA62A1" w14:paraId="2E3038DB" w14:textId="77777777" w:rsidTr="00093EDE">
        <w:trPr>
          <w:trHeight w:hRule="exact" w:val="310"/>
        </w:trPr>
        <w:tc>
          <w:tcPr>
            <w:tcW w:w="3056" w:type="dxa"/>
            <w:tcBorders>
              <w:top w:val="single" w:sz="5" w:space="0" w:color="000000"/>
              <w:left w:val="single" w:sz="5" w:space="0" w:color="000000"/>
              <w:bottom w:val="single" w:sz="5" w:space="0" w:color="000000"/>
              <w:right w:val="single" w:sz="5" w:space="0" w:color="000000"/>
            </w:tcBorders>
          </w:tcPr>
          <w:p w14:paraId="75611723" w14:textId="77777777" w:rsidR="0010520A" w:rsidRPr="00FA62A1" w:rsidRDefault="0010520A" w:rsidP="00093EDE">
            <w:pPr>
              <w:pStyle w:val="TableParagraph"/>
              <w:spacing w:before="27"/>
              <w:ind w:left="102"/>
              <w:rPr>
                <w:rFonts w:eastAsia="Calibri" w:cstheme="minorHAnsi"/>
              </w:rPr>
            </w:pPr>
            <w:r w:rsidRPr="00FA62A1">
              <w:rPr>
                <w:rFonts w:eastAsia="Calibri" w:cstheme="minorHAnsi"/>
                <w:b/>
                <w:bCs/>
                <w:spacing w:val="-2"/>
              </w:rPr>
              <w:t>S</w:t>
            </w:r>
            <w:r w:rsidRPr="00FA62A1">
              <w:rPr>
                <w:rFonts w:eastAsia="Calibri" w:cstheme="minorHAnsi"/>
                <w:b/>
                <w:bCs/>
              </w:rPr>
              <w:t>t</w:t>
            </w:r>
            <w:r w:rsidRPr="00FA62A1">
              <w:rPr>
                <w:rFonts w:eastAsia="Calibri" w:cstheme="minorHAnsi"/>
                <w:b/>
                <w:bCs/>
                <w:spacing w:val="-1"/>
              </w:rPr>
              <w:t>a</w:t>
            </w:r>
            <w:r w:rsidRPr="00FA62A1">
              <w:rPr>
                <w:rFonts w:eastAsia="Calibri" w:cstheme="minorHAnsi"/>
                <w:b/>
                <w:bCs/>
              </w:rPr>
              <w:t xml:space="preserve">y </w:t>
            </w:r>
            <w:r w:rsidRPr="00FA62A1">
              <w:rPr>
                <w:rFonts w:eastAsia="Calibri" w:cstheme="minorHAnsi"/>
                <w:b/>
                <w:bCs/>
                <w:spacing w:val="1"/>
              </w:rPr>
              <w:t>G</w:t>
            </w:r>
            <w:r w:rsidRPr="00FA62A1">
              <w:rPr>
                <w:rFonts w:eastAsia="Calibri" w:cstheme="minorHAnsi"/>
                <w:b/>
                <w:bCs/>
              </w:rPr>
              <w:t>r</w:t>
            </w:r>
            <w:r w:rsidRPr="00FA62A1">
              <w:rPr>
                <w:rFonts w:eastAsia="Calibri" w:cstheme="minorHAnsi"/>
                <w:b/>
                <w:bCs/>
                <w:spacing w:val="-2"/>
              </w:rPr>
              <w:t>a</w:t>
            </w:r>
            <w:r w:rsidRPr="00FA62A1">
              <w:rPr>
                <w:rFonts w:eastAsia="Calibri" w:cstheme="minorHAnsi"/>
                <w:b/>
                <w:bCs/>
                <w:spacing w:val="-1"/>
              </w:rPr>
              <w:t>n</w:t>
            </w:r>
            <w:r w:rsidRPr="00FA62A1">
              <w:rPr>
                <w:rFonts w:eastAsia="Calibri" w:cstheme="minorHAnsi"/>
                <w:b/>
                <w:bCs/>
              </w:rPr>
              <w:t>t</w:t>
            </w:r>
            <w:r w:rsidRPr="00FA62A1">
              <w:rPr>
                <w:rFonts w:eastAsia="Calibri" w:cstheme="minorHAnsi"/>
                <w:b/>
                <w:bCs/>
                <w:spacing w:val="-2"/>
              </w:rPr>
              <w:t xml:space="preserve"> </w:t>
            </w:r>
            <w:r w:rsidRPr="00FA62A1">
              <w:rPr>
                <w:rFonts w:eastAsia="Calibri" w:cstheme="minorHAnsi"/>
                <w:b/>
                <w:bCs/>
              </w:rPr>
              <w:t>L</w:t>
            </w:r>
            <w:r w:rsidRPr="00FA62A1">
              <w:rPr>
                <w:rFonts w:eastAsia="Calibri" w:cstheme="minorHAnsi"/>
                <w:b/>
                <w:bCs/>
                <w:spacing w:val="-1"/>
              </w:rPr>
              <w:t>e</w:t>
            </w:r>
            <w:r w:rsidRPr="00FA62A1">
              <w:rPr>
                <w:rFonts w:eastAsia="Calibri" w:cstheme="minorHAnsi"/>
                <w:b/>
                <w:bCs/>
              </w:rPr>
              <w:t xml:space="preserve">ft </w:t>
            </w:r>
            <w:r w:rsidRPr="00FA62A1">
              <w:rPr>
                <w:rFonts w:eastAsia="Calibri" w:cstheme="minorHAnsi"/>
                <w:b/>
                <w:bCs/>
                <w:spacing w:val="-3"/>
              </w:rPr>
              <w:t>O</w:t>
            </w:r>
            <w:r w:rsidRPr="00FA62A1">
              <w:rPr>
                <w:rFonts w:eastAsia="Calibri" w:cstheme="minorHAnsi"/>
                <w:b/>
                <w:bCs/>
              </w:rPr>
              <w:t>v</w:t>
            </w:r>
            <w:r w:rsidRPr="00FA62A1">
              <w:rPr>
                <w:rFonts w:eastAsia="Calibri" w:cstheme="minorHAnsi"/>
                <w:b/>
                <w:bCs/>
                <w:spacing w:val="-1"/>
              </w:rPr>
              <w:t>e</w:t>
            </w:r>
            <w:r w:rsidRPr="00FA62A1">
              <w:rPr>
                <w:rFonts w:eastAsia="Calibri" w:cstheme="minorHAnsi"/>
                <w:b/>
                <w:bCs/>
              </w:rPr>
              <w:t>r</w:t>
            </w:r>
          </w:p>
        </w:tc>
        <w:tc>
          <w:tcPr>
            <w:tcW w:w="444" w:type="dxa"/>
            <w:tcBorders>
              <w:top w:val="single" w:sz="5" w:space="0" w:color="000000"/>
              <w:left w:val="single" w:sz="5" w:space="0" w:color="000000"/>
              <w:bottom w:val="single" w:sz="5" w:space="0" w:color="000000"/>
              <w:right w:val="nil"/>
            </w:tcBorders>
          </w:tcPr>
          <w:p w14:paraId="28C18D38" w14:textId="77777777" w:rsidR="0010520A" w:rsidRPr="00FA62A1" w:rsidRDefault="0010520A" w:rsidP="00093EDE">
            <w:pPr>
              <w:pStyle w:val="TableParagraph"/>
              <w:spacing w:before="27"/>
              <w:ind w:left="133" w:right="154"/>
              <w:jc w:val="center"/>
              <w:rPr>
                <w:rFonts w:eastAsia="Calibri" w:cstheme="minorHAnsi"/>
              </w:rPr>
            </w:pPr>
            <w:r w:rsidRPr="00FA62A1">
              <w:rPr>
                <w:rFonts w:eastAsia="Calibri" w:cstheme="minorHAnsi"/>
                <w:b/>
                <w:bCs/>
              </w:rPr>
              <w:t>$</w:t>
            </w:r>
          </w:p>
        </w:tc>
        <w:tc>
          <w:tcPr>
            <w:tcW w:w="1447" w:type="dxa"/>
            <w:tcBorders>
              <w:top w:val="single" w:sz="5" w:space="0" w:color="000000"/>
              <w:left w:val="nil"/>
              <w:bottom w:val="single" w:sz="5" w:space="0" w:color="000000"/>
              <w:right w:val="single" w:sz="5" w:space="0" w:color="000000"/>
            </w:tcBorders>
          </w:tcPr>
          <w:p w14:paraId="24536401" w14:textId="77777777" w:rsidR="0010520A" w:rsidRPr="00FA62A1" w:rsidRDefault="0010520A" w:rsidP="00093EDE">
            <w:pPr>
              <w:pStyle w:val="TableParagraph"/>
              <w:spacing w:before="27"/>
              <w:ind w:left="272"/>
              <w:rPr>
                <w:rFonts w:eastAsia="Calibri" w:cstheme="minorHAnsi"/>
              </w:rPr>
            </w:pPr>
            <w:r w:rsidRPr="00FA62A1">
              <w:rPr>
                <w:rFonts w:eastAsia="Calibri" w:cstheme="minorHAnsi"/>
                <w:b/>
                <w:bCs/>
              </w:rPr>
              <w:t>3</w:t>
            </w:r>
            <w:r w:rsidRPr="00FA62A1">
              <w:rPr>
                <w:rFonts w:eastAsia="Calibri" w:cstheme="minorHAnsi"/>
                <w:b/>
                <w:bCs/>
                <w:spacing w:val="-2"/>
              </w:rPr>
              <w:t>2</w:t>
            </w:r>
            <w:r w:rsidRPr="00FA62A1">
              <w:rPr>
                <w:rFonts w:eastAsia="Calibri" w:cstheme="minorHAnsi"/>
                <w:b/>
                <w:bCs/>
              </w:rPr>
              <w:t>.</w:t>
            </w:r>
            <w:r w:rsidRPr="00FA62A1">
              <w:rPr>
                <w:rFonts w:eastAsia="Calibri" w:cstheme="minorHAnsi"/>
                <w:b/>
                <w:bCs/>
                <w:spacing w:val="-2"/>
              </w:rPr>
              <w:t>0</w:t>
            </w:r>
            <w:r w:rsidRPr="00FA62A1">
              <w:rPr>
                <w:rFonts w:eastAsia="Calibri" w:cstheme="minorHAnsi"/>
                <w:b/>
                <w:bCs/>
              </w:rPr>
              <w:t>7</w:t>
            </w:r>
          </w:p>
        </w:tc>
      </w:tr>
    </w:tbl>
    <w:p w14:paraId="0B01EFC5" w14:textId="77777777" w:rsidR="0010520A" w:rsidRPr="00FA62A1" w:rsidRDefault="0010520A" w:rsidP="0010520A">
      <w:pPr>
        <w:spacing w:before="18" w:line="280" w:lineRule="exact"/>
        <w:rPr>
          <w:rFonts w:cstheme="minorHAnsi"/>
          <w:sz w:val="28"/>
          <w:szCs w:val="28"/>
        </w:rPr>
      </w:pPr>
    </w:p>
    <w:tbl>
      <w:tblPr>
        <w:tblW w:w="0" w:type="auto"/>
        <w:tblInd w:w="99" w:type="dxa"/>
        <w:tblLayout w:type="fixed"/>
        <w:tblCellMar>
          <w:left w:w="0" w:type="dxa"/>
          <w:right w:w="0" w:type="dxa"/>
        </w:tblCellMar>
        <w:tblLook w:val="01E0" w:firstRow="1" w:lastRow="1" w:firstColumn="1" w:lastColumn="1" w:noHBand="0" w:noVBand="0"/>
      </w:tblPr>
      <w:tblGrid>
        <w:gridCol w:w="3056"/>
        <w:gridCol w:w="1891"/>
      </w:tblGrid>
      <w:tr w:rsidR="0010520A" w:rsidRPr="00FA62A1" w14:paraId="21F5269C" w14:textId="77777777" w:rsidTr="00093EDE">
        <w:trPr>
          <w:trHeight w:hRule="exact" w:val="310"/>
        </w:trPr>
        <w:tc>
          <w:tcPr>
            <w:tcW w:w="4947" w:type="dxa"/>
            <w:gridSpan w:val="2"/>
            <w:tcBorders>
              <w:top w:val="single" w:sz="5" w:space="0" w:color="000000"/>
              <w:left w:val="single" w:sz="5" w:space="0" w:color="000000"/>
              <w:bottom w:val="single" w:sz="5" w:space="0" w:color="000000"/>
              <w:right w:val="single" w:sz="5" w:space="0" w:color="000000"/>
            </w:tcBorders>
          </w:tcPr>
          <w:p w14:paraId="6458139C" w14:textId="77777777" w:rsidR="0010520A" w:rsidRPr="00FA62A1" w:rsidRDefault="0010520A" w:rsidP="00093EDE">
            <w:pPr>
              <w:pStyle w:val="TableParagraph"/>
              <w:spacing w:before="29"/>
              <w:ind w:left="1328"/>
              <w:rPr>
                <w:rFonts w:eastAsia="Calibri" w:cstheme="minorHAnsi"/>
              </w:rPr>
            </w:pPr>
            <w:r w:rsidRPr="00FA62A1">
              <w:rPr>
                <w:rFonts w:eastAsia="Calibri" w:cstheme="minorHAnsi"/>
                <w:b/>
                <w:bCs/>
                <w:spacing w:val="-2"/>
                <w:u w:val="single" w:color="000000"/>
              </w:rPr>
              <w:t>S</w:t>
            </w:r>
            <w:r w:rsidRPr="00FA62A1">
              <w:rPr>
                <w:rFonts w:eastAsia="Calibri" w:cstheme="minorHAnsi"/>
                <w:b/>
                <w:bCs/>
                <w:u w:val="single" w:color="000000"/>
              </w:rPr>
              <w:t>PON</w:t>
            </w:r>
            <w:r w:rsidRPr="00FA62A1">
              <w:rPr>
                <w:rFonts w:eastAsia="Calibri" w:cstheme="minorHAnsi"/>
                <w:b/>
                <w:bCs/>
                <w:spacing w:val="-1"/>
                <w:u w:val="single" w:color="000000"/>
              </w:rPr>
              <w:t>S</w:t>
            </w:r>
            <w:r w:rsidRPr="00FA62A1">
              <w:rPr>
                <w:rFonts w:eastAsia="Calibri" w:cstheme="minorHAnsi"/>
                <w:b/>
                <w:bCs/>
                <w:u w:val="single" w:color="000000"/>
              </w:rPr>
              <w:t>OR</w:t>
            </w:r>
            <w:r w:rsidRPr="00FA62A1">
              <w:rPr>
                <w:rFonts w:eastAsia="Calibri" w:cstheme="minorHAnsi"/>
                <w:b/>
                <w:bCs/>
                <w:spacing w:val="-2"/>
                <w:u w:val="single" w:color="000000"/>
              </w:rPr>
              <w:t>S</w:t>
            </w:r>
            <w:r w:rsidRPr="00FA62A1">
              <w:rPr>
                <w:rFonts w:eastAsia="Calibri" w:cstheme="minorHAnsi"/>
                <w:b/>
                <w:bCs/>
                <w:u w:val="single" w:color="000000"/>
              </w:rPr>
              <w:t>HIP</w:t>
            </w:r>
            <w:r w:rsidRPr="00FA62A1">
              <w:rPr>
                <w:rFonts w:eastAsia="Calibri" w:cstheme="minorHAnsi"/>
                <w:b/>
                <w:bCs/>
                <w:spacing w:val="-2"/>
                <w:u w:val="single" w:color="000000"/>
              </w:rPr>
              <w:t xml:space="preserve"> </w:t>
            </w:r>
            <w:r w:rsidRPr="00FA62A1">
              <w:rPr>
                <w:rFonts w:eastAsia="Calibri" w:cstheme="minorHAnsi"/>
                <w:b/>
                <w:bCs/>
                <w:u w:val="single" w:color="000000"/>
              </w:rPr>
              <w:t>EX</w:t>
            </w:r>
            <w:r w:rsidRPr="00FA62A1">
              <w:rPr>
                <w:rFonts w:eastAsia="Calibri" w:cstheme="minorHAnsi"/>
                <w:b/>
                <w:bCs/>
                <w:spacing w:val="-3"/>
                <w:u w:val="single" w:color="000000"/>
              </w:rPr>
              <w:t>P</w:t>
            </w:r>
            <w:r w:rsidRPr="00FA62A1">
              <w:rPr>
                <w:rFonts w:eastAsia="Calibri" w:cstheme="minorHAnsi"/>
                <w:b/>
                <w:bCs/>
                <w:u w:val="single" w:color="000000"/>
              </w:rPr>
              <w:t>E</w:t>
            </w:r>
            <w:r w:rsidRPr="00FA62A1">
              <w:rPr>
                <w:rFonts w:eastAsia="Calibri" w:cstheme="minorHAnsi"/>
                <w:b/>
                <w:bCs/>
                <w:spacing w:val="1"/>
                <w:u w:val="single" w:color="000000"/>
              </w:rPr>
              <w:t>N</w:t>
            </w:r>
            <w:r w:rsidRPr="00FA62A1">
              <w:rPr>
                <w:rFonts w:eastAsia="Calibri" w:cstheme="minorHAnsi"/>
                <w:b/>
                <w:bCs/>
                <w:spacing w:val="-2"/>
                <w:u w:val="single" w:color="000000"/>
              </w:rPr>
              <w:t>S</w:t>
            </w:r>
            <w:r w:rsidRPr="00FA62A1">
              <w:rPr>
                <w:rFonts w:eastAsia="Calibri" w:cstheme="minorHAnsi"/>
                <w:b/>
                <w:bCs/>
                <w:u w:val="single" w:color="000000"/>
              </w:rPr>
              <w:t>ES</w:t>
            </w:r>
          </w:p>
        </w:tc>
      </w:tr>
      <w:tr w:rsidR="0010520A" w:rsidRPr="00FA62A1" w14:paraId="256388F3" w14:textId="77777777" w:rsidTr="00093EDE">
        <w:trPr>
          <w:trHeight w:hRule="exact" w:val="312"/>
        </w:trPr>
        <w:tc>
          <w:tcPr>
            <w:tcW w:w="3056" w:type="dxa"/>
            <w:tcBorders>
              <w:top w:val="single" w:sz="5" w:space="0" w:color="000000"/>
              <w:left w:val="single" w:sz="5" w:space="0" w:color="000000"/>
              <w:bottom w:val="single" w:sz="5" w:space="0" w:color="000000"/>
              <w:right w:val="single" w:sz="5" w:space="0" w:color="000000"/>
            </w:tcBorders>
          </w:tcPr>
          <w:p w14:paraId="54D6E777" w14:textId="77777777" w:rsidR="0010520A" w:rsidRPr="00FA62A1" w:rsidRDefault="0010520A" w:rsidP="00093EDE">
            <w:pPr>
              <w:pStyle w:val="TableParagraph"/>
              <w:spacing w:before="29"/>
              <w:ind w:left="102"/>
              <w:rPr>
                <w:rFonts w:eastAsia="Calibri" w:cstheme="minorHAnsi"/>
              </w:rPr>
            </w:pPr>
            <w:r w:rsidRPr="00FA62A1">
              <w:rPr>
                <w:rFonts w:eastAsia="Calibri" w:cstheme="minorHAnsi"/>
                <w:i/>
              </w:rPr>
              <w:t>Item</w:t>
            </w:r>
            <w:r w:rsidRPr="00FA62A1">
              <w:rPr>
                <w:rFonts w:eastAsia="Calibri" w:cstheme="minorHAnsi"/>
                <w:i/>
                <w:spacing w:val="-2"/>
              </w:rPr>
              <w:t xml:space="preserve"> </w:t>
            </w:r>
            <w:r w:rsidRPr="00FA62A1">
              <w:rPr>
                <w:rFonts w:eastAsia="Calibri" w:cstheme="minorHAnsi"/>
                <w:i/>
              </w:rPr>
              <w:t>Des</w:t>
            </w:r>
            <w:r w:rsidRPr="00FA62A1">
              <w:rPr>
                <w:rFonts w:eastAsia="Calibri" w:cstheme="minorHAnsi"/>
                <w:i/>
                <w:spacing w:val="-3"/>
              </w:rPr>
              <w:t>c</w:t>
            </w:r>
            <w:r w:rsidRPr="00FA62A1">
              <w:rPr>
                <w:rFonts w:eastAsia="Calibri" w:cstheme="minorHAnsi"/>
                <w:i/>
              </w:rPr>
              <w:t>ri</w:t>
            </w:r>
            <w:r w:rsidRPr="00FA62A1">
              <w:rPr>
                <w:rFonts w:eastAsia="Calibri" w:cstheme="minorHAnsi"/>
                <w:i/>
                <w:spacing w:val="-2"/>
              </w:rPr>
              <w:t>p</w:t>
            </w:r>
            <w:r w:rsidRPr="00FA62A1">
              <w:rPr>
                <w:rFonts w:eastAsia="Calibri" w:cstheme="minorHAnsi"/>
                <w:i/>
              </w:rPr>
              <w:t>tion</w:t>
            </w:r>
          </w:p>
        </w:tc>
        <w:tc>
          <w:tcPr>
            <w:tcW w:w="1891" w:type="dxa"/>
            <w:tcBorders>
              <w:top w:val="single" w:sz="5" w:space="0" w:color="000000"/>
              <w:left w:val="single" w:sz="5" w:space="0" w:color="000000"/>
              <w:bottom w:val="single" w:sz="5" w:space="0" w:color="000000"/>
              <w:right w:val="single" w:sz="5" w:space="0" w:color="000000"/>
            </w:tcBorders>
          </w:tcPr>
          <w:p w14:paraId="537AB44B" w14:textId="77777777" w:rsidR="0010520A" w:rsidRPr="00FA62A1" w:rsidRDefault="0010520A" w:rsidP="00093EDE">
            <w:pPr>
              <w:pStyle w:val="TableParagraph"/>
              <w:spacing w:before="29"/>
              <w:ind w:left="727" w:right="727"/>
              <w:jc w:val="center"/>
              <w:rPr>
                <w:rFonts w:eastAsia="Calibri" w:cstheme="minorHAnsi"/>
              </w:rPr>
            </w:pPr>
            <w:r w:rsidRPr="00FA62A1">
              <w:rPr>
                <w:rFonts w:eastAsia="Calibri" w:cstheme="minorHAnsi"/>
                <w:i/>
              </w:rPr>
              <w:t>Cost</w:t>
            </w:r>
          </w:p>
        </w:tc>
      </w:tr>
      <w:tr w:rsidR="0010520A" w:rsidRPr="00FA62A1" w14:paraId="268FC8B1" w14:textId="77777777" w:rsidTr="00093EDE">
        <w:trPr>
          <w:trHeight w:hRule="exact" w:val="310"/>
        </w:trPr>
        <w:tc>
          <w:tcPr>
            <w:tcW w:w="3056" w:type="dxa"/>
            <w:tcBorders>
              <w:top w:val="single" w:sz="5" w:space="0" w:color="000000"/>
              <w:left w:val="single" w:sz="5" w:space="0" w:color="000000"/>
              <w:bottom w:val="single" w:sz="5" w:space="0" w:color="000000"/>
              <w:right w:val="single" w:sz="5" w:space="0" w:color="000000"/>
            </w:tcBorders>
          </w:tcPr>
          <w:p w14:paraId="768994BC" w14:textId="77777777" w:rsidR="0010520A" w:rsidRPr="00FA62A1" w:rsidRDefault="0010520A" w:rsidP="00093EDE">
            <w:pPr>
              <w:pStyle w:val="TableParagraph"/>
              <w:spacing w:before="27"/>
              <w:ind w:left="102"/>
              <w:rPr>
                <w:rFonts w:eastAsia="Calibri" w:cstheme="minorHAnsi"/>
              </w:rPr>
            </w:pPr>
            <w:r w:rsidRPr="00FA62A1">
              <w:rPr>
                <w:rFonts w:eastAsia="Calibri" w:cstheme="minorHAnsi"/>
              </w:rPr>
              <w:t>Raff</w:t>
            </w:r>
            <w:r w:rsidRPr="00FA62A1">
              <w:rPr>
                <w:rFonts w:eastAsia="Calibri" w:cstheme="minorHAnsi"/>
                <w:spacing w:val="-1"/>
              </w:rPr>
              <w:t>l</w:t>
            </w:r>
            <w:r w:rsidRPr="00FA62A1">
              <w:rPr>
                <w:rFonts w:eastAsia="Calibri" w:cstheme="minorHAnsi"/>
              </w:rPr>
              <w:t>e</w:t>
            </w:r>
            <w:r w:rsidRPr="00FA62A1">
              <w:rPr>
                <w:rFonts w:eastAsia="Calibri" w:cstheme="minorHAnsi"/>
                <w:spacing w:val="1"/>
              </w:rPr>
              <w:t xml:space="preserve"> </w:t>
            </w:r>
            <w:r w:rsidRPr="00FA62A1">
              <w:rPr>
                <w:rFonts w:eastAsia="Calibri" w:cstheme="minorHAnsi"/>
              </w:rPr>
              <w:t>Gift</w:t>
            </w:r>
            <w:r w:rsidRPr="00FA62A1">
              <w:rPr>
                <w:rFonts w:eastAsia="Calibri" w:cstheme="minorHAnsi"/>
                <w:spacing w:val="-3"/>
              </w:rPr>
              <w:t xml:space="preserve"> </w:t>
            </w:r>
            <w:r w:rsidRPr="00FA62A1">
              <w:rPr>
                <w:rFonts w:eastAsia="Calibri" w:cstheme="minorHAnsi"/>
              </w:rPr>
              <w:t>Car</w:t>
            </w:r>
            <w:r w:rsidRPr="00FA62A1">
              <w:rPr>
                <w:rFonts w:eastAsia="Calibri" w:cstheme="minorHAnsi"/>
                <w:spacing w:val="-1"/>
              </w:rPr>
              <w:t>d</w:t>
            </w:r>
            <w:r w:rsidRPr="00FA62A1">
              <w:rPr>
                <w:rFonts w:eastAsia="Calibri" w:cstheme="minorHAnsi"/>
              </w:rPr>
              <w:t>s</w:t>
            </w:r>
          </w:p>
        </w:tc>
        <w:tc>
          <w:tcPr>
            <w:tcW w:w="1891" w:type="dxa"/>
            <w:tcBorders>
              <w:top w:val="single" w:sz="5" w:space="0" w:color="000000"/>
              <w:left w:val="single" w:sz="5" w:space="0" w:color="000000"/>
              <w:bottom w:val="single" w:sz="5" w:space="0" w:color="000000"/>
              <w:right w:val="single" w:sz="5" w:space="0" w:color="000000"/>
            </w:tcBorders>
          </w:tcPr>
          <w:p w14:paraId="171BF4EC" w14:textId="77777777" w:rsidR="0010520A" w:rsidRPr="00FA62A1" w:rsidRDefault="0010520A" w:rsidP="00093EDE">
            <w:pPr>
              <w:pStyle w:val="TableParagraph"/>
              <w:tabs>
                <w:tab w:val="left" w:pos="612"/>
              </w:tabs>
              <w:spacing w:before="27"/>
              <w:ind w:left="152"/>
              <w:rPr>
                <w:rFonts w:eastAsia="Calibri" w:cstheme="minorHAnsi"/>
              </w:rPr>
            </w:pPr>
            <w:r w:rsidRPr="00FA62A1">
              <w:rPr>
                <w:rFonts w:eastAsia="Calibri" w:cstheme="minorHAnsi"/>
              </w:rPr>
              <w:t>$</w:t>
            </w:r>
            <w:r w:rsidRPr="00FA62A1">
              <w:rPr>
                <w:rFonts w:eastAsia="Calibri" w:cstheme="minorHAnsi"/>
              </w:rPr>
              <w:tab/>
            </w:r>
            <w:r w:rsidRPr="00FA62A1">
              <w:rPr>
                <w:rFonts w:eastAsia="Calibri" w:cstheme="minorHAnsi"/>
                <w:spacing w:val="-2"/>
              </w:rPr>
              <w:t>1</w:t>
            </w:r>
            <w:r w:rsidRPr="00FA62A1">
              <w:rPr>
                <w:rFonts w:eastAsia="Calibri" w:cstheme="minorHAnsi"/>
              </w:rPr>
              <w:t>60</w:t>
            </w:r>
            <w:r w:rsidRPr="00FA62A1">
              <w:rPr>
                <w:rFonts w:eastAsia="Calibri" w:cstheme="minorHAnsi"/>
                <w:spacing w:val="-3"/>
              </w:rPr>
              <w:t>.</w:t>
            </w:r>
            <w:r w:rsidRPr="00FA62A1">
              <w:rPr>
                <w:rFonts w:eastAsia="Calibri" w:cstheme="minorHAnsi"/>
              </w:rPr>
              <w:t>00</w:t>
            </w:r>
          </w:p>
        </w:tc>
      </w:tr>
      <w:tr w:rsidR="0010520A" w:rsidRPr="00FA62A1" w14:paraId="19916A74" w14:textId="77777777" w:rsidTr="00093EDE">
        <w:trPr>
          <w:trHeight w:hRule="exact" w:val="310"/>
        </w:trPr>
        <w:tc>
          <w:tcPr>
            <w:tcW w:w="3056" w:type="dxa"/>
            <w:tcBorders>
              <w:top w:val="single" w:sz="5" w:space="0" w:color="000000"/>
              <w:left w:val="single" w:sz="5" w:space="0" w:color="000000"/>
              <w:bottom w:val="single" w:sz="5" w:space="0" w:color="000000"/>
              <w:right w:val="single" w:sz="5" w:space="0" w:color="000000"/>
            </w:tcBorders>
          </w:tcPr>
          <w:p w14:paraId="751308A9" w14:textId="77777777" w:rsidR="0010520A" w:rsidRPr="00FA62A1" w:rsidRDefault="0010520A" w:rsidP="00093EDE">
            <w:pPr>
              <w:pStyle w:val="TableParagraph"/>
              <w:spacing w:before="27"/>
              <w:ind w:left="102"/>
              <w:rPr>
                <w:rFonts w:eastAsia="Calibri" w:cstheme="minorHAnsi"/>
              </w:rPr>
            </w:pPr>
            <w:r w:rsidRPr="00FA62A1">
              <w:rPr>
                <w:rFonts w:eastAsia="Calibri" w:cstheme="minorHAnsi"/>
              </w:rPr>
              <w:t>P</w:t>
            </w:r>
            <w:r w:rsidRPr="00FA62A1">
              <w:rPr>
                <w:rFonts w:eastAsia="Calibri" w:cstheme="minorHAnsi"/>
                <w:spacing w:val="1"/>
              </w:rPr>
              <w:t>o</w:t>
            </w:r>
            <w:r w:rsidRPr="00FA62A1">
              <w:rPr>
                <w:rFonts w:eastAsia="Calibri" w:cstheme="minorHAnsi"/>
                <w:spacing w:val="-3"/>
              </w:rPr>
              <w:t>s</w:t>
            </w:r>
            <w:r w:rsidRPr="00FA62A1">
              <w:rPr>
                <w:rFonts w:eastAsia="Calibri" w:cstheme="minorHAnsi"/>
              </w:rPr>
              <w:t>ter</w:t>
            </w:r>
            <w:r w:rsidRPr="00FA62A1">
              <w:rPr>
                <w:rFonts w:eastAsia="Calibri" w:cstheme="minorHAnsi"/>
                <w:spacing w:val="-2"/>
              </w:rPr>
              <w:t xml:space="preserve"> </w:t>
            </w:r>
            <w:r w:rsidRPr="00FA62A1">
              <w:rPr>
                <w:rFonts w:eastAsia="Calibri" w:cstheme="minorHAnsi"/>
              </w:rPr>
              <w:t>Board</w:t>
            </w:r>
          </w:p>
        </w:tc>
        <w:tc>
          <w:tcPr>
            <w:tcW w:w="1891" w:type="dxa"/>
            <w:tcBorders>
              <w:top w:val="single" w:sz="5" w:space="0" w:color="000000"/>
              <w:left w:val="single" w:sz="5" w:space="0" w:color="000000"/>
              <w:bottom w:val="single" w:sz="5" w:space="0" w:color="000000"/>
              <w:right w:val="single" w:sz="5" w:space="0" w:color="000000"/>
            </w:tcBorders>
          </w:tcPr>
          <w:p w14:paraId="76403DD7" w14:textId="77777777" w:rsidR="0010520A" w:rsidRPr="00FA62A1" w:rsidRDefault="0010520A" w:rsidP="00093EDE">
            <w:pPr>
              <w:pStyle w:val="TableParagraph"/>
              <w:tabs>
                <w:tab w:val="left" w:pos="711"/>
              </w:tabs>
              <w:spacing w:before="27"/>
              <w:ind w:left="152"/>
              <w:rPr>
                <w:rFonts w:eastAsia="Calibri" w:cstheme="minorHAnsi"/>
              </w:rPr>
            </w:pPr>
            <w:r w:rsidRPr="00FA62A1">
              <w:rPr>
                <w:rFonts w:eastAsia="Calibri" w:cstheme="minorHAnsi"/>
              </w:rPr>
              <w:t>$</w:t>
            </w:r>
            <w:r w:rsidRPr="00FA62A1">
              <w:rPr>
                <w:rFonts w:eastAsia="Calibri" w:cstheme="minorHAnsi"/>
              </w:rPr>
              <w:tab/>
              <w:t>36</w:t>
            </w:r>
            <w:r w:rsidRPr="00FA62A1">
              <w:rPr>
                <w:rFonts w:eastAsia="Calibri" w:cstheme="minorHAnsi"/>
                <w:spacing w:val="-3"/>
              </w:rPr>
              <w:t>.</w:t>
            </w:r>
            <w:r w:rsidRPr="00FA62A1">
              <w:rPr>
                <w:rFonts w:eastAsia="Calibri" w:cstheme="minorHAnsi"/>
              </w:rPr>
              <w:t>00</w:t>
            </w:r>
          </w:p>
        </w:tc>
      </w:tr>
      <w:tr w:rsidR="0010520A" w:rsidRPr="00FA62A1" w14:paraId="52CB7CC5" w14:textId="77777777" w:rsidTr="00093EDE">
        <w:trPr>
          <w:trHeight w:hRule="exact" w:val="310"/>
        </w:trPr>
        <w:tc>
          <w:tcPr>
            <w:tcW w:w="3056" w:type="dxa"/>
            <w:tcBorders>
              <w:top w:val="single" w:sz="5" w:space="0" w:color="000000"/>
              <w:left w:val="single" w:sz="5" w:space="0" w:color="000000"/>
              <w:bottom w:val="single" w:sz="5" w:space="0" w:color="000000"/>
              <w:right w:val="single" w:sz="5" w:space="0" w:color="000000"/>
            </w:tcBorders>
          </w:tcPr>
          <w:p w14:paraId="7AAD95AA" w14:textId="77777777" w:rsidR="0010520A" w:rsidRPr="00FA62A1" w:rsidRDefault="0010520A" w:rsidP="00093EDE">
            <w:pPr>
              <w:pStyle w:val="TableParagraph"/>
              <w:spacing w:before="27"/>
              <w:ind w:left="102"/>
              <w:rPr>
                <w:rFonts w:eastAsia="Calibri" w:cstheme="minorHAnsi"/>
              </w:rPr>
            </w:pPr>
            <w:r w:rsidRPr="00FA62A1">
              <w:rPr>
                <w:rFonts w:eastAsia="Calibri" w:cstheme="minorHAnsi"/>
                <w:b/>
                <w:bCs/>
              </w:rPr>
              <w:t>T</w:t>
            </w:r>
            <w:r w:rsidRPr="00FA62A1">
              <w:rPr>
                <w:rFonts w:eastAsia="Calibri" w:cstheme="minorHAnsi"/>
                <w:b/>
                <w:bCs/>
                <w:spacing w:val="-1"/>
              </w:rPr>
              <w:t>o</w:t>
            </w:r>
            <w:r w:rsidRPr="00FA62A1">
              <w:rPr>
                <w:rFonts w:eastAsia="Calibri" w:cstheme="minorHAnsi"/>
                <w:b/>
                <w:bCs/>
              </w:rPr>
              <w:t>t</w:t>
            </w:r>
            <w:r w:rsidRPr="00FA62A1">
              <w:rPr>
                <w:rFonts w:eastAsia="Calibri" w:cstheme="minorHAnsi"/>
                <w:b/>
                <w:bCs/>
                <w:spacing w:val="-1"/>
              </w:rPr>
              <w:t>a</w:t>
            </w:r>
            <w:r w:rsidRPr="00FA62A1">
              <w:rPr>
                <w:rFonts w:eastAsia="Calibri" w:cstheme="minorHAnsi"/>
                <w:b/>
                <w:bCs/>
              </w:rPr>
              <w:t>l Pu</w:t>
            </w:r>
            <w:r w:rsidRPr="00FA62A1">
              <w:rPr>
                <w:rFonts w:eastAsia="Calibri" w:cstheme="minorHAnsi"/>
                <w:b/>
                <w:bCs/>
                <w:spacing w:val="-3"/>
              </w:rPr>
              <w:t>r</w:t>
            </w:r>
            <w:r w:rsidRPr="00FA62A1">
              <w:rPr>
                <w:rFonts w:eastAsia="Calibri" w:cstheme="minorHAnsi"/>
                <w:b/>
                <w:bCs/>
                <w:spacing w:val="1"/>
              </w:rPr>
              <w:t>c</w:t>
            </w:r>
            <w:r w:rsidRPr="00FA62A1">
              <w:rPr>
                <w:rFonts w:eastAsia="Calibri" w:cstheme="minorHAnsi"/>
                <w:b/>
                <w:bCs/>
                <w:spacing w:val="-1"/>
              </w:rPr>
              <w:t>h</w:t>
            </w:r>
            <w:r w:rsidRPr="00FA62A1">
              <w:rPr>
                <w:rFonts w:eastAsia="Calibri" w:cstheme="minorHAnsi"/>
                <w:b/>
                <w:bCs/>
                <w:spacing w:val="-2"/>
              </w:rPr>
              <w:t>a</w:t>
            </w:r>
            <w:r w:rsidRPr="00FA62A1">
              <w:rPr>
                <w:rFonts w:eastAsia="Calibri" w:cstheme="minorHAnsi"/>
                <w:b/>
                <w:bCs/>
              </w:rPr>
              <w:t>s</w:t>
            </w:r>
            <w:r w:rsidRPr="00FA62A1">
              <w:rPr>
                <w:rFonts w:eastAsia="Calibri" w:cstheme="minorHAnsi"/>
                <w:b/>
                <w:bCs/>
                <w:spacing w:val="-1"/>
              </w:rPr>
              <w:t>e</w:t>
            </w:r>
            <w:r w:rsidRPr="00FA62A1">
              <w:rPr>
                <w:rFonts w:eastAsia="Calibri" w:cstheme="minorHAnsi"/>
                <w:b/>
                <w:bCs/>
              </w:rPr>
              <w:t>s</w:t>
            </w:r>
          </w:p>
        </w:tc>
        <w:tc>
          <w:tcPr>
            <w:tcW w:w="1891" w:type="dxa"/>
            <w:tcBorders>
              <w:top w:val="single" w:sz="5" w:space="0" w:color="000000"/>
              <w:left w:val="single" w:sz="5" w:space="0" w:color="000000"/>
              <w:bottom w:val="single" w:sz="5" w:space="0" w:color="000000"/>
              <w:right w:val="single" w:sz="5" w:space="0" w:color="000000"/>
            </w:tcBorders>
          </w:tcPr>
          <w:p w14:paraId="70539D6E" w14:textId="77777777" w:rsidR="0010520A" w:rsidRPr="00FA62A1" w:rsidRDefault="0010520A" w:rsidP="00093EDE">
            <w:pPr>
              <w:pStyle w:val="TableParagraph"/>
              <w:tabs>
                <w:tab w:val="left" w:pos="612"/>
              </w:tabs>
              <w:spacing w:before="27"/>
              <w:ind w:left="152"/>
              <w:rPr>
                <w:rFonts w:eastAsia="Calibri" w:cstheme="minorHAnsi"/>
              </w:rPr>
            </w:pPr>
            <w:r w:rsidRPr="00FA62A1">
              <w:rPr>
                <w:rFonts w:eastAsia="Calibri" w:cstheme="minorHAnsi"/>
                <w:b/>
                <w:bCs/>
              </w:rPr>
              <w:t>$</w:t>
            </w:r>
            <w:r w:rsidRPr="00FA62A1">
              <w:rPr>
                <w:rFonts w:eastAsia="Calibri" w:cstheme="minorHAnsi"/>
                <w:b/>
                <w:bCs/>
              </w:rPr>
              <w:tab/>
            </w:r>
            <w:r w:rsidRPr="00FA62A1">
              <w:rPr>
                <w:rFonts w:eastAsia="Calibri" w:cstheme="minorHAnsi"/>
                <w:b/>
                <w:bCs/>
                <w:spacing w:val="-2"/>
              </w:rPr>
              <w:t>1</w:t>
            </w:r>
            <w:r w:rsidRPr="00FA62A1">
              <w:rPr>
                <w:rFonts w:eastAsia="Calibri" w:cstheme="minorHAnsi"/>
                <w:b/>
                <w:bCs/>
              </w:rPr>
              <w:t>9</w:t>
            </w:r>
            <w:r w:rsidRPr="00FA62A1">
              <w:rPr>
                <w:rFonts w:eastAsia="Calibri" w:cstheme="minorHAnsi"/>
                <w:b/>
                <w:bCs/>
                <w:spacing w:val="-2"/>
              </w:rPr>
              <w:t>6</w:t>
            </w:r>
            <w:r w:rsidRPr="00FA62A1">
              <w:rPr>
                <w:rFonts w:eastAsia="Calibri" w:cstheme="minorHAnsi"/>
                <w:b/>
                <w:bCs/>
              </w:rPr>
              <w:t>.</w:t>
            </w:r>
            <w:r w:rsidRPr="00FA62A1">
              <w:rPr>
                <w:rFonts w:eastAsia="Calibri" w:cstheme="minorHAnsi"/>
                <w:b/>
                <w:bCs/>
                <w:spacing w:val="-2"/>
              </w:rPr>
              <w:t>0</w:t>
            </w:r>
            <w:r w:rsidRPr="00FA62A1">
              <w:rPr>
                <w:rFonts w:eastAsia="Calibri" w:cstheme="minorHAnsi"/>
                <w:b/>
                <w:bCs/>
              </w:rPr>
              <w:t>0</w:t>
            </w:r>
          </w:p>
        </w:tc>
      </w:tr>
    </w:tbl>
    <w:p w14:paraId="637E7C7D" w14:textId="77777777" w:rsidR="0010520A" w:rsidRPr="00FA62A1" w:rsidRDefault="0010520A" w:rsidP="0010520A">
      <w:pPr>
        <w:spacing w:line="200" w:lineRule="exact"/>
        <w:rPr>
          <w:rFonts w:cstheme="minorHAnsi"/>
          <w:sz w:val="20"/>
          <w:szCs w:val="20"/>
        </w:rPr>
      </w:pPr>
    </w:p>
    <w:p w14:paraId="067AA8F8" w14:textId="77777777" w:rsidR="0010520A" w:rsidRPr="00FA62A1" w:rsidRDefault="0010520A" w:rsidP="0010520A">
      <w:pPr>
        <w:spacing w:before="2" w:line="220" w:lineRule="exact"/>
        <w:rPr>
          <w:rFonts w:cstheme="minorHAnsi"/>
        </w:rPr>
      </w:pPr>
    </w:p>
    <w:p w14:paraId="2AB0F89A" w14:textId="77777777" w:rsidR="0010520A" w:rsidRPr="00FA62A1" w:rsidRDefault="0010520A" w:rsidP="0010520A">
      <w:pPr>
        <w:spacing w:before="51"/>
        <w:ind w:left="100"/>
        <w:rPr>
          <w:rFonts w:cstheme="minorHAnsi"/>
          <w:sz w:val="24"/>
          <w:szCs w:val="24"/>
        </w:rPr>
      </w:pPr>
      <w:r w:rsidRPr="00FA62A1">
        <w:rPr>
          <w:rFonts w:cstheme="minorHAnsi"/>
          <w:sz w:val="24"/>
          <w:szCs w:val="24"/>
        </w:rPr>
        <w:t>S</w:t>
      </w:r>
      <w:r w:rsidRPr="00FA62A1">
        <w:rPr>
          <w:rFonts w:cstheme="minorHAnsi"/>
          <w:spacing w:val="1"/>
          <w:sz w:val="24"/>
          <w:szCs w:val="24"/>
        </w:rPr>
        <w:t>t</w:t>
      </w:r>
      <w:r w:rsidRPr="00FA62A1">
        <w:rPr>
          <w:rFonts w:cstheme="minorHAnsi"/>
          <w:sz w:val="24"/>
          <w:szCs w:val="24"/>
        </w:rPr>
        <w:t>ay</w:t>
      </w:r>
      <w:r w:rsidRPr="00FA62A1">
        <w:rPr>
          <w:rFonts w:cstheme="minorHAnsi"/>
          <w:spacing w:val="-6"/>
          <w:sz w:val="24"/>
          <w:szCs w:val="24"/>
        </w:rPr>
        <w:t xml:space="preserve"> </w:t>
      </w:r>
      <w:r w:rsidRPr="00FA62A1">
        <w:rPr>
          <w:rFonts w:cstheme="minorHAnsi"/>
          <w:sz w:val="24"/>
          <w:szCs w:val="24"/>
        </w:rPr>
        <w:t>Grant</w:t>
      </w:r>
      <w:r w:rsidRPr="00FA62A1">
        <w:rPr>
          <w:rFonts w:cstheme="minorHAnsi"/>
          <w:spacing w:val="-5"/>
          <w:sz w:val="24"/>
          <w:szCs w:val="24"/>
        </w:rPr>
        <w:t xml:space="preserve"> </w:t>
      </w:r>
      <w:r w:rsidRPr="00FA62A1">
        <w:rPr>
          <w:rFonts w:cstheme="minorHAnsi"/>
          <w:sz w:val="24"/>
          <w:szCs w:val="24"/>
        </w:rPr>
        <w:t>L</w:t>
      </w:r>
      <w:r w:rsidRPr="00FA62A1">
        <w:rPr>
          <w:rFonts w:cstheme="minorHAnsi"/>
          <w:spacing w:val="-2"/>
          <w:sz w:val="24"/>
          <w:szCs w:val="24"/>
        </w:rPr>
        <w:t>e</w:t>
      </w:r>
      <w:r w:rsidRPr="00FA62A1">
        <w:rPr>
          <w:rFonts w:cstheme="minorHAnsi"/>
          <w:sz w:val="24"/>
          <w:szCs w:val="24"/>
        </w:rPr>
        <w:t>ft</w:t>
      </w:r>
      <w:r w:rsidRPr="00FA62A1">
        <w:rPr>
          <w:rFonts w:cstheme="minorHAnsi"/>
          <w:spacing w:val="-7"/>
          <w:sz w:val="24"/>
          <w:szCs w:val="24"/>
        </w:rPr>
        <w:t xml:space="preserve"> </w:t>
      </w:r>
      <w:r w:rsidRPr="00FA62A1">
        <w:rPr>
          <w:rFonts w:cstheme="minorHAnsi"/>
          <w:sz w:val="24"/>
          <w:szCs w:val="24"/>
        </w:rPr>
        <w:t>O</w:t>
      </w:r>
      <w:r w:rsidRPr="00FA62A1">
        <w:rPr>
          <w:rFonts w:cstheme="minorHAnsi"/>
          <w:spacing w:val="-1"/>
          <w:sz w:val="24"/>
          <w:szCs w:val="24"/>
        </w:rPr>
        <w:t>v</w:t>
      </w:r>
      <w:r w:rsidRPr="00FA62A1">
        <w:rPr>
          <w:rFonts w:cstheme="minorHAnsi"/>
          <w:sz w:val="24"/>
          <w:szCs w:val="24"/>
        </w:rPr>
        <w:t>e</w:t>
      </w:r>
      <w:r w:rsidRPr="00FA62A1">
        <w:rPr>
          <w:rFonts w:cstheme="minorHAnsi"/>
          <w:spacing w:val="1"/>
          <w:sz w:val="24"/>
          <w:szCs w:val="24"/>
        </w:rPr>
        <w:t>r</w:t>
      </w:r>
      <w:r w:rsidRPr="00FA62A1">
        <w:rPr>
          <w:rFonts w:cstheme="minorHAnsi"/>
          <w:sz w:val="24"/>
          <w:szCs w:val="24"/>
        </w:rPr>
        <w:t>:</w:t>
      </w:r>
      <w:r w:rsidRPr="00FA62A1">
        <w:rPr>
          <w:rFonts w:cstheme="minorHAnsi"/>
          <w:spacing w:val="-7"/>
          <w:sz w:val="24"/>
          <w:szCs w:val="24"/>
        </w:rPr>
        <w:t xml:space="preserve"> </w:t>
      </w:r>
      <w:r w:rsidRPr="00FA62A1">
        <w:rPr>
          <w:rFonts w:cstheme="minorHAnsi"/>
          <w:b/>
          <w:bCs/>
          <w:sz w:val="24"/>
          <w:szCs w:val="24"/>
        </w:rPr>
        <w:t>+</w:t>
      </w:r>
      <w:r w:rsidRPr="00FA62A1">
        <w:rPr>
          <w:rFonts w:cstheme="minorHAnsi"/>
          <w:b/>
          <w:bCs/>
          <w:spacing w:val="-2"/>
          <w:sz w:val="24"/>
          <w:szCs w:val="24"/>
        </w:rPr>
        <w:t>$</w:t>
      </w:r>
      <w:r w:rsidRPr="00FA62A1">
        <w:rPr>
          <w:rFonts w:cstheme="minorHAnsi"/>
          <w:b/>
          <w:bCs/>
          <w:sz w:val="24"/>
          <w:szCs w:val="24"/>
        </w:rPr>
        <w:t>3</w:t>
      </w:r>
      <w:r w:rsidRPr="00FA62A1">
        <w:rPr>
          <w:rFonts w:cstheme="minorHAnsi"/>
          <w:b/>
          <w:bCs/>
          <w:spacing w:val="1"/>
          <w:sz w:val="24"/>
          <w:szCs w:val="24"/>
        </w:rPr>
        <w:t>2</w:t>
      </w:r>
      <w:r w:rsidRPr="00FA62A1">
        <w:rPr>
          <w:rFonts w:cstheme="minorHAnsi"/>
          <w:b/>
          <w:bCs/>
          <w:sz w:val="24"/>
          <w:szCs w:val="24"/>
        </w:rPr>
        <w:t>.</w:t>
      </w:r>
      <w:r w:rsidRPr="00FA62A1">
        <w:rPr>
          <w:rFonts w:cstheme="minorHAnsi"/>
          <w:b/>
          <w:bCs/>
          <w:spacing w:val="-2"/>
          <w:sz w:val="24"/>
          <w:szCs w:val="24"/>
        </w:rPr>
        <w:t>0</w:t>
      </w:r>
      <w:r w:rsidRPr="00FA62A1">
        <w:rPr>
          <w:rFonts w:cstheme="minorHAnsi"/>
          <w:b/>
          <w:bCs/>
          <w:sz w:val="24"/>
          <w:szCs w:val="24"/>
        </w:rPr>
        <w:t>7</w:t>
      </w:r>
    </w:p>
    <w:p w14:paraId="623E02DC" w14:textId="77777777" w:rsidR="0010520A" w:rsidRPr="00FA62A1" w:rsidRDefault="0010520A" w:rsidP="0010520A">
      <w:pPr>
        <w:spacing w:before="2" w:line="180" w:lineRule="exact"/>
        <w:rPr>
          <w:rFonts w:cstheme="minorHAnsi"/>
          <w:sz w:val="18"/>
          <w:szCs w:val="18"/>
        </w:rPr>
      </w:pPr>
    </w:p>
    <w:p w14:paraId="0000A6BD" w14:textId="77777777" w:rsidR="0010520A" w:rsidRPr="00FA62A1" w:rsidRDefault="0010520A" w:rsidP="0010520A">
      <w:pPr>
        <w:pStyle w:val="BodyText"/>
        <w:spacing w:line="259" w:lineRule="auto"/>
        <w:ind w:right="936"/>
        <w:rPr>
          <w:rFonts w:asciiTheme="minorHAnsi" w:hAnsiTheme="minorHAnsi" w:cstheme="minorHAnsi"/>
          <w:sz w:val="24"/>
          <w:szCs w:val="24"/>
        </w:rPr>
      </w:pPr>
      <w:r w:rsidRPr="00FA62A1">
        <w:rPr>
          <w:rFonts w:asciiTheme="minorHAnsi" w:hAnsiTheme="minorHAnsi" w:cstheme="minorHAnsi"/>
          <w:sz w:val="24"/>
          <w:szCs w:val="24"/>
        </w:rPr>
        <w:t>T</w:t>
      </w:r>
      <w:r w:rsidRPr="00FA62A1">
        <w:rPr>
          <w:rFonts w:asciiTheme="minorHAnsi" w:hAnsiTheme="minorHAnsi" w:cstheme="minorHAnsi"/>
          <w:spacing w:val="1"/>
          <w:sz w:val="24"/>
          <w:szCs w:val="24"/>
        </w:rPr>
        <w:t>h</w:t>
      </w:r>
      <w:r w:rsidRPr="00FA62A1">
        <w:rPr>
          <w:rFonts w:asciiTheme="minorHAnsi" w:hAnsiTheme="minorHAnsi" w:cstheme="minorHAnsi"/>
          <w:sz w:val="24"/>
          <w:szCs w:val="24"/>
        </w:rPr>
        <w:t>e</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tal</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ev</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nt</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os</w:t>
      </w:r>
      <w:r w:rsidRPr="00FA62A1">
        <w:rPr>
          <w:rFonts w:asciiTheme="minorHAnsi" w:hAnsiTheme="minorHAnsi" w:cstheme="minorHAnsi"/>
          <w:spacing w:val="1"/>
          <w:sz w:val="24"/>
          <w:szCs w:val="24"/>
        </w:rPr>
        <w:t>t</w:t>
      </w:r>
      <w:r w:rsidRPr="00FA62A1">
        <w:rPr>
          <w:rFonts w:asciiTheme="minorHAnsi" w:hAnsiTheme="minorHAnsi" w:cstheme="minorHAnsi"/>
          <w:sz w:val="24"/>
          <w:szCs w:val="24"/>
        </w:rPr>
        <w:t>s</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pacing w:val="-3"/>
          <w:sz w:val="24"/>
          <w:szCs w:val="24"/>
        </w:rPr>
        <w:t>ere</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signi</w:t>
      </w:r>
      <w:r w:rsidRPr="00FA62A1">
        <w:rPr>
          <w:rFonts w:asciiTheme="minorHAnsi" w:hAnsiTheme="minorHAnsi" w:cstheme="minorHAnsi"/>
          <w:spacing w:val="1"/>
          <w:sz w:val="24"/>
          <w:szCs w:val="24"/>
        </w:rPr>
        <w:t>f</w:t>
      </w:r>
      <w:r w:rsidRPr="00FA62A1">
        <w:rPr>
          <w:rFonts w:asciiTheme="minorHAnsi" w:hAnsiTheme="minorHAnsi" w:cstheme="minorHAnsi"/>
          <w:sz w:val="24"/>
          <w:szCs w:val="24"/>
        </w:rPr>
        <w:t>i</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a</w:t>
      </w:r>
      <w:r w:rsidRPr="00FA62A1">
        <w:rPr>
          <w:rFonts w:asciiTheme="minorHAnsi" w:hAnsiTheme="minorHAnsi" w:cstheme="minorHAnsi"/>
          <w:spacing w:val="-2"/>
          <w:sz w:val="24"/>
          <w:szCs w:val="24"/>
        </w:rPr>
        <w:t>n</w:t>
      </w:r>
      <w:r w:rsidRPr="00FA62A1">
        <w:rPr>
          <w:rFonts w:asciiTheme="minorHAnsi" w:hAnsiTheme="minorHAnsi" w:cstheme="minorHAnsi"/>
          <w:sz w:val="24"/>
          <w:szCs w:val="24"/>
        </w:rPr>
        <w:t>tly</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lower</w:t>
      </w:r>
      <w:r w:rsidRPr="00FA62A1">
        <w:rPr>
          <w:rFonts w:asciiTheme="minorHAnsi" w:hAnsiTheme="minorHAnsi" w:cstheme="minorHAnsi"/>
          <w:spacing w:val="-5"/>
          <w:sz w:val="24"/>
          <w:szCs w:val="24"/>
        </w:rPr>
        <w:t xml:space="preserve"> </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han</w:t>
      </w:r>
      <w:r w:rsidRPr="00FA62A1">
        <w:rPr>
          <w:rFonts w:asciiTheme="minorHAnsi" w:hAnsiTheme="minorHAnsi" w:cstheme="minorHAnsi"/>
          <w:spacing w:val="-4"/>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e</w:t>
      </w:r>
      <w:r w:rsidRPr="00FA62A1">
        <w:rPr>
          <w:rFonts w:asciiTheme="minorHAnsi" w:hAnsiTheme="minorHAnsi" w:cstheme="minorHAnsi"/>
          <w:spacing w:val="-1"/>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2"/>
          <w:sz w:val="24"/>
          <w:szCs w:val="24"/>
        </w:rPr>
        <w:t>n</w:t>
      </w:r>
      <w:r w:rsidRPr="00FA62A1">
        <w:rPr>
          <w:rFonts w:asciiTheme="minorHAnsi" w:hAnsiTheme="minorHAnsi" w:cstheme="minorHAnsi"/>
          <w:sz w:val="24"/>
          <w:szCs w:val="24"/>
        </w:rPr>
        <w:t>ti</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i</w:t>
      </w:r>
      <w:r w:rsidRPr="00FA62A1">
        <w:rPr>
          <w:rFonts w:asciiTheme="minorHAnsi" w:hAnsiTheme="minorHAnsi" w:cstheme="minorHAnsi"/>
          <w:spacing w:val="1"/>
          <w:sz w:val="24"/>
          <w:szCs w:val="24"/>
        </w:rPr>
        <w:t>p</w:t>
      </w:r>
      <w:r w:rsidRPr="00FA62A1">
        <w:rPr>
          <w:rFonts w:asciiTheme="minorHAnsi" w:hAnsiTheme="minorHAnsi" w:cstheme="minorHAnsi"/>
          <w:sz w:val="24"/>
          <w:szCs w:val="24"/>
        </w:rPr>
        <w:t>a</w:t>
      </w:r>
      <w:r w:rsidRPr="00FA62A1">
        <w:rPr>
          <w:rFonts w:asciiTheme="minorHAnsi" w:hAnsiTheme="minorHAnsi" w:cstheme="minorHAnsi"/>
          <w:spacing w:val="-1"/>
          <w:sz w:val="24"/>
          <w:szCs w:val="24"/>
        </w:rPr>
        <w:t>t</w:t>
      </w:r>
      <w:r w:rsidRPr="00FA62A1">
        <w:rPr>
          <w:rFonts w:asciiTheme="minorHAnsi" w:hAnsiTheme="minorHAnsi" w:cstheme="minorHAnsi"/>
          <w:sz w:val="24"/>
          <w:szCs w:val="24"/>
        </w:rPr>
        <w:t>e</w:t>
      </w:r>
      <w:r w:rsidRPr="00FA62A1">
        <w:rPr>
          <w:rFonts w:asciiTheme="minorHAnsi" w:hAnsiTheme="minorHAnsi" w:cstheme="minorHAnsi"/>
          <w:spacing w:val="1"/>
          <w:sz w:val="24"/>
          <w:szCs w:val="24"/>
        </w:rPr>
        <w:t>d</w:t>
      </w:r>
      <w:r w:rsidRPr="00FA62A1">
        <w:rPr>
          <w:rFonts w:asciiTheme="minorHAnsi" w:hAnsiTheme="minorHAnsi" w:cstheme="minorHAnsi"/>
          <w:sz w:val="24"/>
          <w:szCs w:val="24"/>
        </w:rPr>
        <w:t>.</w:t>
      </w:r>
      <w:r w:rsidRPr="00FA62A1">
        <w:rPr>
          <w:rFonts w:asciiTheme="minorHAnsi" w:hAnsiTheme="minorHAnsi" w:cstheme="minorHAnsi"/>
          <w:spacing w:val="46"/>
          <w:sz w:val="24"/>
          <w:szCs w:val="24"/>
        </w:rPr>
        <w:t xml:space="preserve"> </w:t>
      </w:r>
      <w:r w:rsidRPr="00FA62A1">
        <w:rPr>
          <w:rFonts w:asciiTheme="minorHAnsi" w:hAnsiTheme="minorHAnsi" w:cstheme="minorHAnsi"/>
          <w:sz w:val="24"/>
          <w:szCs w:val="24"/>
        </w:rPr>
        <w:t>T</w:t>
      </w:r>
      <w:r w:rsidRPr="00FA62A1">
        <w:rPr>
          <w:rFonts w:asciiTheme="minorHAnsi" w:hAnsiTheme="minorHAnsi" w:cstheme="minorHAnsi"/>
          <w:spacing w:val="1"/>
          <w:sz w:val="24"/>
          <w:szCs w:val="24"/>
        </w:rPr>
        <w:t>h</w:t>
      </w:r>
      <w:r w:rsidRPr="00FA62A1">
        <w:rPr>
          <w:rFonts w:asciiTheme="minorHAnsi" w:hAnsiTheme="minorHAnsi" w:cstheme="minorHAnsi"/>
          <w:sz w:val="24"/>
          <w:szCs w:val="24"/>
        </w:rPr>
        <w:t>is</w:t>
      </w:r>
      <w:r w:rsidRPr="00FA62A1">
        <w:rPr>
          <w:rFonts w:asciiTheme="minorHAnsi" w:hAnsiTheme="minorHAnsi" w:cstheme="minorHAnsi"/>
          <w:spacing w:val="-4"/>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as</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beca</w:t>
      </w:r>
      <w:r w:rsidRPr="00FA62A1">
        <w:rPr>
          <w:rFonts w:asciiTheme="minorHAnsi" w:hAnsiTheme="minorHAnsi" w:cstheme="minorHAnsi"/>
          <w:spacing w:val="1"/>
          <w:sz w:val="24"/>
          <w:szCs w:val="24"/>
        </w:rPr>
        <w:t>u</w:t>
      </w:r>
      <w:r w:rsidRPr="00FA62A1">
        <w:rPr>
          <w:rFonts w:asciiTheme="minorHAnsi" w:hAnsiTheme="minorHAnsi" w:cstheme="minorHAnsi"/>
          <w:sz w:val="24"/>
          <w:szCs w:val="24"/>
        </w:rPr>
        <w:t>se</w:t>
      </w:r>
      <w:r w:rsidRPr="00FA62A1">
        <w:rPr>
          <w:rFonts w:asciiTheme="minorHAnsi" w:hAnsiTheme="minorHAnsi" w:cstheme="minorHAnsi"/>
          <w:spacing w:val="-5"/>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e</w:t>
      </w:r>
      <w:r w:rsidRPr="00FA62A1">
        <w:rPr>
          <w:rFonts w:asciiTheme="minorHAnsi" w:hAnsiTheme="minorHAnsi" w:cstheme="minorHAnsi"/>
          <w:spacing w:val="-2"/>
          <w:sz w:val="24"/>
          <w:szCs w:val="24"/>
        </w:rPr>
        <w:t xml:space="preserve"> w</w:t>
      </w:r>
      <w:r w:rsidRPr="00FA62A1">
        <w:rPr>
          <w:rFonts w:asciiTheme="minorHAnsi" w:hAnsiTheme="minorHAnsi" w:cstheme="minorHAnsi"/>
          <w:sz w:val="24"/>
          <w:szCs w:val="24"/>
        </w:rPr>
        <w:t>ere</w:t>
      </w:r>
      <w:r w:rsidRPr="00FA62A1">
        <w:rPr>
          <w:rFonts w:asciiTheme="minorHAnsi" w:hAnsiTheme="minorHAnsi" w:cstheme="minorHAnsi"/>
          <w:w w:val="99"/>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1"/>
          <w:sz w:val="24"/>
          <w:szCs w:val="24"/>
        </w:rPr>
        <w:t>b</w:t>
      </w:r>
      <w:r w:rsidRPr="00FA62A1">
        <w:rPr>
          <w:rFonts w:asciiTheme="minorHAnsi" w:hAnsiTheme="minorHAnsi" w:cstheme="minorHAnsi"/>
          <w:sz w:val="24"/>
          <w:szCs w:val="24"/>
        </w:rPr>
        <w:t>le</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to</w:t>
      </w:r>
      <w:r w:rsidRPr="00FA62A1">
        <w:rPr>
          <w:rFonts w:asciiTheme="minorHAnsi" w:hAnsiTheme="minorHAnsi" w:cstheme="minorHAnsi"/>
          <w:spacing w:val="-1"/>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ork</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i</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h</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the</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2"/>
          <w:sz w:val="24"/>
          <w:szCs w:val="24"/>
        </w:rPr>
        <w:t>S</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E</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S</w:t>
      </w:r>
      <w:r w:rsidRPr="00FA62A1">
        <w:rPr>
          <w:rFonts w:asciiTheme="minorHAnsi" w:hAnsiTheme="minorHAnsi" w:cstheme="minorHAnsi"/>
          <w:spacing w:val="1"/>
          <w:sz w:val="24"/>
          <w:szCs w:val="24"/>
        </w:rPr>
        <w:t>t</w:t>
      </w:r>
      <w:r w:rsidRPr="00FA62A1">
        <w:rPr>
          <w:rFonts w:asciiTheme="minorHAnsi" w:hAnsiTheme="minorHAnsi" w:cstheme="minorHAnsi"/>
          <w:spacing w:val="-2"/>
          <w:sz w:val="24"/>
          <w:szCs w:val="24"/>
        </w:rPr>
        <w:t>u</w:t>
      </w:r>
      <w:r w:rsidRPr="00FA62A1">
        <w:rPr>
          <w:rFonts w:asciiTheme="minorHAnsi" w:hAnsiTheme="minorHAnsi" w:cstheme="minorHAnsi"/>
          <w:sz w:val="24"/>
          <w:szCs w:val="24"/>
        </w:rPr>
        <w:t>de</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t</w:t>
      </w:r>
      <w:r w:rsidRPr="00FA62A1">
        <w:rPr>
          <w:rFonts w:asciiTheme="minorHAnsi" w:hAnsiTheme="minorHAnsi" w:cstheme="minorHAnsi"/>
          <w:spacing w:val="-1"/>
          <w:sz w:val="24"/>
          <w:szCs w:val="24"/>
        </w:rPr>
        <w:t xml:space="preserve"> C</w:t>
      </w:r>
      <w:r w:rsidRPr="00FA62A1">
        <w:rPr>
          <w:rFonts w:asciiTheme="minorHAnsi" w:hAnsiTheme="minorHAnsi" w:cstheme="minorHAnsi"/>
          <w:spacing w:val="-2"/>
          <w:sz w:val="24"/>
          <w:szCs w:val="24"/>
        </w:rPr>
        <w:t>h</w:t>
      </w:r>
      <w:r w:rsidRPr="00FA62A1">
        <w:rPr>
          <w:rFonts w:asciiTheme="minorHAnsi" w:hAnsiTheme="minorHAnsi" w:cstheme="minorHAnsi"/>
          <w:sz w:val="24"/>
          <w:szCs w:val="24"/>
        </w:rPr>
        <w:t>a</w:t>
      </w:r>
      <w:r w:rsidRPr="00FA62A1">
        <w:rPr>
          <w:rFonts w:asciiTheme="minorHAnsi" w:hAnsiTheme="minorHAnsi" w:cstheme="minorHAnsi"/>
          <w:spacing w:val="1"/>
          <w:sz w:val="24"/>
          <w:szCs w:val="24"/>
        </w:rPr>
        <w:t>p</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er</w:t>
      </w:r>
      <w:r w:rsidRPr="00FA62A1">
        <w:rPr>
          <w:rFonts w:asciiTheme="minorHAnsi" w:hAnsiTheme="minorHAnsi" w:cstheme="minorHAnsi"/>
          <w:spacing w:val="1"/>
          <w:sz w:val="24"/>
          <w:szCs w:val="24"/>
        </w:rPr>
        <w:t xml:space="preserve"> </w:t>
      </w:r>
      <w:r w:rsidRPr="00FA62A1">
        <w:rPr>
          <w:rFonts w:asciiTheme="minorHAnsi" w:hAnsiTheme="minorHAnsi" w:cstheme="minorHAnsi"/>
          <w:spacing w:val="-3"/>
          <w:sz w:val="24"/>
          <w:szCs w:val="24"/>
        </w:rPr>
        <w:t>a</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U</w:t>
      </w:r>
      <w:r w:rsidRPr="00FA62A1">
        <w:rPr>
          <w:rFonts w:asciiTheme="minorHAnsi" w:hAnsiTheme="minorHAnsi" w:cstheme="minorHAnsi"/>
          <w:spacing w:val="-5"/>
          <w:sz w:val="24"/>
          <w:szCs w:val="24"/>
        </w:rPr>
        <w:t>I</w:t>
      </w:r>
      <w:r w:rsidRPr="00FA62A1">
        <w:rPr>
          <w:rFonts w:asciiTheme="minorHAnsi" w:hAnsiTheme="minorHAnsi" w:cstheme="minorHAnsi"/>
          <w:sz w:val="24"/>
          <w:szCs w:val="24"/>
        </w:rPr>
        <w:t>C</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to</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bo</w:t>
      </w:r>
      <w:r w:rsidRPr="00FA62A1">
        <w:rPr>
          <w:rFonts w:asciiTheme="minorHAnsi" w:hAnsiTheme="minorHAnsi" w:cstheme="minorHAnsi"/>
          <w:spacing w:val="1"/>
          <w:sz w:val="24"/>
          <w:szCs w:val="24"/>
        </w:rPr>
        <w:t>o</w:t>
      </w:r>
      <w:r w:rsidRPr="00FA62A1">
        <w:rPr>
          <w:rFonts w:asciiTheme="minorHAnsi" w:hAnsiTheme="minorHAnsi" w:cstheme="minorHAnsi"/>
          <w:sz w:val="24"/>
          <w:szCs w:val="24"/>
        </w:rPr>
        <w:t>k</w:t>
      </w:r>
      <w:r w:rsidRPr="00FA62A1">
        <w:rPr>
          <w:rFonts w:asciiTheme="minorHAnsi" w:hAnsiTheme="minorHAnsi" w:cstheme="minorHAnsi"/>
          <w:spacing w:val="-6"/>
          <w:sz w:val="24"/>
          <w:szCs w:val="24"/>
        </w:rPr>
        <w:t xml:space="preserve"> </w:t>
      </w:r>
      <w:r w:rsidRPr="00FA62A1">
        <w:rPr>
          <w:rFonts w:asciiTheme="minorHAnsi" w:hAnsiTheme="minorHAnsi" w:cstheme="minorHAnsi"/>
          <w:sz w:val="24"/>
          <w:szCs w:val="24"/>
        </w:rPr>
        <w:t>the</w:t>
      </w:r>
      <w:r w:rsidRPr="00FA62A1">
        <w:rPr>
          <w:rFonts w:asciiTheme="minorHAnsi" w:hAnsiTheme="minorHAnsi" w:cstheme="minorHAnsi"/>
          <w:spacing w:val="-1"/>
          <w:sz w:val="24"/>
          <w:szCs w:val="24"/>
        </w:rPr>
        <w:t xml:space="preserve"> </w:t>
      </w:r>
      <w:r w:rsidRPr="00FA62A1">
        <w:rPr>
          <w:rFonts w:asciiTheme="minorHAnsi" w:hAnsiTheme="minorHAnsi" w:cstheme="minorHAnsi"/>
          <w:sz w:val="24"/>
          <w:szCs w:val="24"/>
        </w:rPr>
        <w:t>bowl</w:t>
      </w:r>
      <w:r w:rsidRPr="00FA62A1">
        <w:rPr>
          <w:rFonts w:asciiTheme="minorHAnsi" w:hAnsiTheme="minorHAnsi" w:cstheme="minorHAnsi"/>
          <w:spacing w:val="-3"/>
          <w:sz w:val="24"/>
          <w:szCs w:val="24"/>
        </w:rPr>
        <w:t>i</w:t>
      </w:r>
      <w:r w:rsidRPr="00FA62A1">
        <w:rPr>
          <w:rFonts w:asciiTheme="minorHAnsi" w:hAnsiTheme="minorHAnsi" w:cstheme="minorHAnsi"/>
          <w:sz w:val="24"/>
          <w:szCs w:val="24"/>
        </w:rPr>
        <w:t>ng</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r</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serva</w:t>
      </w:r>
      <w:r w:rsidRPr="00FA62A1">
        <w:rPr>
          <w:rFonts w:asciiTheme="minorHAnsi" w:hAnsiTheme="minorHAnsi" w:cstheme="minorHAnsi"/>
          <w:spacing w:val="1"/>
          <w:sz w:val="24"/>
          <w:szCs w:val="24"/>
        </w:rPr>
        <w:t>ti</w:t>
      </w:r>
      <w:r w:rsidRPr="00FA62A1">
        <w:rPr>
          <w:rFonts w:asciiTheme="minorHAnsi" w:hAnsiTheme="minorHAnsi" w:cstheme="minorHAnsi"/>
          <w:sz w:val="24"/>
          <w:szCs w:val="24"/>
        </w:rPr>
        <w:t>on</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2"/>
          <w:sz w:val="24"/>
          <w:szCs w:val="24"/>
        </w:rPr>
        <w:t>n</w:t>
      </w:r>
      <w:r w:rsidRPr="00FA62A1">
        <w:rPr>
          <w:rFonts w:asciiTheme="minorHAnsi" w:hAnsiTheme="minorHAnsi" w:cstheme="minorHAnsi"/>
          <w:sz w:val="24"/>
          <w:szCs w:val="24"/>
        </w:rPr>
        <w:t xml:space="preserve">d </w:t>
      </w:r>
      <w:r w:rsidRPr="00FA62A1">
        <w:rPr>
          <w:rFonts w:asciiTheme="minorHAnsi" w:hAnsiTheme="minorHAnsi" w:cstheme="minorHAnsi"/>
          <w:spacing w:val="-3"/>
          <w:sz w:val="24"/>
          <w:szCs w:val="24"/>
        </w:rPr>
        <w:t>r</w:t>
      </w:r>
      <w:r w:rsidRPr="00FA62A1">
        <w:rPr>
          <w:rFonts w:asciiTheme="minorHAnsi" w:hAnsiTheme="minorHAnsi" w:cstheme="minorHAnsi"/>
          <w:sz w:val="24"/>
          <w:szCs w:val="24"/>
        </w:rPr>
        <w:t>eceive</w:t>
      </w:r>
      <w:r w:rsidRPr="00FA62A1">
        <w:rPr>
          <w:rFonts w:asciiTheme="minorHAnsi" w:hAnsiTheme="minorHAnsi" w:cstheme="minorHAnsi"/>
          <w:w w:val="99"/>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st</w:t>
      </w:r>
      <w:r w:rsidRPr="00FA62A1">
        <w:rPr>
          <w:rFonts w:asciiTheme="minorHAnsi" w:hAnsiTheme="minorHAnsi" w:cstheme="minorHAnsi"/>
          <w:spacing w:val="-2"/>
          <w:sz w:val="24"/>
          <w:szCs w:val="24"/>
        </w:rPr>
        <w:t>u</w:t>
      </w:r>
      <w:r w:rsidRPr="00FA62A1">
        <w:rPr>
          <w:rFonts w:asciiTheme="minorHAnsi" w:hAnsiTheme="minorHAnsi" w:cstheme="minorHAnsi"/>
          <w:sz w:val="24"/>
          <w:szCs w:val="24"/>
        </w:rPr>
        <w:t>de</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t</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dis</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 xml:space="preserve">ount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hi</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h</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i</w:t>
      </w:r>
      <w:r w:rsidRPr="00FA62A1">
        <w:rPr>
          <w:rFonts w:asciiTheme="minorHAnsi" w:hAnsiTheme="minorHAnsi" w:cstheme="minorHAnsi"/>
          <w:spacing w:val="1"/>
          <w:sz w:val="24"/>
          <w:szCs w:val="24"/>
        </w:rPr>
        <w:t>n</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l</w:t>
      </w:r>
      <w:r w:rsidRPr="00FA62A1">
        <w:rPr>
          <w:rFonts w:asciiTheme="minorHAnsi" w:hAnsiTheme="minorHAnsi" w:cstheme="minorHAnsi"/>
          <w:spacing w:val="-2"/>
          <w:sz w:val="24"/>
          <w:szCs w:val="24"/>
        </w:rPr>
        <w:t>u</w:t>
      </w:r>
      <w:r w:rsidRPr="00FA62A1">
        <w:rPr>
          <w:rFonts w:asciiTheme="minorHAnsi" w:hAnsiTheme="minorHAnsi" w:cstheme="minorHAnsi"/>
          <w:sz w:val="24"/>
          <w:szCs w:val="24"/>
        </w:rPr>
        <w:t>ded</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2</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h</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urs</w:t>
      </w:r>
      <w:r w:rsidRPr="00FA62A1">
        <w:rPr>
          <w:rFonts w:asciiTheme="minorHAnsi" w:hAnsiTheme="minorHAnsi" w:cstheme="minorHAnsi"/>
          <w:spacing w:val="-2"/>
          <w:sz w:val="24"/>
          <w:szCs w:val="24"/>
        </w:rPr>
        <w:t xml:space="preserve"> o</w:t>
      </w:r>
      <w:r w:rsidRPr="00FA62A1">
        <w:rPr>
          <w:rFonts w:asciiTheme="minorHAnsi" w:hAnsiTheme="minorHAnsi" w:cstheme="minorHAnsi"/>
          <w:sz w:val="24"/>
          <w:szCs w:val="24"/>
        </w:rPr>
        <w:t>f</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bowling</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2"/>
          <w:sz w:val="24"/>
          <w:szCs w:val="24"/>
        </w:rPr>
        <w:t>n</w:t>
      </w:r>
      <w:r w:rsidRPr="00FA62A1">
        <w:rPr>
          <w:rFonts w:asciiTheme="minorHAnsi" w:hAnsiTheme="minorHAnsi" w:cstheme="minorHAnsi"/>
          <w:sz w:val="24"/>
          <w:szCs w:val="24"/>
        </w:rPr>
        <w:t>d</w:t>
      </w:r>
      <w:r w:rsidRPr="00FA62A1">
        <w:rPr>
          <w:rFonts w:asciiTheme="minorHAnsi" w:hAnsiTheme="minorHAnsi" w:cstheme="minorHAnsi"/>
          <w:spacing w:val="-1"/>
          <w:sz w:val="24"/>
          <w:szCs w:val="24"/>
        </w:rPr>
        <w:t xml:space="preserve"> </w:t>
      </w:r>
      <w:r w:rsidRPr="00FA62A1">
        <w:rPr>
          <w:rFonts w:asciiTheme="minorHAnsi" w:hAnsiTheme="minorHAnsi" w:cstheme="minorHAnsi"/>
          <w:spacing w:val="-3"/>
          <w:sz w:val="24"/>
          <w:szCs w:val="24"/>
        </w:rPr>
        <w:t>s</w:t>
      </w:r>
      <w:r w:rsidRPr="00FA62A1">
        <w:rPr>
          <w:rFonts w:asciiTheme="minorHAnsi" w:hAnsiTheme="minorHAnsi" w:cstheme="minorHAnsi"/>
          <w:sz w:val="24"/>
          <w:szCs w:val="24"/>
        </w:rPr>
        <w:t>hoe</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re</w:t>
      </w:r>
      <w:r w:rsidRPr="00FA62A1">
        <w:rPr>
          <w:rFonts w:asciiTheme="minorHAnsi" w:hAnsiTheme="minorHAnsi" w:cstheme="minorHAnsi"/>
          <w:spacing w:val="-2"/>
          <w:sz w:val="24"/>
          <w:szCs w:val="24"/>
        </w:rPr>
        <w:t>n</w:t>
      </w:r>
      <w:r w:rsidRPr="00FA62A1">
        <w:rPr>
          <w:rFonts w:asciiTheme="minorHAnsi" w:hAnsiTheme="minorHAnsi" w:cstheme="minorHAnsi"/>
          <w:sz w:val="24"/>
          <w:szCs w:val="24"/>
        </w:rPr>
        <w:t>tal.</w:t>
      </w:r>
    </w:p>
    <w:p w14:paraId="34095AF5" w14:textId="77777777" w:rsidR="0010520A" w:rsidRPr="00FA62A1" w:rsidRDefault="0010520A" w:rsidP="0010520A">
      <w:pPr>
        <w:spacing w:before="9" w:line="150" w:lineRule="exact"/>
        <w:rPr>
          <w:rFonts w:cstheme="minorHAnsi"/>
          <w:sz w:val="24"/>
          <w:szCs w:val="24"/>
        </w:rPr>
      </w:pPr>
    </w:p>
    <w:p w14:paraId="65F3289E" w14:textId="77777777" w:rsidR="0010520A" w:rsidRPr="00FA62A1" w:rsidRDefault="0010520A" w:rsidP="0010520A">
      <w:pPr>
        <w:pStyle w:val="BodyText"/>
        <w:spacing w:line="258" w:lineRule="auto"/>
        <w:ind w:right="928"/>
        <w:rPr>
          <w:rFonts w:asciiTheme="minorHAnsi" w:hAnsiTheme="minorHAnsi" w:cstheme="minorHAnsi"/>
          <w:sz w:val="24"/>
          <w:szCs w:val="24"/>
        </w:rPr>
      </w:pPr>
      <w:r w:rsidRPr="00FA62A1">
        <w:rPr>
          <w:rFonts w:asciiTheme="minorHAnsi" w:hAnsiTheme="minorHAnsi" w:cstheme="minorHAnsi"/>
          <w:sz w:val="24"/>
          <w:szCs w:val="24"/>
        </w:rPr>
        <w:t>As</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pa</w:t>
      </w:r>
      <w:r w:rsidRPr="00FA62A1">
        <w:rPr>
          <w:rFonts w:asciiTheme="minorHAnsi" w:hAnsiTheme="minorHAnsi" w:cstheme="minorHAnsi"/>
          <w:spacing w:val="-2"/>
          <w:sz w:val="24"/>
          <w:szCs w:val="24"/>
        </w:rPr>
        <w:t>r</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 xml:space="preserve"> o</w:t>
      </w:r>
      <w:r w:rsidRPr="00FA62A1">
        <w:rPr>
          <w:rFonts w:asciiTheme="minorHAnsi" w:hAnsiTheme="minorHAnsi" w:cstheme="minorHAnsi"/>
          <w:sz w:val="24"/>
          <w:szCs w:val="24"/>
        </w:rPr>
        <w:t>f</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the</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Y</w:t>
      </w:r>
      <w:r w:rsidRPr="00FA62A1">
        <w:rPr>
          <w:rFonts w:asciiTheme="minorHAnsi" w:hAnsiTheme="minorHAnsi" w:cstheme="minorHAnsi"/>
          <w:spacing w:val="1"/>
          <w:sz w:val="24"/>
          <w:szCs w:val="24"/>
        </w:rPr>
        <w:t>M</w:t>
      </w:r>
      <w:r w:rsidRPr="00FA62A1">
        <w:rPr>
          <w:rFonts w:asciiTheme="minorHAnsi" w:hAnsiTheme="minorHAnsi" w:cstheme="minorHAnsi"/>
          <w:sz w:val="24"/>
          <w:szCs w:val="24"/>
        </w:rPr>
        <w:t>G</w:t>
      </w:r>
      <w:r w:rsidRPr="00FA62A1">
        <w:rPr>
          <w:rFonts w:asciiTheme="minorHAnsi" w:hAnsiTheme="minorHAnsi" w:cstheme="minorHAnsi"/>
          <w:spacing w:val="-5"/>
          <w:sz w:val="24"/>
          <w:szCs w:val="24"/>
        </w:rPr>
        <w:t xml:space="preserve"> </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o</w:t>
      </w:r>
      <w:r w:rsidRPr="00FA62A1">
        <w:rPr>
          <w:rFonts w:asciiTheme="minorHAnsi" w:hAnsiTheme="minorHAnsi" w:cstheme="minorHAnsi"/>
          <w:spacing w:val="1"/>
          <w:sz w:val="24"/>
          <w:szCs w:val="24"/>
        </w:rPr>
        <w:t>o</w:t>
      </w:r>
      <w:r w:rsidRPr="00FA62A1">
        <w:rPr>
          <w:rFonts w:asciiTheme="minorHAnsi" w:hAnsiTheme="minorHAnsi" w:cstheme="minorHAnsi"/>
          <w:spacing w:val="-3"/>
          <w:sz w:val="24"/>
          <w:szCs w:val="24"/>
        </w:rPr>
        <w:t>r</w:t>
      </w:r>
      <w:r w:rsidRPr="00FA62A1">
        <w:rPr>
          <w:rFonts w:asciiTheme="minorHAnsi" w:hAnsiTheme="minorHAnsi" w:cstheme="minorHAnsi"/>
          <w:sz w:val="24"/>
          <w:szCs w:val="24"/>
        </w:rPr>
        <w:t>di</w:t>
      </w:r>
      <w:r w:rsidRPr="00FA62A1">
        <w:rPr>
          <w:rFonts w:asciiTheme="minorHAnsi" w:hAnsiTheme="minorHAnsi" w:cstheme="minorHAnsi"/>
          <w:spacing w:val="1"/>
          <w:sz w:val="24"/>
          <w:szCs w:val="24"/>
        </w:rPr>
        <w:t>n</w:t>
      </w:r>
      <w:r w:rsidRPr="00FA62A1">
        <w:rPr>
          <w:rFonts w:asciiTheme="minorHAnsi" w:hAnsiTheme="minorHAnsi" w:cstheme="minorHAnsi"/>
          <w:spacing w:val="-3"/>
          <w:sz w:val="24"/>
          <w:szCs w:val="24"/>
        </w:rPr>
        <w:t>a</w:t>
      </w:r>
      <w:r w:rsidRPr="00FA62A1">
        <w:rPr>
          <w:rFonts w:asciiTheme="minorHAnsi" w:hAnsiTheme="minorHAnsi" w:cstheme="minorHAnsi"/>
          <w:sz w:val="24"/>
          <w:szCs w:val="24"/>
        </w:rPr>
        <w:t>ti</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g</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h</w:t>
      </w:r>
      <w:r w:rsidRPr="00FA62A1">
        <w:rPr>
          <w:rFonts w:asciiTheme="minorHAnsi" w:hAnsiTheme="minorHAnsi" w:cstheme="minorHAnsi"/>
          <w:sz w:val="24"/>
          <w:szCs w:val="24"/>
        </w:rPr>
        <w:t>e</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ev</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nt,</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sp</w:t>
      </w:r>
      <w:r w:rsidRPr="00FA62A1">
        <w:rPr>
          <w:rFonts w:asciiTheme="minorHAnsi" w:hAnsiTheme="minorHAnsi" w:cstheme="minorHAnsi"/>
          <w:spacing w:val="-2"/>
          <w:sz w:val="24"/>
          <w:szCs w:val="24"/>
        </w:rPr>
        <w:t>on</w:t>
      </w:r>
      <w:r w:rsidRPr="00FA62A1">
        <w:rPr>
          <w:rFonts w:asciiTheme="minorHAnsi" w:hAnsiTheme="minorHAnsi" w:cstheme="minorHAnsi"/>
          <w:sz w:val="24"/>
          <w:szCs w:val="24"/>
        </w:rPr>
        <w:t>sorship</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recr</w:t>
      </w:r>
      <w:r w:rsidRPr="00FA62A1">
        <w:rPr>
          <w:rFonts w:asciiTheme="minorHAnsi" w:hAnsiTheme="minorHAnsi" w:cstheme="minorHAnsi"/>
          <w:spacing w:val="1"/>
          <w:sz w:val="24"/>
          <w:szCs w:val="24"/>
        </w:rPr>
        <w:t>u</w:t>
      </w:r>
      <w:r w:rsidRPr="00FA62A1">
        <w:rPr>
          <w:rFonts w:asciiTheme="minorHAnsi" w:hAnsiTheme="minorHAnsi" w:cstheme="minorHAnsi"/>
          <w:spacing w:val="-3"/>
          <w:sz w:val="24"/>
          <w:szCs w:val="24"/>
        </w:rPr>
        <w:t>i</w:t>
      </w:r>
      <w:r w:rsidRPr="00FA62A1">
        <w:rPr>
          <w:rFonts w:asciiTheme="minorHAnsi" w:hAnsiTheme="minorHAnsi" w:cstheme="minorHAnsi"/>
          <w:sz w:val="24"/>
          <w:szCs w:val="24"/>
        </w:rPr>
        <w:t>tm</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nt</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is</w:t>
      </w:r>
      <w:r w:rsidRPr="00FA62A1">
        <w:rPr>
          <w:rFonts w:asciiTheme="minorHAnsi" w:hAnsiTheme="minorHAnsi" w:cstheme="minorHAnsi"/>
          <w:spacing w:val="-4"/>
          <w:sz w:val="24"/>
          <w:szCs w:val="24"/>
        </w:rPr>
        <w:t xml:space="preserve"> </w:t>
      </w:r>
      <w:r w:rsidRPr="00FA62A1">
        <w:rPr>
          <w:rFonts w:asciiTheme="minorHAnsi" w:hAnsiTheme="minorHAnsi" w:cstheme="minorHAnsi"/>
          <w:spacing w:val="-2"/>
          <w:sz w:val="24"/>
          <w:szCs w:val="24"/>
        </w:rPr>
        <w:t>fo</w:t>
      </w:r>
      <w:r w:rsidRPr="00FA62A1">
        <w:rPr>
          <w:rFonts w:asciiTheme="minorHAnsi" w:hAnsiTheme="minorHAnsi" w:cstheme="minorHAnsi"/>
          <w:sz w:val="24"/>
          <w:szCs w:val="24"/>
        </w:rPr>
        <w:t>r</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all</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s</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u</w:t>
      </w:r>
      <w:r w:rsidRPr="00FA62A1">
        <w:rPr>
          <w:rFonts w:asciiTheme="minorHAnsi" w:hAnsiTheme="minorHAnsi" w:cstheme="minorHAnsi"/>
          <w:spacing w:val="-2"/>
          <w:sz w:val="24"/>
          <w:szCs w:val="24"/>
        </w:rPr>
        <w:t>d</w:t>
      </w:r>
      <w:r w:rsidRPr="00FA62A1">
        <w:rPr>
          <w:rFonts w:asciiTheme="minorHAnsi" w:hAnsiTheme="minorHAnsi" w:cstheme="minorHAnsi"/>
          <w:sz w:val="24"/>
          <w:szCs w:val="24"/>
        </w:rPr>
        <w:t>e</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ev</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nts</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for</w:t>
      </w:r>
      <w:r w:rsidRPr="00FA62A1">
        <w:rPr>
          <w:rFonts w:asciiTheme="minorHAnsi" w:hAnsiTheme="minorHAnsi" w:cstheme="minorHAnsi"/>
          <w:w w:val="99"/>
          <w:sz w:val="24"/>
          <w:szCs w:val="24"/>
        </w:rPr>
        <w:t xml:space="preserve"> </w:t>
      </w:r>
      <w:r w:rsidRPr="00FA62A1">
        <w:rPr>
          <w:rFonts w:asciiTheme="minorHAnsi" w:hAnsiTheme="minorHAnsi" w:cstheme="minorHAnsi"/>
          <w:sz w:val="24"/>
          <w:szCs w:val="24"/>
        </w:rPr>
        <w:t>the</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yea</w:t>
      </w:r>
      <w:r w:rsidRPr="00FA62A1">
        <w:rPr>
          <w:rFonts w:asciiTheme="minorHAnsi" w:hAnsiTheme="minorHAnsi" w:cstheme="minorHAnsi"/>
          <w:spacing w:val="1"/>
          <w:sz w:val="24"/>
          <w:szCs w:val="24"/>
        </w:rPr>
        <w:t>r</w:t>
      </w:r>
      <w:r w:rsidRPr="00FA62A1">
        <w:rPr>
          <w:rFonts w:asciiTheme="minorHAnsi" w:hAnsiTheme="minorHAnsi" w:cstheme="minorHAnsi"/>
          <w:sz w:val="24"/>
          <w:szCs w:val="24"/>
        </w:rPr>
        <w:t>.</w:t>
      </w:r>
      <w:r w:rsidRPr="00FA62A1">
        <w:rPr>
          <w:rFonts w:asciiTheme="minorHAnsi" w:hAnsiTheme="minorHAnsi" w:cstheme="minorHAnsi"/>
          <w:spacing w:val="51"/>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4"/>
          <w:sz w:val="24"/>
          <w:szCs w:val="24"/>
        </w:rPr>
        <w:t xml:space="preserve"> </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o</w:t>
      </w:r>
      <w:r w:rsidRPr="00FA62A1">
        <w:rPr>
          <w:rFonts w:asciiTheme="minorHAnsi" w:hAnsiTheme="minorHAnsi" w:cstheme="minorHAnsi"/>
          <w:spacing w:val="1"/>
          <w:sz w:val="24"/>
          <w:szCs w:val="24"/>
        </w:rPr>
        <w:t>t</w:t>
      </w:r>
      <w:r w:rsidRPr="00FA62A1">
        <w:rPr>
          <w:rFonts w:asciiTheme="minorHAnsi" w:hAnsiTheme="minorHAnsi" w:cstheme="minorHAnsi"/>
          <w:sz w:val="24"/>
          <w:szCs w:val="24"/>
        </w:rPr>
        <w:t>al</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of</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1"/>
          <w:sz w:val="24"/>
          <w:szCs w:val="24"/>
        </w:rPr>
        <w:t>$</w:t>
      </w:r>
      <w:r w:rsidRPr="00FA62A1">
        <w:rPr>
          <w:rFonts w:asciiTheme="minorHAnsi" w:hAnsiTheme="minorHAnsi" w:cstheme="minorHAnsi"/>
          <w:spacing w:val="-2"/>
          <w:sz w:val="24"/>
          <w:szCs w:val="24"/>
        </w:rPr>
        <w:t>1</w:t>
      </w:r>
      <w:r w:rsidRPr="00FA62A1">
        <w:rPr>
          <w:rFonts w:asciiTheme="minorHAnsi" w:hAnsiTheme="minorHAnsi" w:cstheme="minorHAnsi"/>
          <w:sz w:val="24"/>
          <w:szCs w:val="24"/>
        </w:rPr>
        <w:t>9</w:t>
      </w:r>
      <w:r w:rsidRPr="00FA62A1">
        <w:rPr>
          <w:rFonts w:asciiTheme="minorHAnsi" w:hAnsiTheme="minorHAnsi" w:cstheme="minorHAnsi"/>
          <w:spacing w:val="-1"/>
          <w:sz w:val="24"/>
          <w:szCs w:val="24"/>
        </w:rPr>
        <w:t>6</w:t>
      </w:r>
      <w:r w:rsidRPr="00FA62A1">
        <w:rPr>
          <w:rFonts w:asciiTheme="minorHAnsi" w:hAnsiTheme="minorHAnsi" w:cstheme="minorHAnsi"/>
          <w:sz w:val="24"/>
          <w:szCs w:val="24"/>
        </w:rPr>
        <w:t>.00</w:t>
      </w:r>
      <w:r w:rsidRPr="00FA62A1">
        <w:rPr>
          <w:rFonts w:asciiTheme="minorHAnsi" w:hAnsiTheme="minorHAnsi" w:cstheme="minorHAnsi"/>
          <w:spacing w:val="-1"/>
          <w:sz w:val="24"/>
          <w:szCs w:val="24"/>
        </w:rPr>
        <w:t xml:space="preserve"> </w:t>
      </w:r>
      <w:r w:rsidRPr="00FA62A1">
        <w:rPr>
          <w:rFonts w:asciiTheme="minorHAnsi" w:hAnsiTheme="minorHAnsi" w:cstheme="minorHAnsi"/>
          <w:sz w:val="24"/>
          <w:szCs w:val="24"/>
        </w:rPr>
        <w:t>f</w:t>
      </w:r>
      <w:r w:rsidRPr="00FA62A1">
        <w:rPr>
          <w:rFonts w:asciiTheme="minorHAnsi" w:hAnsiTheme="minorHAnsi" w:cstheme="minorHAnsi"/>
          <w:spacing w:val="-3"/>
          <w:sz w:val="24"/>
          <w:szCs w:val="24"/>
        </w:rPr>
        <w:t>r</w:t>
      </w:r>
      <w:r w:rsidRPr="00FA62A1">
        <w:rPr>
          <w:rFonts w:asciiTheme="minorHAnsi" w:hAnsiTheme="minorHAnsi" w:cstheme="minorHAnsi"/>
          <w:sz w:val="24"/>
          <w:szCs w:val="24"/>
        </w:rPr>
        <w:t>om</w:t>
      </w:r>
      <w:r w:rsidRPr="00FA62A1">
        <w:rPr>
          <w:rFonts w:asciiTheme="minorHAnsi" w:hAnsiTheme="minorHAnsi" w:cstheme="minorHAnsi"/>
          <w:spacing w:val="-1"/>
          <w:sz w:val="24"/>
          <w:szCs w:val="24"/>
        </w:rPr>
        <w:t xml:space="preserve"> </w:t>
      </w:r>
      <w:r w:rsidRPr="00FA62A1">
        <w:rPr>
          <w:rFonts w:asciiTheme="minorHAnsi" w:hAnsiTheme="minorHAnsi" w:cstheme="minorHAnsi"/>
          <w:sz w:val="24"/>
          <w:szCs w:val="24"/>
        </w:rPr>
        <w:t>s</w:t>
      </w:r>
      <w:r w:rsidRPr="00FA62A1">
        <w:rPr>
          <w:rFonts w:asciiTheme="minorHAnsi" w:hAnsiTheme="minorHAnsi" w:cstheme="minorHAnsi"/>
          <w:spacing w:val="-2"/>
          <w:sz w:val="24"/>
          <w:szCs w:val="24"/>
        </w:rPr>
        <w:t>p</w:t>
      </w:r>
      <w:r w:rsidRPr="00FA62A1">
        <w:rPr>
          <w:rFonts w:asciiTheme="minorHAnsi" w:hAnsiTheme="minorHAnsi" w:cstheme="minorHAnsi"/>
          <w:sz w:val="24"/>
          <w:szCs w:val="24"/>
        </w:rPr>
        <w:t>o</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sor</w:t>
      </w:r>
      <w:r w:rsidRPr="00FA62A1">
        <w:rPr>
          <w:rFonts w:asciiTheme="minorHAnsi" w:hAnsiTheme="minorHAnsi" w:cstheme="minorHAnsi"/>
          <w:spacing w:val="-3"/>
          <w:sz w:val="24"/>
          <w:szCs w:val="24"/>
        </w:rPr>
        <w:t>s</w:t>
      </w:r>
      <w:r w:rsidRPr="00FA62A1">
        <w:rPr>
          <w:rFonts w:asciiTheme="minorHAnsi" w:hAnsiTheme="minorHAnsi" w:cstheme="minorHAnsi"/>
          <w:sz w:val="24"/>
          <w:szCs w:val="24"/>
        </w:rPr>
        <w:t>hip</w:t>
      </w:r>
      <w:r w:rsidRPr="00FA62A1">
        <w:rPr>
          <w:rFonts w:asciiTheme="minorHAnsi" w:hAnsiTheme="minorHAnsi" w:cstheme="minorHAnsi"/>
          <w:spacing w:val="-2"/>
          <w:sz w:val="24"/>
          <w:szCs w:val="24"/>
        </w:rPr>
        <w:t xml:space="preserve"> f</w:t>
      </w:r>
      <w:r w:rsidRPr="00FA62A1">
        <w:rPr>
          <w:rFonts w:asciiTheme="minorHAnsi" w:hAnsiTheme="minorHAnsi" w:cstheme="minorHAnsi"/>
          <w:sz w:val="24"/>
          <w:szCs w:val="24"/>
        </w:rPr>
        <w:t>u</w:t>
      </w:r>
      <w:r w:rsidRPr="00FA62A1">
        <w:rPr>
          <w:rFonts w:asciiTheme="minorHAnsi" w:hAnsiTheme="minorHAnsi" w:cstheme="minorHAnsi"/>
          <w:spacing w:val="-2"/>
          <w:sz w:val="24"/>
          <w:szCs w:val="24"/>
        </w:rPr>
        <w:t>n</w:t>
      </w:r>
      <w:r w:rsidRPr="00FA62A1">
        <w:rPr>
          <w:rFonts w:asciiTheme="minorHAnsi" w:hAnsiTheme="minorHAnsi" w:cstheme="minorHAnsi"/>
          <w:sz w:val="24"/>
          <w:szCs w:val="24"/>
        </w:rPr>
        <w:t>di</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g</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b</w:t>
      </w:r>
      <w:r w:rsidRPr="00FA62A1">
        <w:rPr>
          <w:rFonts w:asciiTheme="minorHAnsi" w:hAnsiTheme="minorHAnsi" w:cstheme="minorHAnsi"/>
          <w:spacing w:val="-2"/>
          <w:sz w:val="24"/>
          <w:szCs w:val="24"/>
        </w:rPr>
        <w:t>u</w:t>
      </w:r>
      <w:r w:rsidRPr="00FA62A1">
        <w:rPr>
          <w:rFonts w:asciiTheme="minorHAnsi" w:hAnsiTheme="minorHAnsi" w:cstheme="minorHAnsi"/>
          <w:sz w:val="24"/>
          <w:szCs w:val="24"/>
        </w:rPr>
        <w:t>dget</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as</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us</w:t>
      </w:r>
      <w:r w:rsidRPr="00FA62A1">
        <w:rPr>
          <w:rFonts w:asciiTheme="minorHAnsi" w:hAnsiTheme="minorHAnsi" w:cstheme="minorHAnsi"/>
          <w:spacing w:val="-3"/>
          <w:sz w:val="24"/>
          <w:szCs w:val="24"/>
        </w:rPr>
        <w:t>e</w:t>
      </w:r>
      <w:r w:rsidRPr="00FA62A1">
        <w:rPr>
          <w:rFonts w:asciiTheme="minorHAnsi" w:hAnsiTheme="minorHAnsi" w:cstheme="minorHAnsi"/>
          <w:sz w:val="24"/>
          <w:szCs w:val="24"/>
        </w:rPr>
        <w:t>d</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f</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r</w:t>
      </w:r>
      <w:r w:rsidRPr="00FA62A1">
        <w:rPr>
          <w:rFonts w:asciiTheme="minorHAnsi" w:hAnsiTheme="minorHAnsi" w:cstheme="minorHAnsi"/>
          <w:spacing w:val="-1"/>
          <w:sz w:val="24"/>
          <w:szCs w:val="24"/>
        </w:rPr>
        <w:t xml:space="preserve"> </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h</w:t>
      </w:r>
      <w:r w:rsidRPr="00FA62A1">
        <w:rPr>
          <w:rFonts w:asciiTheme="minorHAnsi" w:hAnsiTheme="minorHAnsi" w:cstheme="minorHAnsi"/>
          <w:sz w:val="24"/>
          <w:szCs w:val="24"/>
        </w:rPr>
        <w:t>is</w:t>
      </w:r>
      <w:r w:rsidRPr="00FA62A1">
        <w:rPr>
          <w:rFonts w:asciiTheme="minorHAnsi" w:hAnsiTheme="minorHAnsi" w:cstheme="minorHAnsi"/>
          <w:spacing w:val="6"/>
          <w:sz w:val="24"/>
          <w:szCs w:val="24"/>
        </w:rPr>
        <w:t xml:space="preserve"> </w:t>
      </w:r>
      <w:r w:rsidRPr="00FA62A1">
        <w:rPr>
          <w:rFonts w:asciiTheme="minorHAnsi" w:hAnsiTheme="minorHAnsi" w:cstheme="minorHAnsi"/>
          <w:sz w:val="24"/>
          <w:szCs w:val="24"/>
        </w:rPr>
        <w:t>spec</w:t>
      </w:r>
      <w:r w:rsidRPr="00FA62A1">
        <w:rPr>
          <w:rFonts w:asciiTheme="minorHAnsi" w:hAnsiTheme="minorHAnsi" w:cstheme="minorHAnsi"/>
          <w:spacing w:val="-3"/>
          <w:sz w:val="24"/>
          <w:szCs w:val="24"/>
        </w:rPr>
        <w:t>i</w:t>
      </w:r>
      <w:r w:rsidRPr="00FA62A1">
        <w:rPr>
          <w:rFonts w:asciiTheme="minorHAnsi" w:hAnsiTheme="minorHAnsi" w:cstheme="minorHAnsi"/>
          <w:sz w:val="24"/>
          <w:szCs w:val="24"/>
        </w:rPr>
        <w:t>fic</w:t>
      </w:r>
      <w:r w:rsidRPr="00FA62A1">
        <w:rPr>
          <w:rFonts w:asciiTheme="minorHAnsi" w:hAnsiTheme="minorHAnsi" w:cstheme="minorHAnsi"/>
          <w:spacing w:val="-1"/>
          <w:sz w:val="24"/>
          <w:szCs w:val="24"/>
        </w:rPr>
        <w:t xml:space="preserve"> </w:t>
      </w:r>
      <w:r w:rsidRPr="00FA62A1">
        <w:rPr>
          <w:rFonts w:asciiTheme="minorHAnsi" w:hAnsiTheme="minorHAnsi" w:cstheme="minorHAnsi"/>
          <w:sz w:val="24"/>
          <w:szCs w:val="24"/>
        </w:rPr>
        <w:t>ev</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nt. We</w:t>
      </w:r>
      <w:r w:rsidRPr="00FA62A1">
        <w:rPr>
          <w:rFonts w:asciiTheme="minorHAnsi" w:hAnsiTheme="minorHAnsi" w:cstheme="minorHAnsi"/>
          <w:spacing w:val="-2"/>
          <w:sz w:val="24"/>
          <w:szCs w:val="24"/>
        </w:rPr>
        <w:t xml:space="preserve"> w</w:t>
      </w:r>
      <w:r w:rsidRPr="00FA62A1">
        <w:rPr>
          <w:rFonts w:asciiTheme="minorHAnsi" w:hAnsiTheme="minorHAnsi" w:cstheme="minorHAnsi"/>
          <w:sz w:val="24"/>
          <w:szCs w:val="24"/>
        </w:rPr>
        <w:t>a</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d</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to</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n</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te</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th</w:t>
      </w:r>
      <w:r w:rsidRPr="00FA62A1">
        <w:rPr>
          <w:rFonts w:asciiTheme="minorHAnsi" w:hAnsiTheme="minorHAnsi" w:cstheme="minorHAnsi"/>
          <w:spacing w:val="-3"/>
          <w:sz w:val="24"/>
          <w:szCs w:val="24"/>
        </w:rPr>
        <w:t>a</w:t>
      </w:r>
      <w:r w:rsidRPr="00FA62A1">
        <w:rPr>
          <w:rFonts w:asciiTheme="minorHAnsi" w:hAnsiTheme="minorHAnsi" w:cstheme="minorHAnsi"/>
          <w:sz w:val="24"/>
          <w:szCs w:val="24"/>
        </w:rPr>
        <w:t>t</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e</w:t>
      </w:r>
      <w:r w:rsidRPr="00FA62A1">
        <w:rPr>
          <w:rFonts w:asciiTheme="minorHAnsi" w:hAnsiTheme="minorHAnsi" w:cstheme="minorHAnsi"/>
          <w:spacing w:val="-1"/>
          <w:sz w:val="24"/>
          <w:szCs w:val="24"/>
        </w:rPr>
        <w:t xml:space="preserve"> </w:t>
      </w:r>
      <w:r w:rsidRPr="00FA62A1">
        <w:rPr>
          <w:rFonts w:asciiTheme="minorHAnsi" w:hAnsiTheme="minorHAnsi" w:cstheme="minorHAnsi"/>
          <w:sz w:val="24"/>
          <w:szCs w:val="24"/>
        </w:rPr>
        <w:t>used</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omp</w:t>
      </w:r>
      <w:r w:rsidRPr="00FA62A1">
        <w:rPr>
          <w:rFonts w:asciiTheme="minorHAnsi" w:hAnsiTheme="minorHAnsi" w:cstheme="minorHAnsi"/>
          <w:spacing w:val="-3"/>
          <w:sz w:val="24"/>
          <w:szCs w:val="24"/>
        </w:rPr>
        <w:t>a</w:t>
      </w:r>
      <w:r w:rsidRPr="00FA62A1">
        <w:rPr>
          <w:rFonts w:asciiTheme="minorHAnsi" w:hAnsiTheme="minorHAnsi" w:cstheme="minorHAnsi"/>
          <w:sz w:val="24"/>
          <w:szCs w:val="24"/>
        </w:rPr>
        <w:t>ny</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sp</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n</w:t>
      </w:r>
      <w:r w:rsidRPr="00FA62A1">
        <w:rPr>
          <w:rFonts w:asciiTheme="minorHAnsi" w:hAnsiTheme="minorHAnsi" w:cstheme="minorHAnsi"/>
          <w:spacing w:val="-3"/>
          <w:sz w:val="24"/>
          <w:szCs w:val="24"/>
        </w:rPr>
        <w:t>s</w:t>
      </w:r>
      <w:r w:rsidRPr="00FA62A1">
        <w:rPr>
          <w:rFonts w:asciiTheme="minorHAnsi" w:hAnsiTheme="minorHAnsi" w:cstheme="minorHAnsi"/>
          <w:sz w:val="24"/>
          <w:szCs w:val="24"/>
        </w:rPr>
        <w:t>orshi</w:t>
      </w:r>
      <w:r w:rsidRPr="00FA62A1">
        <w:rPr>
          <w:rFonts w:asciiTheme="minorHAnsi" w:hAnsiTheme="minorHAnsi" w:cstheme="minorHAnsi"/>
          <w:spacing w:val="6"/>
          <w:sz w:val="24"/>
          <w:szCs w:val="24"/>
        </w:rPr>
        <w:t>p</w:t>
      </w:r>
      <w:r w:rsidRPr="00FA62A1">
        <w:rPr>
          <w:rFonts w:asciiTheme="minorHAnsi" w:hAnsiTheme="minorHAnsi" w:cstheme="minorHAnsi"/>
          <w:sz w:val="24"/>
          <w:szCs w:val="24"/>
        </w:rPr>
        <w:t>s</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towards</w:t>
      </w:r>
      <w:r w:rsidRPr="00FA62A1">
        <w:rPr>
          <w:rFonts w:asciiTheme="minorHAnsi" w:hAnsiTheme="minorHAnsi" w:cstheme="minorHAnsi"/>
          <w:spacing w:val="-4"/>
          <w:sz w:val="24"/>
          <w:szCs w:val="24"/>
        </w:rPr>
        <w:t xml:space="preserve"> </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he</w:t>
      </w:r>
      <w:r w:rsidRPr="00FA62A1">
        <w:rPr>
          <w:rFonts w:asciiTheme="minorHAnsi" w:hAnsiTheme="minorHAnsi" w:cstheme="minorHAnsi"/>
          <w:spacing w:val="-1"/>
          <w:sz w:val="24"/>
          <w:szCs w:val="24"/>
        </w:rPr>
        <w:t xml:space="preserve"> </w:t>
      </w:r>
      <w:r w:rsidRPr="00FA62A1">
        <w:rPr>
          <w:rFonts w:asciiTheme="minorHAnsi" w:hAnsiTheme="minorHAnsi" w:cstheme="minorHAnsi"/>
          <w:spacing w:val="-3"/>
          <w:sz w:val="24"/>
          <w:szCs w:val="24"/>
        </w:rPr>
        <w:t>r</w:t>
      </w:r>
      <w:r w:rsidRPr="00FA62A1">
        <w:rPr>
          <w:rFonts w:asciiTheme="minorHAnsi" w:hAnsiTheme="minorHAnsi" w:cstheme="minorHAnsi"/>
          <w:sz w:val="24"/>
          <w:szCs w:val="24"/>
        </w:rPr>
        <w:t>a</w:t>
      </w:r>
      <w:r w:rsidRPr="00FA62A1">
        <w:rPr>
          <w:rFonts w:asciiTheme="minorHAnsi" w:hAnsiTheme="minorHAnsi" w:cstheme="minorHAnsi"/>
          <w:spacing w:val="-1"/>
          <w:sz w:val="24"/>
          <w:szCs w:val="24"/>
        </w:rPr>
        <w:t>f</w:t>
      </w:r>
      <w:r w:rsidRPr="00FA62A1">
        <w:rPr>
          <w:rFonts w:asciiTheme="minorHAnsi" w:hAnsiTheme="minorHAnsi" w:cstheme="minorHAnsi"/>
          <w:sz w:val="24"/>
          <w:szCs w:val="24"/>
        </w:rPr>
        <w:t>f</w:t>
      </w:r>
      <w:r w:rsidRPr="00FA62A1">
        <w:rPr>
          <w:rFonts w:asciiTheme="minorHAnsi" w:hAnsiTheme="minorHAnsi" w:cstheme="minorHAnsi"/>
          <w:spacing w:val="-3"/>
          <w:sz w:val="24"/>
          <w:szCs w:val="24"/>
        </w:rPr>
        <w:t>l</w:t>
      </w:r>
      <w:r w:rsidRPr="00FA62A1">
        <w:rPr>
          <w:rFonts w:asciiTheme="minorHAnsi" w:hAnsiTheme="minorHAnsi" w:cstheme="minorHAnsi"/>
          <w:sz w:val="24"/>
          <w:szCs w:val="24"/>
        </w:rPr>
        <w:t>e</w:t>
      </w:r>
      <w:r w:rsidRPr="00FA62A1">
        <w:rPr>
          <w:rFonts w:asciiTheme="minorHAnsi" w:hAnsiTheme="minorHAnsi" w:cstheme="minorHAnsi"/>
          <w:spacing w:val="-1"/>
          <w:sz w:val="24"/>
          <w:szCs w:val="24"/>
        </w:rPr>
        <w:t xml:space="preserve"> </w:t>
      </w:r>
      <w:r w:rsidRPr="00FA62A1">
        <w:rPr>
          <w:rFonts w:asciiTheme="minorHAnsi" w:hAnsiTheme="minorHAnsi" w:cstheme="minorHAnsi"/>
          <w:sz w:val="24"/>
          <w:szCs w:val="24"/>
        </w:rPr>
        <w:t>pr</w:t>
      </w:r>
      <w:r w:rsidRPr="00FA62A1">
        <w:rPr>
          <w:rFonts w:asciiTheme="minorHAnsi" w:hAnsiTheme="minorHAnsi" w:cstheme="minorHAnsi"/>
          <w:spacing w:val="-2"/>
          <w:sz w:val="24"/>
          <w:szCs w:val="24"/>
        </w:rPr>
        <w:t>i</w:t>
      </w:r>
      <w:r w:rsidRPr="00FA62A1">
        <w:rPr>
          <w:rFonts w:asciiTheme="minorHAnsi" w:hAnsiTheme="minorHAnsi" w:cstheme="minorHAnsi"/>
          <w:sz w:val="24"/>
          <w:szCs w:val="24"/>
        </w:rPr>
        <w:t>zes</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to</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h</w:t>
      </w:r>
      <w:r w:rsidRPr="00FA62A1">
        <w:rPr>
          <w:rFonts w:asciiTheme="minorHAnsi" w:hAnsiTheme="minorHAnsi" w:cstheme="minorHAnsi"/>
          <w:sz w:val="24"/>
          <w:szCs w:val="24"/>
        </w:rPr>
        <w:t>e</w:t>
      </w:r>
      <w:r w:rsidRPr="00FA62A1">
        <w:rPr>
          <w:rFonts w:asciiTheme="minorHAnsi" w:hAnsiTheme="minorHAnsi" w:cstheme="minorHAnsi"/>
          <w:w w:val="99"/>
          <w:sz w:val="24"/>
          <w:szCs w:val="24"/>
        </w:rPr>
        <w:t xml:space="preserve"> </w:t>
      </w:r>
      <w:r w:rsidRPr="00FA62A1">
        <w:rPr>
          <w:rFonts w:asciiTheme="minorHAnsi" w:hAnsiTheme="minorHAnsi" w:cstheme="minorHAnsi"/>
          <w:sz w:val="24"/>
          <w:szCs w:val="24"/>
        </w:rPr>
        <w:t>stu</w:t>
      </w:r>
      <w:r w:rsidRPr="00FA62A1">
        <w:rPr>
          <w:rFonts w:asciiTheme="minorHAnsi" w:hAnsiTheme="minorHAnsi" w:cstheme="minorHAnsi"/>
          <w:spacing w:val="-2"/>
          <w:sz w:val="24"/>
          <w:szCs w:val="24"/>
        </w:rPr>
        <w:t>d</w:t>
      </w:r>
      <w:r w:rsidRPr="00FA62A1">
        <w:rPr>
          <w:rFonts w:asciiTheme="minorHAnsi" w:hAnsiTheme="minorHAnsi" w:cstheme="minorHAnsi"/>
          <w:sz w:val="24"/>
          <w:szCs w:val="24"/>
        </w:rPr>
        <w:t>e</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ts</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as</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ell</w:t>
      </w:r>
      <w:r w:rsidRPr="00FA62A1">
        <w:rPr>
          <w:rFonts w:asciiTheme="minorHAnsi" w:hAnsiTheme="minorHAnsi" w:cstheme="minorHAnsi"/>
          <w:spacing w:val="-1"/>
          <w:sz w:val="24"/>
          <w:szCs w:val="24"/>
        </w:rPr>
        <w:t xml:space="preserve"> </w:t>
      </w:r>
      <w:r w:rsidRPr="00FA62A1">
        <w:rPr>
          <w:rFonts w:asciiTheme="minorHAnsi" w:hAnsiTheme="minorHAnsi" w:cstheme="minorHAnsi"/>
          <w:sz w:val="24"/>
          <w:szCs w:val="24"/>
        </w:rPr>
        <w:t>as</w:t>
      </w:r>
      <w:r w:rsidRPr="00FA62A1">
        <w:rPr>
          <w:rFonts w:asciiTheme="minorHAnsi" w:hAnsiTheme="minorHAnsi" w:cstheme="minorHAnsi"/>
          <w:spacing w:val="-4"/>
          <w:sz w:val="24"/>
          <w:szCs w:val="24"/>
        </w:rPr>
        <w:t xml:space="preserve"> </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he</w:t>
      </w:r>
      <w:r w:rsidRPr="00FA62A1">
        <w:rPr>
          <w:rFonts w:asciiTheme="minorHAnsi" w:hAnsiTheme="minorHAnsi" w:cstheme="minorHAnsi"/>
          <w:spacing w:val="-1"/>
          <w:sz w:val="24"/>
          <w:szCs w:val="24"/>
        </w:rPr>
        <w:t xml:space="preserve"> </w:t>
      </w:r>
      <w:r w:rsidRPr="00FA62A1">
        <w:rPr>
          <w:rFonts w:asciiTheme="minorHAnsi" w:hAnsiTheme="minorHAnsi" w:cstheme="minorHAnsi"/>
          <w:spacing w:val="-5"/>
          <w:sz w:val="24"/>
          <w:szCs w:val="24"/>
        </w:rPr>
        <w:t>w</w:t>
      </w:r>
      <w:r w:rsidRPr="00FA62A1">
        <w:rPr>
          <w:rFonts w:asciiTheme="minorHAnsi" w:hAnsiTheme="minorHAnsi" w:cstheme="minorHAnsi"/>
          <w:sz w:val="24"/>
          <w:szCs w:val="24"/>
        </w:rPr>
        <w:t>elcome</w:t>
      </w:r>
      <w:r w:rsidRPr="00FA62A1">
        <w:rPr>
          <w:rFonts w:asciiTheme="minorHAnsi" w:hAnsiTheme="minorHAnsi" w:cstheme="minorHAnsi"/>
          <w:spacing w:val="-1"/>
          <w:sz w:val="24"/>
          <w:szCs w:val="24"/>
        </w:rPr>
        <w:t xml:space="preserve"> </w:t>
      </w:r>
      <w:r w:rsidRPr="00FA62A1">
        <w:rPr>
          <w:rFonts w:asciiTheme="minorHAnsi" w:hAnsiTheme="minorHAnsi" w:cstheme="minorHAnsi"/>
          <w:spacing w:val="-2"/>
          <w:sz w:val="24"/>
          <w:szCs w:val="24"/>
        </w:rPr>
        <w:t>b</w:t>
      </w:r>
      <w:r w:rsidRPr="00FA62A1">
        <w:rPr>
          <w:rFonts w:asciiTheme="minorHAnsi" w:hAnsiTheme="minorHAnsi" w:cstheme="minorHAnsi"/>
          <w:sz w:val="24"/>
          <w:szCs w:val="24"/>
        </w:rPr>
        <w:t>oard</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i</w:t>
      </w:r>
      <w:r w:rsidRPr="00FA62A1">
        <w:rPr>
          <w:rFonts w:asciiTheme="minorHAnsi" w:hAnsiTheme="minorHAnsi" w:cstheme="minorHAnsi"/>
          <w:spacing w:val="1"/>
          <w:sz w:val="24"/>
          <w:szCs w:val="24"/>
        </w:rPr>
        <w:t>t</w:t>
      </w:r>
      <w:r w:rsidRPr="00FA62A1">
        <w:rPr>
          <w:rFonts w:asciiTheme="minorHAnsi" w:hAnsiTheme="minorHAnsi" w:cstheme="minorHAnsi"/>
          <w:sz w:val="24"/>
          <w:szCs w:val="24"/>
        </w:rPr>
        <w:t>h</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all</w:t>
      </w:r>
      <w:r w:rsidRPr="00FA62A1">
        <w:rPr>
          <w:rFonts w:asciiTheme="minorHAnsi" w:hAnsiTheme="minorHAnsi" w:cstheme="minorHAnsi"/>
          <w:spacing w:val="-1"/>
          <w:sz w:val="24"/>
          <w:szCs w:val="24"/>
        </w:rPr>
        <w:t xml:space="preserve"> c</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m</w:t>
      </w:r>
      <w:r w:rsidRPr="00FA62A1">
        <w:rPr>
          <w:rFonts w:asciiTheme="minorHAnsi" w:hAnsiTheme="minorHAnsi" w:cstheme="minorHAnsi"/>
          <w:spacing w:val="1"/>
          <w:sz w:val="24"/>
          <w:szCs w:val="24"/>
        </w:rPr>
        <w:t>p</w:t>
      </w:r>
      <w:r w:rsidRPr="00FA62A1">
        <w:rPr>
          <w:rFonts w:asciiTheme="minorHAnsi" w:hAnsiTheme="minorHAnsi" w:cstheme="minorHAnsi"/>
          <w:sz w:val="24"/>
          <w:szCs w:val="24"/>
        </w:rPr>
        <w:t>a</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y</w:t>
      </w:r>
      <w:r w:rsidRPr="00FA62A1">
        <w:rPr>
          <w:rFonts w:asciiTheme="minorHAnsi" w:hAnsiTheme="minorHAnsi" w:cstheme="minorHAnsi"/>
          <w:spacing w:val="-2"/>
          <w:sz w:val="24"/>
          <w:szCs w:val="24"/>
        </w:rPr>
        <w:t xml:space="preserve"> </w:t>
      </w:r>
      <w:r w:rsidRPr="00FA62A1">
        <w:rPr>
          <w:rFonts w:asciiTheme="minorHAnsi" w:hAnsiTheme="minorHAnsi" w:cstheme="minorHAnsi"/>
          <w:spacing w:val="-3"/>
          <w:sz w:val="24"/>
          <w:szCs w:val="24"/>
        </w:rPr>
        <w:t>l</w:t>
      </w:r>
      <w:r w:rsidRPr="00FA62A1">
        <w:rPr>
          <w:rFonts w:asciiTheme="minorHAnsi" w:hAnsiTheme="minorHAnsi" w:cstheme="minorHAnsi"/>
          <w:sz w:val="24"/>
          <w:szCs w:val="24"/>
        </w:rPr>
        <w:t>ogos.</w:t>
      </w:r>
      <w:r w:rsidRPr="00FA62A1">
        <w:rPr>
          <w:rFonts w:asciiTheme="minorHAnsi" w:hAnsiTheme="minorHAnsi" w:cstheme="minorHAnsi"/>
          <w:spacing w:val="50"/>
          <w:sz w:val="24"/>
          <w:szCs w:val="24"/>
        </w:rPr>
        <w:t xml:space="preserve"> </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hese</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i</w:t>
      </w:r>
      <w:r w:rsidRPr="00FA62A1">
        <w:rPr>
          <w:rFonts w:asciiTheme="minorHAnsi" w:hAnsiTheme="minorHAnsi" w:cstheme="minorHAnsi"/>
          <w:spacing w:val="1"/>
          <w:sz w:val="24"/>
          <w:szCs w:val="24"/>
        </w:rPr>
        <w:t>t</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ms</w:t>
      </w:r>
      <w:r w:rsidRPr="00FA62A1">
        <w:rPr>
          <w:rFonts w:asciiTheme="minorHAnsi" w:hAnsiTheme="minorHAnsi" w:cstheme="minorHAnsi"/>
          <w:spacing w:val="-2"/>
          <w:sz w:val="24"/>
          <w:szCs w:val="24"/>
        </w:rPr>
        <w:t xml:space="preserve"> w</w:t>
      </w:r>
      <w:r w:rsidRPr="00FA62A1">
        <w:rPr>
          <w:rFonts w:asciiTheme="minorHAnsi" w:hAnsiTheme="minorHAnsi" w:cstheme="minorHAnsi"/>
          <w:sz w:val="24"/>
          <w:szCs w:val="24"/>
        </w:rPr>
        <w:t>ere</w:t>
      </w:r>
      <w:r w:rsidRPr="00FA62A1">
        <w:rPr>
          <w:rFonts w:asciiTheme="minorHAnsi" w:hAnsiTheme="minorHAnsi" w:cstheme="minorHAnsi"/>
          <w:spacing w:val="-1"/>
          <w:sz w:val="24"/>
          <w:szCs w:val="24"/>
        </w:rPr>
        <w:t xml:space="preserve"> </w:t>
      </w:r>
      <w:r w:rsidRPr="00FA62A1">
        <w:rPr>
          <w:rFonts w:asciiTheme="minorHAnsi" w:hAnsiTheme="minorHAnsi" w:cstheme="minorHAnsi"/>
          <w:sz w:val="24"/>
          <w:szCs w:val="24"/>
        </w:rPr>
        <w:t>ex</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l</w:t>
      </w:r>
      <w:r w:rsidRPr="00FA62A1">
        <w:rPr>
          <w:rFonts w:asciiTheme="minorHAnsi" w:hAnsiTheme="minorHAnsi" w:cstheme="minorHAnsi"/>
          <w:spacing w:val="-2"/>
          <w:sz w:val="24"/>
          <w:szCs w:val="24"/>
        </w:rPr>
        <w:t>u</w:t>
      </w:r>
      <w:r w:rsidRPr="00FA62A1">
        <w:rPr>
          <w:rFonts w:asciiTheme="minorHAnsi" w:hAnsiTheme="minorHAnsi" w:cstheme="minorHAnsi"/>
          <w:sz w:val="24"/>
          <w:szCs w:val="24"/>
        </w:rPr>
        <w:t>ded</w:t>
      </w:r>
      <w:r w:rsidRPr="00FA62A1">
        <w:rPr>
          <w:rFonts w:asciiTheme="minorHAnsi" w:hAnsiTheme="minorHAnsi" w:cstheme="minorHAnsi"/>
          <w:w w:val="99"/>
          <w:sz w:val="24"/>
          <w:szCs w:val="24"/>
        </w:rPr>
        <w:t xml:space="preserve"> </w:t>
      </w:r>
      <w:r w:rsidRPr="00FA62A1">
        <w:rPr>
          <w:rFonts w:asciiTheme="minorHAnsi" w:hAnsiTheme="minorHAnsi" w:cstheme="minorHAnsi"/>
          <w:sz w:val="24"/>
          <w:szCs w:val="24"/>
        </w:rPr>
        <w:t>from</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h</w:t>
      </w:r>
      <w:r w:rsidRPr="00FA62A1">
        <w:rPr>
          <w:rFonts w:asciiTheme="minorHAnsi" w:hAnsiTheme="minorHAnsi" w:cstheme="minorHAnsi"/>
          <w:sz w:val="24"/>
          <w:szCs w:val="24"/>
        </w:rPr>
        <w:t>e</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ST</w:t>
      </w:r>
      <w:r w:rsidRPr="00FA62A1">
        <w:rPr>
          <w:rFonts w:asciiTheme="minorHAnsi" w:hAnsiTheme="minorHAnsi" w:cstheme="minorHAnsi"/>
          <w:spacing w:val="-3"/>
          <w:sz w:val="24"/>
          <w:szCs w:val="24"/>
        </w:rPr>
        <w:t>A</w:t>
      </w:r>
      <w:r w:rsidRPr="00FA62A1">
        <w:rPr>
          <w:rFonts w:asciiTheme="minorHAnsi" w:hAnsiTheme="minorHAnsi" w:cstheme="minorHAnsi"/>
          <w:sz w:val="24"/>
          <w:szCs w:val="24"/>
        </w:rPr>
        <w:t>Y</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Gr</w:t>
      </w:r>
      <w:r w:rsidRPr="00FA62A1">
        <w:rPr>
          <w:rFonts w:asciiTheme="minorHAnsi" w:hAnsiTheme="minorHAnsi" w:cstheme="minorHAnsi"/>
          <w:spacing w:val="-3"/>
          <w:sz w:val="24"/>
          <w:szCs w:val="24"/>
        </w:rPr>
        <w:t>a</w:t>
      </w:r>
      <w:r w:rsidRPr="00FA62A1">
        <w:rPr>
          <w:rFonts w:asciiTheme="minorHAnsi" w:hAnsiTheme="minorHAnsi" w:cstheme="minorHAnsi"/>
          <w:sz w:val="24"/>
          <w:szCs w:val="24"/>
        </w:rPr>
        <w:t>nt</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d</w:t>
      </w:r>
      <w:r w:rsidRPr="00FA62A1">
        <w:rPr>
          <w:rFonts w:asciiTheme="minorHAnsi" w:hAnsiTheme="minorHAnsi" w:cstheme="minorHAnsi"/>
          <w:spacing w:val="-2"/>
          <w:sz w:val="24"/>
          <w:szCs w:val="24"/>
        </w:rPr>
        <w:t>u</w:t>
      </w:r>
      <w:r w:rsidRPr="00FA62A1">
        <w:rPr>
          <w:rFonts w:asciiTheme="minorHAnsi" w:hAnsiTheme="minorHAnsi" w:cstheme="minorHAnsi"/>
          <w:sz w:val="24"/>
          <w:szCs w:val="24"/>
        </w:rPr>
        <w:t>e</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to</w:t>
      </w:r>
      <w:r w:rsidRPr="00FA62A1">
        <w:rPr>
          <w:rFonts w:asciiTheme="minorHAnsi" w:hAnsiTheme="minorHAnsi" w:cstheme="minorHAnsi"/>
          <w:spacing w:val="-5"/>
          <w:sz w:val="24"/>
          <w:szCs w:val="24"/>
        </w:rPr>
        <w:t xml:space="preserve"> </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he</w:t>
      </w:r>
      <w:r w:rsidRPr="00FA62A1">
        <w:rPr>
          <w:rFonts w:asciiTheme="minorHAnsi" w:hAnsiTheme="minorHAnsi" w:cstheme="minorHAnsi"/>
          <w:spacing w:val="-1"/>
          <w:sz w:val="24"/>
          <w:szCs w:val="24"/>
        </w:rPr>
        <w:t xml:space="preserve"> </w:t>
      </w:r>
      <w:r w:rsidRPr="00FA62A1">
        <w:rPr>
          <w:rFonts w:asciiTheme="minorHAnsi" w:hAnsiTheme="minorHAnsi" w:cstheme="minorHAnsi"/>
          <w:sz w:val="24"/>
          <w:szCs w:val="24"/>
        </w:rPr>
        <w:t>gr</w:t>
      </w:r>
      <w:r w:rsidRPr="00FA62A1">
        <w:rPr>
          <w:rFonts w:asciiTheme="minorHAnsi" w:hAnsiTheme="minorHAnsi" w:cstheme="minorHAnsi"/>
          <w:spacing w:val="-2"/>
          <w:sz w:val="24"/>
          <w:szCs w:val="24"/>
        </w:rPr>
        <w:t>a</w:t>
      </w:r>
      <w:r w:rsidRPr="00FA62A1">
        <w:rPr>
          <w:rFonts w:asciiTheme="minorHAnsi" w:hAnsiTheme="minorHAnsi" w:cstheme="minorHAnsi"/>
          <w:sz w:val="24"/>
          <w:szCs w:val="24"/>
        </w:rPr>
        <w:t>nt re</w:t>
      </w:r>
      <w:r w:rsidRPr="00FA62A1">
        <w:rPr>
          <w:rFonts w:asciiTheme="minorHAnsi" w:hAnsiTheme="minorHAnsi" w:cstheme="minorHAnsi"/>
          <w:spacing w:val="-2"/>
          <w:sz w:val="24"/>
          <w:szCs w:val="24"/>
        </w:rPr>
        <w:t>q</w:t>
      </w:r>
      <w:r w:rsidRPr="00FA62A1">
        <w:rPr>
          <w:rFonts w:asciiTheme="minorHAnsi" w:hAnsiTheme="minorHAnsi" w:cstheme="minorHAnsi"/>
          <w:sz w:val="24"/>
          <w:szCs w:val="24"/>
        </w:rPr>
        <w:t>uire</w:t>
      </w:r>
      <w:r w:rsidRPr="00FA62A1">
        <w:rPr>
          <w:rFonts w:asciiTheme="minorHAnsi" w:hAnsiTheme="minorHAnsi" w:cstheme="minorHAnsi"/>
          <w:spacing w:val="-2"/>
          <w:sz w:val="24"/>
          <w:szCs w:val="24"/>
        </w:rPr>
        <w:t>m</w:t>
      </w:r>
      <w:r w:rsidRPr="00FA62A1">
        <w:rPr>
          <w:rFonts w:asciiTheme="minorHAnsi" w:hAnsiTheme="minorHAnsi" w:cstheme="minorHAnsi"/>
          <w:sz w:val="24"/>
          <w:szCs w:val="24"/>
        </w:rPr>
        <w:t>e</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ts.</w:t>
      </w:r>
      <w:r w:rsidRPr="00FA62A1">
        <w:rPr>
          <w:rFonts w:asciiTheme="minorHAnsi" w:hAnsiTheme="minorHAnsi" w:cstheme="minorHAnsi"/>
          <w:spacing w:val="49"/>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tal</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of</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w:t>
      </w:r>
      <w:r w:rsidRPr="00FA62A1">
        <w:rPr>
          <w:rFonts w:asciiTheme="minorHAnsi" w:hAnsiTheme="minorHAnsi" w:cstheme="minorHAnsi"/>
          <w:spacing w:val="1"/>
          <w:sz w:val="24"/>
          <w:szCs w:val="24"/>
        </w:rPr>
        <w:t>3</w:t>
      </w:r>
      <w:r w:rsidRPr="00FA62A1">
        <w:rPr>
          <w:rFonts w:asciiTheme="minorHAnsi" w:hAnsiTheme="minorHAnsi" w:cstheme="minorHAnsi"/>
          <w:sz w:val="24"/>
          <w:szCs w:val="24"/>
        </w:rPr>
        <w:t>2.</w:t>
      </w:r>
      <w:r w:rsidRPr="00FA62A1">
        <w:rPr>
          <w:rFonts w:asciiTheme="minorHAnsi" w:hAnsiTheme="minorHAnsi" w:cstheme="minorHAnsi"/>
          <w:spacing w:val="-2"/>
          <w:sz w:val="24"/>
          <w:szCs w:val="24"/>
        </w:rPr>
        <w:t>0</w:t>
      </w:r>
      <w:r w:rsidRPr="00FA62A1">
        <w:rPr>
          <w:rFonts w:asciiTheme="minorHAnsi" w:hAnsiTheme="minorHAnsi" w:cstheme="minorHAnsi"/>
          <w:sz w:val="24"/>
          <w:szCs w:val="24"/>
        </w:rPr>
        <w:t>7</w:t>
      </w:r>
      <w:r w:rsidRPr="00FA62A1">
        <w:rPr>
          <w:rFonts w:asciiTheme="minorHAnsi" w:hAnsiTheme="minorHAnsi" w:cstheme="minorHAnsi"/>
          <w:spacing w:val="-1"/>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as</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le</w:t>
      </w:r>
      <w:r w:rsidRPr="00FA62A1">
        <w:rPr>
          <w:rFonts w:asciiTheme="minorHAnsi" w:hAnsiTheme="minorHAnsi" w:cstheme="minorHAnsi"/>
          <w:spacing w:val="-1"/>
          <w:sz w:val="24"/>
          <w:szCs w:val="24"/>
        </w:rPr>
        <w:t>f</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ov</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r</w:t>
      </w:r>
      <w:r w:rsidRPr="00FA62A1">
        <w:rPr>
          <w:rFonts w:asciiTheme="minorHAnsi" w:hAnsiTheme="minorHAnsi" w:cstheme="minorHAnsi"/>
          <w:spacing w:val="-2"/>
          <w:sz w:val="24"/>
          <w:szCs w:val="24"/>
        </w:rPr>
        <w:t xml:space="preserve"> f</w:t>
      </w:r>
      <w:r w:rsidRPr="00FA62A1">
        <w:rPr>
          <w:rFonts w:asciiTheme="minorHAnsi" w:hAnsiTheme="minorHAnsi" w:cstheme="minorHAnsi"/>
          <w:sz w:val="24"/>
          <w:szCs w:val="24"/>
        </w:rPr>
        <w:t>rom</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the $</w:t>
      </w:r>
      <w:r w:rsidRPr="00FA62A1">
        <w:rPr>
          <w:rFonts w:asciiTheme="minorHAnsi" w:hAnsiTheme="minorHAnsi" w:cstheme="minorHAnsi"/>
          <w:spacing w:val="1"/>
          <w:sz w:val="24"/>
          <w:szCs w:val="24"/>
        </w:rPr>
        <w:t>1</w:t>
      </w:r>
      <w:r w:rsidRPr="00FA62A1">
        <w:rPr>
          <w:rFonts w:asciiTheme="minorHAnsi" w:hAnsiTheme="minorHAnsi" w:cstheme="minorHAnsi"/>
          <w:sz w:val="24"/>
          <w:szCs w:val="24"/>
        </w:rPr>
        <w:t>0</w:t>
      </w:r>
      <w:r w:rsidRPr="00FA62A1">
        <w:rPr>
          <w:rFonts w:asciiTheme="minorHAnsi" w:hAnsiTheme="minorHAnsi" w:cstheme="minorHAnsi"/>
          <w:spacing w:val="-1"/>
          <w:sz w:val="24"/>
          <w:szCs w:val="24"/>
        </w:rPr>
        <w:t>0</w:t>
      </w:r>
      <w:r w:rsidRPr="00FA62A1">
        <w:rPr>
          <w:rFonts w:asciiTheme="minorHAnsi" w:hAnsiTheme="minorHAnsi" w:cstheme="minorHAnsi"/>
          <w:sz w:val="24"/>
          <w:szCs w:val="24"/>
        </w:rPr>
        <w:t>0</w:t>
      </w:r>
      <w:r w:rsidRPr="00FA62A1">
        <w:rPr>
          <w:rFonts w:asciiTheme="minorHAnsi" w:hAnsiTheme="minorHAnsi" w:cstheme="minorHAnsi"/>
          <w:spacing w:val="-6"/>
          <w:sz w:val="24"/>
          <w:szCs w:val="24"/>
        </w:rPr>
        <w:t xml:space="preserve"> </w:t>
      </w:r>
      <w:r w:rsidRPr="00FA62A1">
        <w:rPr>
          <w:rFonts w:asciiTheme="minorHAnsi" w:hAnsiTheme="minorHAnsi" w:cstheme="minorHAnsi"/>
          <w:sz w:val="24"/>
          <w:szCs w:val="24"/>
        </w:rPr>
        <w:t>ST</w:t>
      </w:r>
      <w:r w:rsidRPr="00FA62A1">
        <w:rPr>
          <w:rFonts w:asciiTheme="minorHAnsi" w:hAnsiTheme="minorHAnsi" w:cstheme="minorHAnsi"/>
          <w:spacing w:val="-3"/>
          <w:sz w:val="24"/>
          <w:szCs w:val="24"/>
        </w:rPr>
        <w:t>A</w:t>
      </w:r>
      <w:r w:rsidRPr="00FA62A1">
        <w:rPr>
          <w:rFonts w:asciiTheme="minorHAnsi" w:hAnsiTheme="minorHAnsi" w:cstheme="minorHAnsi"/>
          <w:sz w:val="24"/>
          <w:szCs w:val="24"/>
        </w:rPr>
        <w:t>Y</w:t>
      </w:r>
      <w:r w:rsidRPr="00FA62A1">
        <w:rPr>
          <w:rFonts w:asciiTheme="minorHAnsi" w:hAnsiTheme="minorHAnsi" w:cstheme="minorHAnsi"/>
          <w:spacing w:val="-6"/>
          <w:sz w:val="24"/>
          <w:szCs w:val="24"/>
        </w:rPr>
        <w:t xml:space="preserve"> </w:t>
      </w:r>
      <w:r w:rsidRPr="00FA62A1">
        <w:rPr>
          <w:rFonts w:asciiTheme="minorHAnsi" w:hAnsiTheme="minorHAnsi" w:cstheme="minorHAnsi"/>
          <w:sz w:val="24"/>
          <w:szCs w:val="24"/>
        </w:rPr>
        <w:t>Gr</w:t>
      </w:r>
      <w:r w:rsidRPr="00FA62A1">
        <w:rPr>
          <w:rFonts w:asciiTheme="minorHAnsi" w:hAnsiTheme="minorHAnsi" w:cstheme="minorHAnsi"/>
          <w:spacing w:val="-3"/>
          <w:sz w:val="24"/>
          <w:szCs w:val="24"/>
        </w:rPr>
        <w:t>a</w:t>
      </w:r>
      <w:r w:rsidRPr="00FA62A1">
        <w:rPr>
          <w:rFonts w:asciiTheme="minorHAnsi" w:hAnsiTheme="minorHAnsi" w:cstheme="minorHAnsi"/>
          <w:sz w:val="24"/>
          <w:szCs w:val="24"/>
        </w:rPr>
        <w:t>nt</w:t>
      </w:r>
      <w:r w:rsidRPr="00FA62A1">
        <w:rPr>
          <w:rFonts w:asciiTheme="minorHAnsi" w:hAnsiTheme="minorHAnsi" w:cstheme="minorHAnsi"/>
          <w:spacing w:val="-7"/>
          <w:sz w:val="24"/>
          <w:szCs w:val="24"/>
        </w:rPr>
        <w:t xml:space="preserve"> </w:t>
      </w:r>
      <w:r w:rsidRPr="00FA62A1">
        <w:rPr>
          <w:rFonts w:asciiTheme="minorHAnsi" w:hAnsiTheme="minorHAnsi" w:cstheme="minorHAnsi"/>
          <w:sz w:val="24"/>
          <w:szCs w:val="24"/>
        </w:rPr>
        <w:t>re</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ei</w:t>
      </w:r>
      <w:r w:rsidRPr="00FA62A1">
        <w:rPr>
          <w:rFonts w:asciiTheme="minorHAnsi" w:hAnsiTheme="minorHAnsi" w:cstheme="minorHAnsi"/>
          <w:spacing w:val="-3"/>
          <w:sz w:val="24"/>
          <w:szCs w:val="24"/>
        </w:rPr>
        <w:t>v</w:t>
      </w:r>
      <w:r w:rsidRPr="00FA62A1">
        <w:rPr>
          <w:rFonts w:asciiTheme="minorHAnsi" w:hAnsiTheme="minorHAnsi" w:cstheme="minorHAnsi"/>
          <w:sz w:val="24"/>
          <w:szCs w:val="24"/>
        </w:rPr>
        <w:t>e</w:t>
      </w:r>
      <w:r w:rsidRPr="00FA62A1">
        <w:rPr>
          <w:rFonts w:asciiTheme="minorHAnsi" w:hAnsiTheme="minorHAnsi" w:cstheme="minorHAnsi"/>
          <w:spacing w:val="1"/>
          <w:sz w:val="24"/>
          <w:szCs w:val="24"/>
        </w:rPr>
        <w:t>d</w:t>
      </w:r>
      <w:r w:rsidRPr="00FA62A1">
        <w:rPr>
          <w:rFonts w:asciiTheme="minorHAnsi" w:hAnsiTheme="minorHAnsi" w:cstheme="minorHAnsi"/>
          <w:sz w:val="24"/>
          <w:szCs w:val="24"/>
        </w:rPr>
        <w:t>.</w:t>
      </w:r>
    </w:p>
    <w:p w14:paraId="3C6A2531" w14:textId="77777777" w:rsidR="0010520A" w:rsidRPr="00FA62A1" w:rsidRDefault="0010520A" w:rsidP="0010520A">
      <w:pPr>
        <w:rPr>
          <w:rFonts w:cstheme="minorHAnsi"/>
          <w:color w:val="2D74B5"/>
          <w:spacing w:val="-5"/>
          <w:sz w:val="24"/>
          <w:szCs w:val="24"/>
        </w:rPr>
      </w:pPr>
    </w:p>
    <w:p w14:paraId="4F21A2F0" w14:textId="77777777" w:rsidR="0010520A" w:rsidRPr="00FA62A1" w:rsidRDefault="0010520A" w:rsidP="0010520A">
      <w:pPr>
        <w:rPr>
          <w:rFonts w:cstheme="minorHAnsi"/>
          <w:color w:val="2D74B5"/>
          <w:spacing w:val="-5"/>
          <w:sz w:val="24"/>
          <w:szCs w:val="24"/>
        </w:rPr>
      </w:pPr>
    </w:p>
    <w:p w14:paraId="5874BEBB" w14:textId="77777777" w:rsidR="0010520A" w:rsidRPr="00FA62A1" w:rsidRDefault="0010520A" w:rsidP="0010520A">
      <w:pPr>
        <w:rPr>
          <w:rFonts w:cstheme="minorHAnsi"/>
          <w:color w:val="2D74B5"/>
          <w:spacing w:val="-5"/>
          <w:sz w:val="24"/>
          <w:szCs w:val="24"/>
        </w:rPr>
      </w:pPr>
      <w:r w:rsidRPr="00FA62A1">
        <w:rPr>
          <w:rFonts w:cstheme="minorHAnsi"/>
          <w:noProof/>
          <w:sz w:val="24"/>
          <w:szCs w:val="24"/>
        </w:rPr>
        <w:drawing>
          <wp:anchor distT="0" distB="0" distL="114300" distR="114300" simplePos="0" relativeHeight="251663360" behindDoc="1" locked="0" layoutInCell="1" allowOverlap="1" wp14:anchorId="43FA5BD0" wp14:editId="76A10962">
            <wp:simplePos x="0" y="0"/>
            <wp:positionH relativeFrom="margin">
              <wp:posOffset>4279265</wp:posOffset>
            </wp:positionH>
            <wp:positionV relativeFrom="page">
              <wp:posOffset>213360</wp:posOffset>
            </wp:positionV>
            <wp:extent cx="1665605" cy="68707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5605" cy="687070"/>
                    </a:xfrm>
                    <a:prstGeom prst="rect">
                      <a:avLst/>
                    </a:prstGeom>
                    <a:noFill/>
                  </pic:spPr>
                </pic:pic>
              </a:graphicData>
            </a:graphic>
            <wp14:sizeRelH relativeFrom="page">
              <wp14:pctWidth>0</wp14:pctWidth>
            </wp14:sizeRelH>
            <wp14:sizeRelV relativeFrom="page">
              <wp14:pctHeight>0</wp14:pctHeight>
            </wp14:sizeRelV>
          </wp:anchor>
        </w:drawing>
      </w:r>
      <w:r w:rsidRPr="00FA62A1">
        <w:rPr>
          <w:rFonts w:cstheme="minorHAnsi"/>
          <w:noProof/>
          <w:sz w:val="24"/>
          <w:szCs w:val="24"/>
        </w:rPr>
        <mc:AlternateContent>
          <mc:Choice Requires="wps">
            <w:drawing>
              <wp:anchor distT="0" distB="0" distL="114300" distR="114300" simplePos="0" relativeHeight="251678720" behindDoc="1" locked="0" layoutInCell="1" allowOverlap="1" wp14:anchorId="1AF1F81A" wp14:editId="4FC7CEE4">
                <wp:simplePos x="0" y="0"/>
                <wp:positionH relativeFrom="page">
                  <wp:posOffset>1898015</wp:posOffset>
                </wp:positionH>
                <wp:positionV relativeFrom="page">
                  <wp:posOffset>124460</wp:posOffset>
                </wp:positionV>
                <wp:extent cx="3275330" cy="853440"/>
                <wp:effectExtent l="0" t="0" r="1270" b="3810"/>
                <wp:wrapNone/>
                <wp:docPr id="206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CA134" w14:textId="77777777" w:rsidR="0010520A" w:rsidRDefault="0010520A" w:rsidP="0010520A">
                            <w:pPr>
                              <w:ind w:left="2895"/>
                              <w:rPr>
                                <w:rFonts w:cs="Calibri"/>
                              </w:rPr>
                            </w:pPr>
                            <w:r>
                              <w:rPr>
                                <w:rFonts w:cs="Calibri"/>
                                <w:b/>
                                <w:bCs/>
                                <w:color w:val="0000FF"/>
                              </w:rPr>
                              <w:t>I</w:t>
                            </w:r>
                            <w:r>
                              <w:rPr>
                                <w:rFonts w:cs="Calibri"/>
                                <w:b/>
                                <w:bCs/>
                                <w:color w:val="0000FF"/>
                                <w:spacing w:val="-8"/>
                              </w:rPr>
                              <w:t xml:space="preserve"> </w:t>
                            </w:r>
                            <w:r>
                              <w:rPr>
                                <w:rFonts w:cs="Calibri"/>
                                <w:b/>
                                <w:bCs/>
                                <w:color w:val="0000FF"/>
                              </w:rPr>
                              <w:t>L</w:t>
                            </w:r>
                            <w:r>
                              <w:rPr>
                                <w:rFonts w:cs="Calibri"/>
                                <w:b/>
                                <w:bCs/>
                                <w:color w:val="0000FF"/>
                                <w:spacing w:val="-12"/>
                              </w:rPr>
                              <w:t xml:space="preserve"> </w:t>
                            </w:r>
                            <w:r>
                              <w:rPr>
                                <w:rFonts w:cs="Calibri"/>
                                <w:b/>
                                <w:bCs/>
                                <w:color w:val="0000FF"/>
                              </w:rPr>
                              <w:t>L</w:t>
                            </w:r>
                            <w:r>
                              <w:rPr>
                                <w:rFonts w:cs="Calibri"/>
                                <w:b/>
                                <w:bCs/>
                                <w:color w:val="0000FF"/>
                                <w:spacing w:val="-12"/>
                              </w:rPr>
                              <w:t xml:space="preserve"> </w:t>
                            </w:r>
                            <w:r>
                              <w:rPr>
                                <w:rFonts w:cs="Calibri"/>
                                <w:b/>
                                <w:bCs/>
                                <w:color w:val="0000FF"/>
                              </w:rPr>
                              <w:t>I</w:t>
                            </w:r>
                            <w:r>
                              <w:rPr>
                                <w:rFonts w:cs="Calibri"/>
                                <w:b/>
                                <w:bCs/>
                                <w:color w:val="0000FF"/>
                                <w:spacing w:val="-11"/>
                              </w:rPr>
                              <w:t xml:space="preserve"> </w:t>
                            </w:r>
                            <w:r>
                              <w:rPr>
                                <w:rFonts w:cs="Calibri"/>
                                <w:b/>
                                <w:bCs/>
                                <w:color w:val="0000FF"/>
                              </w:rPr>
                              <w:t>N</w:t>
                            </w:r>
                            <w:r>
                              <w:rPr>
                                <w:rFonts w:cs="Calibri"/>
                                <w:b/>
                                <w:bCs/>
                                <w:color w:val="0000FF"/>
                                <w:spacing w:val="-9"/>
                              </w:rPr>
                              <w:t xml:space="preserve"> </w:t>
                            </w:r>
                            <w:r>
                              <w:rPr>
                                <w:rFonts w:cs="Calibri"/>
                                <w:b/>
                                <w:bCs/>
                                <w:color w:val="0000FF"/>
                              </w:rPr>
                              <w:t>O</w:t>
                            </w:r>
                            <w:r>
                              <w:rPr>
                                <w:rFonts w:cs="Calibri"/>
                                <w:b/>
                                <w:bCs/>
                                <w:color w:val="0000FF"/>
                                <w:spacing w:val="-13"/>
                              </w:rPr>
                              <w:t xml:space="preserve"> </w:t>
                            </w:r>
                            <w:r>
                              <w:rPr>
                                <w:rFonts w:cs="Calibri"/>
                                <w:b/>
                                <w:bCs/>
                                <w:color w:val="0000FF"/>
                              </w:rPr>
                              <w:t>I</w:t>
                            </w:r>
                            <w:r>
                              <w:rPr>
                                <w:rFonts w:cs="Calibri"/>
                                <w:b/>
                                <w:bCs/>
                                <w:color w:val="0000FF"/>
                                <w:spacing w:val="-8"/>
                              </w:rPr>
                              <w:t xml:space="preserve"> </w:t>
                            </w:r>
                            <w:r>
                              <w:rPr>
                                <w:rFonts w:cs="Calibri"/>
                                <w:b/>
                                <w:bCs/>
                                <w:color w:val="0000FF"/>
                              </w:rPr>
                              <w:t>S S</w:t>
                            </w:r>
                            <w:r>
                              <w:rPr>
                                <w:rFonts w:cs="Calibri"/>
                                <w:b/>
                                <w:bCs/>
                                <w:color w:val="0000FF"/>
                                <w:spacing w:val="-11"/>
                              </w:rPr>
                              <w:t xml:space="preserve"> </w:t>
                            </w:r>
                            <w:r>
                              <w:rPr>
                                <w:rFonts w:cs="Calibri"/>
                                <w:b/>
                                <w:bCs/>
                                <w:color w:val="0000FF"/>
                              </w:rPr>
                              <w:t>E</w:t>
                            </w:r>
                            <w:r>
                              <w:rPr>
                                <w:rFonts w:cs="Calibri"/>
                                <w:b/>
                                <w:bCs/>
                                <w:color w:val="0000FF"/>
                                <w:spacing w:val="-12"/>
                              </w:rPr>
                              <w:t xml:space="preserve"> </w:t>
                            </w:r>
                            <w:r>
                              <w:rPr>
                                <w:rFonts w:cs="Calibri"/>
                                <w:b/>
                                <w:bCs/>
                                <w:color w:val="0000FF"/>
                              </w:rPr>
                              <w:t>C</w:t>
                            </w:r>
                            <w:r>
                              <w:rPr>
                                <w:rFonts w:cs="Calibri"/>
                                <w:b/>
                                <w:bCs/>
                                <w:color w:val="0000FF"/>
                                <w:spacing w:val="-11"/>
                              </w:rPr>
                              <w:t xml:space="preserve"> </w:t>
                            </w:r>
                            <w:r>
                              <w:rPr>
                                <w:rFonts w:cs="Calibri"/>
                                <w:b/>
                                <w:bCs/>
                                <w:color w:val="0000FF"/>
                              </w:rPr>
                              <w:t>T</w:t>
                            </w:r>
                            <w:r>
                              <w:rPr>
                                <w:rFonts w:cs="Calibri"/>
                                <w:b/>
                                <w:bCs/>
                                <w:color w:val="0000FF"/>
                                <w:spacing w:val="-11"/>
                              </w:rPr>
                              <w:t xml:space="preserve"> </w:t>
                            </w:r>
                            <w:r>
                              <w:rPr>
                                <w:rFonts w:cs="Calibri"/>
                                <w:b/>
                                <w:bCs/>
                                <w:color w:val="0000FF"/>
                              </w:rPr>
                              <w:t>I</w:t>
                            </w:r>
                            <w:r>
                              <w:rPr>
                                <w:rFonts w:cs="Calibri"/>
                                <w:b/>
                                <w:bCs/>
                                <w:color w:val="0000FF"/>
                                <w:spacing w:val="-8"/>
                              </w:rPr>
                              <w:t xml:space="preserve"> </w:t>
                            </w:r>
                            <w:r>
                              <w:rPr>
                                <w:rFonts w:cs="Calibri"/>
                                <w:b/>
                                <w:bCs/>
                                <w:color w:val="0000FF"/>
                              </w:rPr>
                              <w:t>O</w:t>
                            </w:r>
                            <w:r>
                              <w:rPr>
                                <w:rFonts w:cs="Calibri"/>
                                <w:b/>
                                <w:bCs/>
                                <w:color w:val="0000FF"/>
                                <w:spacing w:val="-13"/>
                              </w:rPr>
                              <w:t xml:space="preserve"> </w:t>
                            </w:r>
                            <w:r>
                              <w:rPr>
                                <w:rFonts w:cs="Calibri"/>
                                <w:b/>
                                <w:bCs/>
                                <w:color w:val="0000FF"/>
                              </w:rPr>
                              <w:t>N</w:t>
                            </w:r>
                          </w:p>
                          <w:p w14:paraId="45E13164" w14:textId="77777777" w:rsidR="0010520A" w:rsidRDefault="0010520A" w:rsidP="0010520A">
                            <w:pPr>
                              <w:ind w:left="20"/>
                              <w:rPr>
                                <w:rFonts w:cs="Calibri"/>
                              </w:rPr>
                            </w:pPr>
                            <w:r>
                              <w:rPr>
                                <w:rFonts w:cs="Calibri"/>
                                <w:b/>
                                <w:bCs/>
                                <w:color w:val="0000FF"/>
                              </w:rPr>
                              <w:t>A</w:t>
                            </w:r>
                            <w:r>
                              <w:rPr>
                                <w:rFonts w:cs="Calibri"/>
                                <w:b/>
                                <w:bCs/>
                                <w:color w:val="0000FF"/>
                                <w:spacing w:val="-9"/>
                              </w:rPr>
                              <w:t xml:space="preserve"> </w:t>
                            </w:r>
                            <w:r>
                              <w:rPr>
                                <w:rFonts w:cs="Calibri"/>
                                <w:b/>
                                <w:bCs/>
                                <w:color w:val="0000FF"/>
                              </w:rPr>
                              <w:t>M</w:t>
                            </w:r>
                            <w:r>
                              <w:rPr>
                                <w:rFonts w:cs="Calibri"/>
                                <w:b/>
                                <w:bCs/>
                                <w:color w:val="0000FF"/>
                                <w:spacing w:val="-13"/>
                              </w:rPr>
                              <w:t xml:space="preserve"> </w:t>
                            </w:r>
                            <w:r>
                              <w:rPr>
                                <w:rFonts w:cs="Calibri"/>
                                <w:b/>
                                <w:bCs/>
                                <w:color w:val="0000FF"/>
                              </w:rPr>
                              <w:t>E</w:t>
                            </w:r>
                            <w:r>
                              <w:rPr>
                                <w:rFonts w:cs="Calibri"/>
                                <w:b/>
                                <w:bCs/>
                                <w:color w:val="0000FF"/>
                                <w:spacing w:val="-9"/>
                              </w:rPr>
                              <w:t xml:space="preserve"> </w:t>
                            </w:r>
                            <w:r>
                              <w:rPr>
                                <w:rFonts w:cs="Calibri"/>
                                <w:b/>
                                <w:bCs/>
                                <w:color w:val="0000FF"/>
                              </w:rPr>
                              <w:t>R</w:t>
                            </w:r>
                            <w:r>
                              <w:rPr>
                                <w:rFonts w:cs="Calibri"/>
                                <w:b/>
                                <w:bCs/>
                                <w:color w:val="0000FF"/>
                                <w:spacing w:val="-12"/>
                              </w:rPr>
                              <w:t xml:space="preserve"> </w:t>
                            </w:r>
                            <w:r>
                              <w:rPr>
                                <w:rFonts w:cs="Calibri"/>
                                <w:b/>
                                <w:bCs/>
                                <w:color w:val="0000FF"/>
                              </w:rPr>
                              <w:t>I</w:t>
                            </w:r>
                            <w:r>
                              <w:rPr>
                                <w:rFonts w:cs="Calibri"/>
                                <w:b/>
                                <w:bCs/>
                                <w:color w:val="0000FF"/>
                                <w:spacing w:val="-11"/>
                              </w:rPr>
                              <w:t xml:space="preserve"> </w:t>
                            </w:r>
                            <w:r>
                              <w:rPr>
                                <w:rFonts w:cs="Calibri"/>
                                <w:b/>
                                <w:bCs/>
                                <w:color w:val="0000FF"/>
                              </w:rPr>
                              <w:t>C</w:t>
                            </w:r>
                            <w:r>
                              <w:rPr>
                                <w:rFonts w:cs="Calibri"/>
                                <w:b/>
                                <w:bCs/>
                                <w:color w:val="0000FF"/>
                                <w:spacing w:val="-11"/>
                              </w:rPr>
                              <w:t xml:space="preserve"> </w:t>
                            </w:r>
                            <w:r>
                              <w:rPr>
                                <w:rFonts w:cs="Calibri"/>
                                <w:b/>
                                <w:bCs/>
                                <w:color w:val="0000FF"/>
                              </w:rPr>
                              <w:t>A</w:t>
                            </w:r>
                            <w:r>
                              <w:rPr>
                                <w:rFonts w:cs="Calibri"/>
                                <w:b/>
                                <w:bCs/>
                                <w:color w:val="0000FF"/>
                                <w:spacing w:val="-11"/>
                              </w:rPr>
                              <w:t xml:space="preserve"> </w:t>
                            </w:r>
                            <w:r>
                              <w:rPr>
                                <w:rFonts w:cs="Calibri"/>
                                <w:b/>
                                <w:bCs/>
                                <w:color w:val="0000FF"/>
                              </w:rPr>
                              <w:t>N S</w:t>
                            </w:r>
                            <w:r>
                              <w:rPr>
                                <w:rFonts w:cs="Calibri"/>
                                <w:b/>
                                <w:bCs/>
                                <w:color w:val="0000FF"/>
                                <w:spacing w:val="-13"/>
                              </w:rPr>
                              <w:t xml:space="preserve"> </w:t>
                            </w:r>
                            <w:r>
                              <w:rPr>
                                <w:rFonts w:cs="Calibri"/>
                                <w:b/>
                                <w:bCs/>
                                <w:color w:val="0000FF"/>
                              </w:rPr>
                              <w:t>O</w:t>
                            </w:r>
                            <w:r>
                              <w:rPr>
                                <w:rFonts w:cs="Calibri"/>
                                <w:b/>
                                <w:bCs/>
                                <w:color w:val="0000FF"/>
                                <w:spacing w:val="-13"/>
                              </w:rPr>
                              <w:t xml:space="preserve"> </w:t>
                            </w:r>
                            <w:r>
                              <w:rPr>
                                <w:rFonts w:cs="Calibri"/>
                                <w:b/>
                                <w:bCs/>
                                <w:color w:val="0000FF"/>
                              </w:rPr>
                              <w:t>C</w:t>
                            </w:r>
                            <w:r>
                              <w:rPr>
                                <w:rFonts w:cs="Calibri"/>
                                <w:b/>
                                <w:bCs/>
                                <w:color w:val="0000FF"/>
                                <w:spacing w:val="-9"/>
                              </w:rPr>
                              <w:t xml:space="preserve"> </w:t>
                            </w:r>
                            <w:r>
                              <w:rPr>
                                <w:rFonts w:cs="Calibri"/>
                                <w:b/>
                                <w:bCs/>
                                <w:color w:val="0000FF"/>
                              </w:rPr>
                              <w:t>I</w:t>
                            </w:r>
                            <w:r>
                              <w:rPr>
                                <w:rFonts w:cs="Calibri"/>
                                <w:b/>
                                <w:bCs/>
                                <w:color w:val="0000FF"/>
                                <w:spacing w:val="-11"/>
                              </w:rPr>
                              <w:t xml:space="preserve"> </w:t>
                            </w:r>
                            <w:r>
                              <w:rPr>
                                <w:rFonts w:cs="Calibri"/>
                                <w:b/>
                                <w:bCs/>
                                <w:color w:val="0000FF"/>
                              </w:rPr>
                              <w:t>E</w:t>
                            </w:r>
                            <w:r>
                              <w:rPr>
                                <w:rFonts w:cs="Calibri"/>
                                <w:b/>
                                <w:bCs/>
                                <w:color w:val="0000FF"/>
                                <w:spacing w:val="-12"/>
                              </w:rPr>
                              <w:t xml:space="preserve"> </w:t>
                            </w:r>
                            <w:r>
                              <w:rPr>
                                <w:rFonts w:cs="Calibri"/>
                                <w:b/>
                                <w:bCs/>
                                <w:color w:val="0000FF"/>
                              </w:rPr>
                              <w:t>T</w:t>
                            </w:r>
                            <w:r>
                              <w:rPr>
                                <w:rFonts w:cs="Calibri"/>
                                <w:b/>
                                <w:bCs/>
                                <w:color w:val="0000FF"/>
                                <w:spacing w:val="-11"/>
                              </w:rPr>
                              <w:t xml:space="preserve"> </w:t>
                            </w:r>
                            <w:r>
                              <w:rPr>
                                <w:rFonts w:cs="Calibri"/>
                                <w:b/>
                                <w:bCs/>
                                <w:color w:val="0000FF"/>
                              </w:rPr>
                              <w:t>Y O</w:t>
                            </w:r>
                            <w:r>
                              <w:rPr>
                                <w:rFonts w:cs="Calibri"/>
                                <w:b/>
                                <w:bCs/>
                                <w:color w:val="0000FF"/>
                                <w:spacing w:val="-10"/>
                              </w:rPr>
                              <w:t xml:space="preserve"> </w:t>
                            </w:r>
                            <w:r>
                              <w:rPr>
                                <w:rFonts w:cs="Calibri"/>
                                <w:b/>
                                <w:bCs/>
                                <w:color w:val="0000FF"/>
                              </w:rPr>
                              <w:t>F C</w:t>
                            </w:r>
                            <w:r>
                              <w:rPr>
                                <w:rFonts w:cs="Calibri"/>
                                <w:b/>
                                <w:bCs/>
                                <w:color w:val="0000FF"/>
                                <w:spacing w:val="-11"/>
                              </w:rPr>
                              <w:t xml:space="preserve"> </w:t>
                            </w:r>
                            <w:r>
                              <w:rPr>
                                <w:rFonts w:cs="Calibri"/>
                                <w:b/>
                                <w:bCs/>
                                <w:color w:val="0000FF"/>
                              </w:rPr>
                              <w:t>I</w:t>
                            </w:r>
                            <w:r>
                              <w:rPr>
                                <w:rFonts w:cs="Calibri"/>
                                <w:b/>
                                <w:bCs/>
                                <w:color w:val="0000FF"/>
                                <w:spacing w:val="-8"/>
                              </w:rPr>
                              <w:t xml:space="preserve"> </w:t>
                            </w:r>
                            <w:r>
                              <w:rPr>
                                <w:rFonts w:cs="Calibri"/>
                                <w:b/>
                                <w:bCs/>
                                <w:color w:val="0000FF"/>
                              </w:rPr>
                              <w:t>V</w:t>
                            </w:r>
                            <w:r>
                              <w:rPr>
                                <w:rFonts w:cs="Calibri"/>
                                <w:b/>
                                <w:bCs/>
                                <w:color w:val="0000FF"/>
                                <w:spacing w:val="-13"/>
                              </w:rPr>
                              <w:t xml:space="preserve"> </w:t>
                            </w:r>
                            <w:r>
                              <w:rPr>
                                <w:rFonts w:cs="Calibri"/>
                                <w:b/>
                                <w:bCs/>
                                <w:color w:val="0000FF"/>
                              </w:rPr>
                              <w:t>I</w:t>
                            </w:r>
                            <w:r>
                              <w:rPr>
                                <w:rFonts w:cs="Calibri"/>
                                <w:b/>
                                <w:bCs/>
                                <w:color w:val="0000FF"/>
                                <w:spacing w:val="-11"/>
                              </w:rPr>
                              <w:t xml:space="preserve"> </w:t>
                            </w:r>
                            <w:r>
                              <w:rPr>
                                <w:rFonts w:cs="Calibri"/>
                                <w:b/>
                                <w:bCs/>
                                <w:color w:val="0000FF"/>
                              </w:rPr>
                              <w:t>L E</w:t>
                            </w:r>
                            <w:r>
                              <w:rPr>
                                <w:rFonts w:cs="Calibri"/>
                                <w:b/>
                                <w:bCs/>
                                <w:color w:val="0000FF"/>
                                <w:spacing w:val="-12"/>
                              </w:rPr>
                              <w:t xml:space="preserve"> </w:t>
                            </w:r>
                            <w:r>
                              <w:rPr>
                                <w:rFonts w:cs="Calibri"/>
                                <w:b/>
                                <w:bCs/>
                                <w:color w:val="0000FF"/>
                              </w:rPr>
                              <w:t>N</w:t>
                            </w:r>
                            <w:r>
                              <w:rPr>
                                <w:rFonts w:cs="Calibri"/>
                                <w:b/>
                                <w:bCs/>
                                <w:color w:val="0000FF"/>
                                <w:spacing w:val="-11"/>
                              </w:rPr>
                              <w:t xml:space="preserve"> </w:t>
                            </w:r>
                            <w:r>
                              <w:rPr>
                                <w:rFonts w:cs="Calibri"/>
                                <w:b/>
                                <w:bCs/>
                                <w:color w:val="0000FF"/>
                              </w:rPr>
                              <w:t>G</w:t>
                            </w:r>
                            <w:r>
                              <w:rPr>
                                <w:rFonts w:cs="Calibri"/>
                                <w:b/>
                                <w:bCs/>
                                <w:color w:val="0000FF"/>
                                <w:spacing w:val="-11"/>
                              </w:rPr>
                              <w:t xml:space="preserve"> </w:t>
                            </w:r>
                            <w:r>
                              <w:rPr>
                                <w:rFonts w:cs="Calibri"/>
                                <w:b/>
                                <w:bCs/>
                                <w:color w:val="0000FF"/>
                              </w:rPr>
                              <w:t>I</w:t>
                            </w:r>
                            <w:r>
                              <w:rPr>
                                <w:rFonts w:cs="Calibri"/>
                                <w:b/>
                                <w:bCs/>
                                <w:color w:val="0000FF"/>
                                <w:spacing w:val="-11"/>
                              </w:rPr>
                              <w:t xml:space="preserve"> </w:t>
                            </w:r>
                            <w:r>
                              <w:rPr>
                                <w:rFonts w:cs="Calibri"/>
                                <w:b/>
                                <w:bCs/>
                                <w:color w:val="0000FF"/>
                              </w:rPr>
                              <w:t>N</w:t>
                            </w:r>
                            <w:r>
                              <w:rPr>
                                <w:rFonts w:cs="Calibri"/>
                                <w:b/>
                                <w:bCs/>
                                <w:color w:val="0000FF"/>
                                <w:spacing w:val="-9"/>
                              </w:rPr>
                              <w:t xml:space="preserve"> </w:t>
                            </w:r>
                            <w:r>
                              <w:rPr>
                                <w:rFonts w:cs="Calibri"/>
                                <w:b/>
                                <w:bCs/>
                                <w:color w:val="0000FF"/>
                              </w:rPr>
                              <w:t>E</w:t>
                            </w:r>
                            <w:r>
                              <w:rPr>
                                <w:rFonts w:cs="Calibri"/>
                                <w:b/>
                                <w:bCs/>
                                <w:color w:val="0000FF"/>
                                <w:spacing w:val="-12"/>
                              </w:rPr>
                              <w:t xml:space="preserve"> </w:t>
                            </w:r>
                            <w:r>
                              <w:rPr>
                                <w:rFonts w:cs="Calibri"/>
                                <w:b/>
                                <w:bCs/>
                                <w:color w:val="0000FF"/>
                              </w:rPr>
                              <w:t>E</w:t>
                            </w:r>
                            <w:r>
                              <w:rPr>
                                <w:rFonts w:cs="Calibri"/>
                                <w:b/>
                                <w:bCs/>
                                <w:color w:val="0000FF"/>
                                <w:spacing w:val="-9"/>
                              </w:rPr>
                              <w:t xml:space="preserve"> </w:t>
                            </w:r>
                            <w:r>
                              <w:rPr>
                                <w:rFonts w:cs="Calibri"/>
                                <w:b/>
                                <w:bCs/>
                                <w:color w:val="0000FF"/>
                              </w:rPr>
                              <w:t>R</w:t>
                            </w:r>
                            <w:r>
                              <w:rPr>
                                <w:rFonts w:cs="Calibri"/>
                                <w:b/>
                                <w:bCs/>
                                <w:color w:val="0000FF"/>
                                <w:spacing w:val="-9"/>
                              </w:rPr>
                              <w:t xml:space="preserve"> </w:t>
                            </w:r>
                            <w:r>
                              <w:rPr>
                                <w:rFonts w:cs="Calibri"/>
                                <w:b/>
                                <w:bCs/>
                                <w:color w:val="0000FF"/>
                              </w:rPr>
                              <w:t>S</w:t>
                            </w:r>
                          </w:p>
                          <w:p w14:paraId="6B30A50A" w14:textId="77777777" w:rsidR="0010520A" w:rsidRDefault="0010520A" w:rsidP="0010520A">
                            <w:pPr>
                              <w:spacing w:before="2"/>
                              <w:rPr>
                                <w:sz w:val="17"/>
                                <w:szCs w:val="17"/>
                              </w:rPr>
                            </w:pPr>
                          </w:p>
                          <w:p w14:paraId="4438570F" w14:textId="77777777" w:rsidR="0010520A" w:rsidRDefault="0010520A" w:rsidP="0010520A">
                            <w:pPr>
                              <w:ind w:left="1520"/>
                              <w:rPr>
                                <w:rFonts w:cs="Calibri"/>
                                <w:sz w:val="14"/>
                                <w:szCs w:val="14"/>
                              </w:rPr>
                            </w:pPr>
                            <w:r>
                              <w:rPr>
                                <w:rFonts w:cs="Calibri"/>
                                <w:sz w:val="14"/>
                                <w:szCs w:val="14"/>
                              </w:rPr>
                              <w:t>3</w:t>
                            </w:r>
                            <w:r>
                              <w:rPr>
                                <w:rFonts w:cs="Calibri"/>
                                <w:spacing w:val="-3"/>
                                <w:sz w:val="14"/>
                                <w:szCs w:val="14"/>
                              </w:rPr>
                              <w:t xml:space="preserve"> </w:t>
                            </w:r>
                            <w:r>
                              <w:rPr>
                                <w:rFonts w:cs="Calibri"/>
                                <w:sz w:val="14"/>
                                <w:szCs w:val="14"/>
                              </w:rPr>
                              <w:t>5</w:t>
                            </w:r>
                            <w:r>
                              <w:rPr>
                                <w:rFonts w:cs="Calibri"/>
                                <w:spacing w:val="-2"/>
                                <w:sz w:val="14"/>
                                <w:szCs w:val="14"/>
                              </w:rPr>
                              <w:t xml:space="preserve"> </w:t>
                            </w:r>
                            <w:r>
                              <w:rPr>
                                <w:rFonts w:cs="Calibri"/>
                                <w:sz w:val="14"/>
                                <w:szCs w:val="14"/>
                              </w:rPr>
                              <w:t>W</w:t>
                            </w:r>
                            <w:r>
                              <w:rPr>
                                <w:rFonts w:cs="Calibri"/>
                                <w:spacing w:val="-1"/>
                                <w:sz w:val="14"/>
                                <w:szCs w:val="14"/>
                              </w:rPr>
                              <w:t xml:space="preserve"> </w:t>
                            </w:r>
                            <w:r>
                              <w:rPr>
                                <w:rFonts w:cs="Calibri"/>
                                <w:sz w:val="14"/>
                                <w:szCs w:val="14"/>
                              </w:rPr>
                              <w:t>7</w:t>
                            </w:r>
                            <w:r>
                              <w:rPr>
                                <w:rFonts w:cs="Calibri"/>
                                <w:spacing w:val="-2"/>
                                <w:sz w:val="14"/>
                                <w:szCs w:val="14"/>
                              </w:rPr>
                              <w:t xml:space="preserve"> </w:t>
                            </w:r>
                            <w:r>
                              <w:rPr>
                                <w:rFonts w:cs="Calibri"/>
                                <w:sz w:val="14"/>
                                <w:szCs w:val="14"/>
                              </w:rPr>
                              <w:t>4</w:t>
                            </w:r>
                            <w:r>
                              <w:rPr>
                                <w:rFonts w:cs="Calibri"/>
                                <w:spacing w:val="-3"/>
                                <w:sz w:val="14"/>
                                <w:szCs w:val="14"/>
                              </w:rPr>
                              <w:t xml:space="preserve"> </w:t>
                            </w:r>
                            <w:r>
                              <w:rPr>
                                <w:rFonts w:cs="Calibri"/>
                                <w:sz w:val="14"/>
                                <w:szCs w:val="14"/>
                              </w:rPr>
                              <w:t>9 B</w:t>
                            </w:r>
                            <w:r>
                              <w:rPr>
                                <w:rFonts w:cs="Calibri"/>
                                <w:spacing w:val="-1"/>
                                <w:sz w:val="14"/>
                                <w:szCs w:val="14"/>
                              </w:rPr>
                              <w:t xml:space="preserve"> </w:t>
                            </w:r>
                            <w:r>
                              <w:rPr>
                                <w:rFonts w:cs="Calibri"/>
                                <w:sz w:val="14"/>
                                <w:szCs w:val="14"/>
                              </w:rPr>
                              <w:t>l</w:t>
                            </w:r>
                            <w:r>
                              <w:rPr>
                                <w:rFonts w:cs="Calibri"/>
                                <w:spacing w:val="-2"/>
                                <w:sz w:val="14"/>
                                <w:szCs w:val="14"/>
                              </w:rPr>
                              <w:t xml:space="preserve"> </w:t>
                            </w:r>
                            <w:r>
                              <w:rPr>
                                <w:rFonts w:cs="Calibri"/>
                                <w:sz w:val="14"/>
                                <w:szCs w:val="14"/>
                              </w:rPr>
                              <w:t>u</w:t>
                            </w:r>
                            <w:r>
                              <w:rPr>
                                <w:rFonts w:cs="Calibri"/>
                                <w:spacing w:val="-6"/>
                                <w:sz w:val="14"/>
                                <w:szCs w:val="14"/>
                              </w:rPr>
                              <w:t xml:space="preserve"> </w:t>
                            </w:r>
                            <w:r>
                              <w:rPr>
                                <w:rFonts w:cs="Calibri"/>
                                <w:sz w:val="14"/>
                                <w:szCs w:val="14"/>
                              </w:rPr>
                              <w:t>f</w:t>
                            </w:r>
                            <w:r>
                              <w:rPr>
                                <w:rFonts w:cs="Calibri"/>
                                <w:spacing w:val="-3"/>
                                <w:sz w:val="14"/>
                                <w:szCs w:val="14"/>
                              </w:rPr>
                              <w:t xml:space="preserve"> </w:t>
                            </w:r>
                            <w:r>
                              <w:rPr>
                                <w:rFonts w:cs="Calibri"/>
                                <w:sz w:val="14"/>
                                <w:szCs w:val="14"/>
                              </w:rPr>
                              <w:t>f D r</w:t>
                            </w:r>
                            <w:r>
                              <w:rPr>
                                <w:rFonts w:cs="Calibri"/>
                                <w:spacing w:val="-3"/>
                                <w:sz w:val="14"/>
                                <w:szCs w:val="14"/>
                              </w:rPr>
                              <w:t xml:space="preserve"> </w:t>
                            </w:r>
                            <w:r>
                              <w:rPr>
                                <w:rFonts w:cs="Calibri"/>
                                <w:sz w:val="14"/>
                                <w:szCs w:val="14"/>
                              </w:rPr>
                              <w:t>i</w:t>
                            </w:r>
                            <w:r>
                              <w:rPr>
                                <w:rFonts w:cs="Calibri"/>
                                <w:spacing w:val="-2"/>
                                <w:sz w:val="14"/>
                                <w:szCs w:val="14"/>
                              </w:rPr>
                              <w:t xml:space="preserve"> </w:t>
                            </w:r>
                            <w:r>
                              <w:rPr>
                                <w:rFonts w:cs="Calibri"/>
                                <w:sz w:val="14"/>
                                <w:szCs w:val="14"/>
                              </w:rPr>
                              <w:t>v</w:t>
                            </w:r>
                            <w:r>
                              <w:rPr>
                                <w:rFonts w:cs="Calibri"/>
                                <w:spacing w:val="-3"/>
                                <w:sz w:val="14"/>
                                <w:szCs w:val="14"/>
                              </w:rPr>
                              <w:t xml:space="preserve"> </w:t>
                            </w:r>
                            <w:r>
                              <w:rPr>
                                <w:rFonts w:cs="Calibri"/>
                                <w:sz w:val="14"/>
                                <w:szCs w:val="14"/>
                              </w:rPr>
                              <w:t>e</w:t>
                            </w:r>
                            <w:r>
                              <w:rPr>
                                <w:rFonts w:cs="Calibri"/>
                                <w:spacing w:val="-1"/>
                                <w:sz w:val="14"/>
                                <w:szCs w:val="14"/>
                              </w:rPr>
                              <w:t xml:space="preserve"> </w:t>
                            </w:r>
                            <w:r>
                              <w:rPr>
                                <w:rFonts w:cs="Calibri"/>
                                <w:sz w:val="14"/>
                                <w:szCs w:val="14"/>
                              </w:rPr>
                              <w:t>, S t</w:t>
                            </w:r>
                            <w:r>
                              <w:rPr>
                                <w:rFonts w:cs="Calibri"/>
                                <w:spacing w:val="-6"/>
                                <w:sz w:val="14"/>
                                <w:szCs w:val="14"/>
                              </w:rPr>
                              <w:t xml:space="preserve"> </w:t>
                            </w:r>
                            <w:r>
                              <w:rPr>
                                <w:rFonts w:cs="Calibri"/>
                                <w:sz w:val="14"/>
                                <w:szCs w:val="14"/>
                              </w:rPr>
                              <w:t>. C</w:t>
                            </w:r>
                            <w:r>
                              <w:rPr>
                                <w:rFonts w:cs="Calibri"/>
                                <w:spacing w:val="-2"/>
                                <w:sz w:val="14"/>
                                <w:szCs w:val="14"/>
                              </w:rPr>
                              <w:t xml:space="preserve"> </w:t>
                            </w:r>
                            <w:r>
                              <w:rPr>
                                <w:rFonts w:cs="Calibri"/>
                                <w:sz w:val="14"/>
                                <w:szCs w:val="14"/>
                              </w:rPr>
                              <w:t>h</w:t>
                            </w:r>
                            <w:r>
                              <w:rPr>
                                <w:rFonts w:cs="Calibri"/>
                                <w:spacing w:val="-2"/>
                                <w:sz w:val="14"/>
                                <w:szCs w:val="14"/>
                              </w:rPr>
                              <w:t xml:space="preserve"> </w:t>
                            </w:r>
                            <w:r>
                              <w:rPr>
                                <w:rFonts w:cs="Calibri"/>
                                <w:sz w:val="14"/>
                                <w:szCs w:val="14"/>
                              </w:rPr>
                              <w:t>a</w:t>
                            </w:r>
                            <w:r>
                              <w:rPr>
                                <w:rFonts w:cs="Calibri"/>
                                <w:spacing w:val="-4"/>
                                <w:sz w:val="14"/>
                                <w:szCs w:val="14"/>
                              </w:rPr>
                              <w:t xml:space="preserve"> </w:t>
                            </w:r>
                            <w:r>
                              <w:rPr>
                                <w:rFonts w:cs="Calibri"/>
                                <w:sz w:val="14"/>
                                <w:szCs w:val="14"/>
                              </w:rPr>
                              <w:t>r</w:t>
                            </w:r>
                            <w:r>
                              <w:rPr>
                                <w:rFonts w:cs="Calibri"/>
                                <w:spacing w:val="-2"/>
                                <w:sz w:val="14"/>
                                <w:szCs w:val="14"/>
                              </w:rPr>
                              <w:t xml:space="preserve"> </w:t>
                            </w:r>
                            <w:r>
                              <w:rPr>
                                <w:rFonts w:cs="Calibri"/>
                                <w:sz w:val="14"/>
                                <w:szCs w:val="14"/>
                              </w:rPr>
                              <w:t>l</w:t>
                            </w:r>
                            <w:r>
                              <w:rPr>
                                <w:rFonts w:cs="Calibri"/>
                                <w:spacing w:val="-3"/>
                                <w:sz w:val="14"/>
                                <w:szCs w:val="14"/>
                              </w:rPr>
                              <w:t xml:space="preserve"> </w:t>
                            </w:r>
                            <w:r>
                              <w:rPr>
                                <w:rFonts w:cs="Calibri"/>
                                <w:sz w:val="14"/>
                                <w:szCs w:val="14"/>
                              </w:rPr>
                              <w:t>e</w:t>
                            </w:r>
                            <w:r>
                              <w:rPr>
                                <w:rFonts w:cs="Calibri"/>
                                <w:spacing w:val="-1"/>
                                <w:sz w:val="14"/>
                                <w:szCs w:val="14"/>
                              </w:rPr>
                              <w:t xml:space="preserve"> </w:t>
                            </w:r>
                            <w:r>
                              <w:rPr>
                                <w:rFonts w:cs="Calibri"/>
                                <w:sz w:val="14"/>
                                <w:szCs w:val="14"/>
                              </w:rPr>
                              <w:t>s , I</w:t>
                            </w:r>
                            <w:r>
                              <w:rPr>
                                <w:rFonts w:cs="Calibri"/>
                                <w:spacing w:val="-1"/>
                                <w:sz w:val="14"/>
                                <w:szCs w:val="14"/>
                              </w:rPr>
                              <w:t xml:space="preserve"> </w:t>
                            </w:r>
                            <w:r>
                              <w:rPr>
                                <w:rFonts w:cs="Calibri"/>
                                <w:sz w:val="14"/>
                                <w:szCs w:val="14"/>
                              </w:rPr>
                              <w:t>L  6</w:t>
                            </w:r>
                            <w:r>
                              <w:rPr>
                                <w:rFonts w:cs="Calibri"/>
                                <w:spacing w:val="-3"/>
                                <w:sz w:val="14"/>
                                <w:szCs w:val="14"/>
                              </w:rPr>
                              <w:t xml:space="preserve"> </w:t>
                            </w:r>
                            <w:r>
                              <w:rPr>
                                <w:rFonts w:cs="Calibri"/>
                                <w:sz w:val="14"/>
                                <w:szCs w:val="14"/>
                              </w:rPr>
                              <w:t>0</w:t>
                            </w:r>
                            <w:r>
                              <w:rPr>
                                <w:rFonts w:cs="Calibri"/>
                                <w:spacing w:val="-2"/>
                                <w:sz w:val="14"/>
                                <w:szCs w:val="14"/>
                              </w:rPr>
                              <w:t xml:space="preserve"> </w:t>
                            </w:r>
                            <w:r>
                              <w:rPr>
                                <w:rFonts w:cs="Calibri"/>
                                <w:sz w:val="14"/>
                                <w:szCs w:val="14"/>
                              </w:rPr>
                              <w:t>1</w:t>
                            </w:r>
                            <w:r>
                              <w:rPr>
                                <w:rFonts w:cs="Calibri"/>
                                <w:spacing w:val="-3"/>
                                <w:sz w:val="14"/>
                                <w:szCs w:val="14"/>
                              </w:rPr>
                              <w:t xml:space="preserve"> </w:t>
                            </w:r>
                            <w:r>
                              <w:rPr>
                                <w:rFonts w:cs="Calibri"/>
                                <w:sz w:val="14"/>
                                <w:szCs w:val="14"/>
                              </w:rPr>
                              <w:t>7</w:t>
                            </w:r>
                            <w:r>
                              <w:rPr>
                                <w:rFonts w:cs="Calibri"/>
                                <w:spacing w:val="-2"/>
                                <w:sz w:val="14"/>
                                <w:szCs w:val="14"/>
                              </w:rPr>
                              <w:t xml:space="preserve"> </w:t>
                            </w:r>
                            <w:r>
                              <w:rPr>
                                <w:rFonts w:cs="Calibri"/>
                                <w:sz w:val="14"/>
                                <w:szCs w:val="14"/>
                              </w:rPr>
                              <w:t>5</w:t>
                            </w:r>
                          </w:p>
                          <w:p w14:paraId="4070BFFA" w14:textId="77777777" w:rsidR="0010520A" w:rsidRDefault="0010520A" w:rsidP="0010520A">
                            <w:pPr>
                              <w:ind w:left="3109"/>
                              <w:rPr>
                                <w:rFonts w:cs="Calibri"/>
                                <w:sz w:val="14"/>
                                <w:szCs w:val="14"/>
                              </w:rPr>
                            </w:pPr>
                            <w:r>
                              <w:rPr>
                                <w:rFonts w:cs="Calibri"/>
                                <w:sz w:val="14"/>
                                <w:szCs w:val="14"/>
                              </w:rPr>
                              <w:t>P</w:t>
                            </w:r>
                            <w:r>
                              <w:rPr>
                                <w:rFonts w:cs="Calibri"/>
                                <w:spacing w:val="-2"/>
                                <w:sz w:val="14"/>
                                <w:szCs w:val="14"/>
                              </w:rPr>
                              <w:t xml:space="preserve"> </w:t>
                            </w:r>
                            <w:r>
                              <w:rPr>
                                <w:rFonts w:cs="Calibri"/>
                                <w:sz w:val="14"/>
                                <w:szCs w:val="14"/>
                              </w:rPr>
                              <w:t>h</w:t>
                            </w:r>
                            <w:r>
                              <w:rPr>
                                <w:rFonts w:cs="Calibri"/>
                                <w:spacing w:val="-3"/>
                                <w:sz w:val="14"/>
                                <w:szCs w:val="14"/>
                              </w:rPr>
                              <w:t xml:space="preserve"> </w:t>
                            </w:r>
                            <w:r>
                              <w:rPr>
                                <w:rFonts w:cs="Calibri"/>
                                <w:sz w:val="14"/>
                                <w:szCs w:val="14"/>
                              </w:rPr>
                              <w:t>o</w:t>
                            </w:r>
                            <w:r>
                              <w:rPr>
                                <w:rFonts w:cs="Calibri"/>
                                <w:spacing w:val="-1"/>
                                <w:sz w:val="14"/>
                                <w:szCs w:val="14"/>
                              </w:rPr>
                              <w:t xml:space="preserve"> </w:t>
                            </w:r>
                            <w:r>
                              <w:rPr>
                                <w:rFonts w:cs="Calibri"/>
                                <w:sz w:val="14"/>
                                <w:szCs w:val="14"/>
                              </w:rPr>
                              <w:t>n</w:t>
                            </w:r>
                            <w:r>
                              <w:rPr>
                                <w:rFonts w:cs="Calibri"/>
                                <w:spacing w:val="-2"/>
                                <w:sz w:val="14"/>
                                <w:szCs w:val="14"/>
                              </w:rPr>
                              <w:t xml:space="preserve"> </w:t>
                            </w:r>
                            <w:r>
                              <w:rPr>
                                <w:rFonts w:cs="Calibri"/>
                                <w:sz w:val="14"/>
                                <w:szCs w:val="14"/>
                              </w:rPr>
                              <w:t>e * (</w:t>
                            </w:r>
                            <w:r>
                              <w:rPr>
                                <w:rFonts w:cs="Calibri"/>
                                <w:spacing w:val="2"/>
                                <w:sz w:val="14"/>
                                <w:szCs w:val="14"/>
                              </w:rPr>
                              <w:t xml:space="preserve"> </w:t>
                            </w:r>
                            <w:r>
                              <w:rPr>
                                <w:rFonts w:cs="Calibri"/>
                                <w:spacing w:val="30"/>
                                <w:sz w:val="14"/>
                                <w:szCs w:val="14"/>
                              </w:rPr>
                              <w:t>63</w:t>
                            </w:r>
                            <w:r>
                              <w:rPr>
                                <w:rFonts w:cs="Calibri"/>
                                <w:sz w:val="14"/>
                                <w:szCs w:val="14"/>
                              </w:rPr>
                              <w:t>0</w:t>
                            </w:r>
                            <w:r>
                              <w:rPr>
                                <w:rFonts w:cs="Calibri"/>
                                <w:spacing w:val="-5"/>
                                <w:sz w:val="14"/>
                                <w:szCs w:val="14"/>
                              </w:rPr>
                              <w:t xml:space="preserve"> </w:t>
                            </w:r>
                            <w:r>
                              <w:rPr>
                                <w:rFonts w:cs="Calibri"/>
                                <w:sz w:val="14"/>
                                <w:szCs w:val="14"/>
                              </w:rPr>
                              <w:t xml:space="preserve">) </w:t>
                            </w:r>
                            <w:r>
                              <w:rPr>
                                <w:rFonts w:cs="Calibri"/>
                                <w:spacing w:val="30"/>
                                <w:sz w:val="14"/>
                                <w:szCs w:val="14"/>
                              </w:rPr>
                              <w:t>44</w:t>
                            </w:r>
                            <w:r>
                              <w:rPr>
                                <w:rFonts w:cs="Calibri"/>
                                <w:sz w:val="14"/>
                                <w:szCs w:val="14"/>
                              </w:rPr>
                              <w:t>3</w:t>
                            </w:r>
                            <w:r>
                              <w:rPr>
                                <w:rFonts w:cs="Calibri"/>
                                <w:spacing w:val="-2"/>
                                <w:sz w:val="14"/>
                                <w:szCs w:val="14"/>
                              </w:rPr>
                              <w:t xml:space="preserve"> </w:t>
                            </w:r>
                            <w:r>
                              <w:rPr>
                                <w:rFonts w:cs="Calibri"/>
                                <w:sz w:val="14"/>
                                <w:szCs w:val="14"/>
                              </w:rPr>
                              <w:t>-</w:t>
                            </w:r>
                            <w:r>
                              <w:rPr>
                                <w:rFonts w:cs="Calibri"/>
                                <w:spacing w:val="-1"/>
                                <w:sz w:val="14"/>
                                <w:szCs w:val="14"/>
                              </w:rPr>
                              <w:t xml:space="preserve"> </w:t>
                            </w:r>
                            <w:r>
                              <w:rPr>
                                <w:rFonts w:cs="Calibri"/>
                                <w:spacing w:val="30"/>
                                <w:sz w:val="14"/>
                                <w:szCs w:val="14"/>
                              </w:rPr>
                              <w:t>814</w:t>
                            </w:r>
                            <w:r>
                              <w:rPr>
                                <w:rFonts w:cs="Calibri"/>
                                <w:sz w:val="14"/>
                                <w:szCs w:val="14"/>
                              </w:rPr>
                              <w:t>5</w:t>
                            </w:r>
                            <w:r>
                              <w:rPr>
                                <w:rFonts w:cs="Calibri"/>
                                <w:spacing w:val="-2"/>
                                <w:sz w:val="14"/>
                                <w:szCs w:val="14"/>
                              </w:rPr>
                              <w:t xml:space="preserve"> </w:t>
                            </w:r>
                          </w:p>
                          <w:p w14:paraId="4081B861" w14:textId="77777777" w:rsidR="0010520A" w:rsidRDefault="0010520A" w:rsidP="0010520A">
                            <w:pPr>
                              <w:ind w:left="519"/>
                              <w:rPr>
                                <w:rFonts w:cs="Calibri"/>
                                <w:sz w:val="14"/>
                                <w:szCs w:val="14"/>
                              </w:rPr>
                            </w:pPr>
                            <w:r>
                              <w:rPr>
                                <w:rFonts w:cs="Calibri"/>
                                <w:sz w:val="14"/>
                                <w:szCs w:val="14"/>
                              </w:rPr>
                              <w:t>E</w:t>
                            </w:r>
                            <w:r>
                              <w:rPr>
                                <w:rFonts w:cs="Calibri"/>
                                <w:spacing w:val="-3"/>
                                <w:sz w:val="14"/>
                                <w:szCs w:val="14"/>
                              </w:rPr>
                              <w:t xml:space="preserve"> </w:t>
                            </w:r>
                            <w:r>
                              <w:rPr>
                                <w:rFonts w:cs="Calibri"/>
                                <w:sz w:val="14"/>
                                <w:szCs w:val="14"/>
                              </w:rPr>
                              <w:t>M</w:t>
                            </w:r>
                            <w:r>
                              <w:rPr>
                                <w:rFonts w:cs="Calibri"/>
                                <w:spacing w:val="-1"/>
                                <w:sz w:val="14"/>
                                <w:szCs w:val="14"/>
                              </w:rPr>
                              <w:t xml:space="preserve"> </w:t>
                            </w:r>
                            <w:r>
                              <w:rPr>
                                <w:rFonts w:cs="Calibri"/>
                                <w:sz w:val="14"/>
                                <w:szCs w:val="14"/>
                              </w:rPr>
                              <w:t>A</w:t>
                            </w:r>
                            <w:r>
                              <w:rPr>
                                <w:rFonts w:cs="Calibri"/>
                                <w:spacing w:val="-3"/>
                                <w:sz w:val="14"/>
                                <w:szCs w:val="14"/>
                              </w:rPr>
                              <w:t xml:space="preserve"> </w:t>
                            </w:r>
                            <w:r>
                              <w:rPr>
                                <w:rFonts w:cs="Calibri"/>
                                <w:sz w:val="14"/>
                                <w:szCs w:val="14"/>
                              </w:rPr>
                              <w:t>I</w:t>
                            </w:r>
                            <w:r>
                              <w:rPr>
                                <w:rFonts w:cs="Calibri"/>
                                <w:spacing w:val="-1"/>
                                <w:sz w:val="14"/>
                                <w:szCs w:val="14"/>
                              </w:rPr>
                              <w:t xml:space="preserve"> </w:t>
                            </w:r>
                            <w:r>
                              <w:rPr>
                                <w:rFonts w:cs="Calibri"/>
                                <w:sz w:val="14"/>
                                <w:szCs w:val="14"/>
                              </w:rPr>
                              <w:t>L</w:t>
                            </w:r>
                            <w:r>
                              <w:rPr>
                                <w:rFonts w:cs="Calibri"/>
                                <w:spacing w:val="-5"/>
                                <w:sz w:val="14"/>
                                <w:szCs w:val="14"/>
                              </w:rPr>
                              <w:t xml:space="preserve"> </w:t>
                            </w:r>
                            <w:r>
                              <w:rPr>
                                <w:rFonts w:cs="Calibri"/>
                                <w:sz w:val="14"/>
                                <w:szCs w:val="14"/>
                              </w:rPr>
                              <w:t xml:space="preserve">: </w:t>
                            </w:r>
                            <w:hyperlink r:id="rId17">
                              <w:r>
                                <w:rPr>
                                  <w:rFonts w:cs="Calibri"/>
                                  <w:color w:val="0462C1"/>
                                  <w:spacing w:val="-1"/>
                                  <w:sz w:val="14"/>
                                  <w:szCs w:val="14"/>
                                </w:rPr>
                                <w:t>illi</w:t>
                              </w:r>
                              <w:r>
                                <w:rPr>
                                  <w:rFonts w:cs="Calibri"/>
                                  <w:color w:val="0462C1"/>
                                  <w:spacing w:val="-2"/>
                                  <w:sz w:val="14"/>
                                  <w:szCs w:val="14"/>
                                </w:rPr>
                                <w:t>n</w:t>
                              </w:r>
                              <w:r>
                                <w:rPr>
                                  <w:rFonts w:cs="Calibri"/>
                                  <w:color w:val="0462C1"/>
                                  <w:sz w:val="14"/>
                                  <w:szCs w:val="14"/>
                                </w:rPr>
                                <w:t>o</w:t>
                              </w:r>
                              <w:r>
                                <w:rPr>
                                  <w:rFonts w:cs="Calibri"/>
                                  <w:color w:val="0462C1"/>
                                  <w:spacing w:val="-1"/>
                                  <w:sz w:val="14"/>
                                  <w:szCs w:val="14"/>
                                </w:rPr>
                                <w:t>i</w:t>
                              </w:r>
                              <w:r>
                                <w:rPr>
                                  <w:rFonts w:cs="Calibri"/>
                                  <w:color w:val="0462C1"/>
                                  <w:sz w:val="14"/>
                                  <w:szCs w:val="14"/>
                                </w:rPr>
                                <w:t>sse</w:t>
                              </w:r>
                              <w:r>
                                <w:rPr>
                                  <w:rFonts w:cs="Calibri"/>
                                  <w:color w:val="0462C1"/>
                                  <w:spacing w:val="1"/>
                                  <w:sz w:val="14"/>
                                  <w:szCs w:val="14"/>
                                </w:rPr>
                                <w:t>c</w:t>
                              </w:r>
                              <w:r>
                                <w:rPr>
                                  <w:rFonts w:cs="Calibri"/>
                                  <w:color w:val="0462C1"/>
                                  <w:spacing w:val="-1"/>
                                  <w:sz w:val="14"/>
                                  <w:szCs w:val="14"/>
                                </w:rPr>
                                <w:t>ti</w:t>
                              </w:r>
                              <w:r>
                                <w:rPr>
                                  <w:rFonts w:cs="Calibri"/>
                                  <w:color w:val="0462C1"/>
                                  <w:spacing w:val="3"/>
                                  <w:sz w:val="14"/>
                                  <w:szCs w:val="14"/>
                                </w:rPr>
                                <w:t>o</w:t>
                              </w:r>
                              <w:r>
                                <w:rPr>
                                  <w:rFonts w:cs="Calibri"/>
                                  <w:color w:val="0462C1"/>
                                  <w:spacing w:val="-2"/>
                                  <w:sz w:val="14"/>
                                  <w:szCs w:val="14"/>
                                </w:rPr>
                                <w:t>n</w:t>
                              </w:r>
                              <w:r>
                                <w:rPr>
                                  <w:rFonts w:cs="Calibri"/>
                                  <w:color w:val="0462C1"/>
                                  <w:sz w:val="14"/>
                                  <w:szCs w:val="14"/>
                                </w:rPr>
                                <w:t>@</w:t>
                              </w:r>
                              <w:r>
                                <w:rPr>
                                  <w:rFonts w:cs="Calibri"/>
                                  <w:color w:val="0462C1"/>
                                  <w:spacing w:val="-1"/>
                                  <w:sz w:val="14"/>
                                  <w:szCs w:val="14"/>
                                </w:rPr>
                                <w:t>i</w:t>
                              </w:r>
                              <w:r>
                                <w:rPr>
                                  <w:rFonts w:cs="Calibri"/>
                                  <w:color w:val="0462C1"/>
                                  <w:sz w:val="14"/>
                                  <w:szCs w:val="14"/>
                                </w:rPr>
                                <w:t>sas</w:t>
                              </w:r>
                              <w:r>
                                <w:rPr>
                                  <w:rFonts w:cs="Calibri"/>
                                  <w:color w:val="0462C1"/>
                                  <w:spacing w:val="1"/>
                                  <w:sz w:val="14"/>
                                  <w:szCs w:val="14"/>
                                </w:rPr>
                                <w:t>c</w:t>
                              </w:r>
                              <w:r>
                                <w:rPr>
                                  <w:rFonts w:cs="Calibri"/>
                                  <w:color w:val="0462C1"/>
                                  <w:sz w:val="14"/>
                                  <w:szCs w:val="14"/>
                                </w:rPr>
                                <w:t>e</w:t>
                              </w:r>
                              <w:r>
                                <w:rPr>
                                  <w:rFonts w:cs="Calibri"/>
                                  <w:color w:val="0462C1"/>
                                  <w:spacing w:val="1"/>
                                  <w:sz w:val="14"/>
                                  <w:szCs w:val="14"/>
                                </w:rPr>
                                <w:t>.</w:t>
                              </w:r>
                              <w:r>
                                <w:rPr>
                                  <w:rFonts w:cs="Calibri"/>
                                  <w:color w:val="0462C1"/>
                                  <w:sz w:val="14"/>
                                  <w:szCs w:val="14"/>
                                </w:rPr>
                                <w:t>o</w:t>
                              </w:r>
                              <w:r>
                                <w:rPr>
                                  <w:rFonts w:cs="Calibri"/>
                                  <w:color w:val="0462C1"/>
                                  <w:spacing w:val="-1"/>
                                  <w:sz w:val="14"/>
                                  <w:szCs w:val="14"/>
                                </w:rPr>
                                <w:t>r</w:t>
                              </w:r>
                              <w:r>
                                <w:rPr>
                                  <w:rFonts w:cs="Calibri"/>
                                  <w:color w:val="0462C1"/>
                                  <w:sz w:val="14"/>
                                  <w:szCs w:val="14"/>
                                </w:rPr>
                                <w:t>g</w:t>
                              </w:r>
                              <w:r>
                                <w:rPr>
                                  <w:rFonts w:cs="Calibri"/>
                                  <w:color w:val="0462C1"/>
                                  <w:spacing w:val="17"/>
                                  <w:sz w:val="14"/>
                                  <w:szCs w:val="14"/>
                                </w:rPr>
                                <w:t xml:space="preserve"> </w:t>
                              </w:r>
                            </w:hyperlink>
                            <w:r>
                              <w:rPr>
                                <w:rFonts w:cs="Calibri"/>
                                <w:color w:val="000000"/>
                                <w:sz w:val="14"/>
                                <w:szCs w:val="14"/>
                              </w:rPr>
                              <w:t>* W</w:t>
                            </w:r>
                            <w:r>
                              <w:rPr>
                                <w:rFonts w:cs="Calibri"/>
                                <w:color w:val="000000"/>
                                <w:spacing w:val="-1"/>
                                <w:sz w:val="14"/>
                                <w:szCs w:val="14"/>
                              </w:rPr>
                              <w:t xml:space="preserve"> </w:t>
                            </w:r>
                            <w:r>
                              <w:rPr>
                                <w:rFonts w:cs="Calibri"/>
                                <w:color w:val="000000"/>
                                <w:sz w:val="14"/>
                                <w:szCs w:val="14"/>
                              </w:rPr>
                              <w:t>E</w:t>
                            </w:r>
                            <w:r>
                              <w:rPr>
                                <w:rFonts w:cs="Calibri"/>
                                <w:color w:val="000000"/>
                                <w:spacing w:val="-3"/>
                                <w:sz w:val="14"/>
                                <w:szCs w:val="14"/>
                              </w:rPr>
                              <w:t xml:space="preserve"> </w:t>
                            </w:r>
                            <w:r>
                              <w:rPr>
                                <w:rFonts w:cs="Calibri"/>
                                <w:color w:val="000000"/>
                                <w:sz w:val="14"/>
                                <w:szCs w:val="14"/>
                              </w:rPr>
                              <w:t>B</w:t>
                            </w:r>
                            <w:r>
                              <w:rPr>
                                <w:rFonts w:cs="Calibri"/>
                                <w:color w:val="000000"/>
                                <w:spacing w:val="-3"/>
                                <w:sz w:val="14"/>
                                <w:szCs w:val="14"/>
                              </w:rPr>
                              <w:t xml:space="preserve"> </w:t>
                            </w:r>
                            <w:r>
                              <w:rPr>
                                <w:rFonts w:cs="Calibri"/>
                                <w:color w:val="000000"/>
                                <w:sz w:val="14"/>
                                <w:szCs w:val="14"/>
                              </w:rPr>
                              <w:t>S</w:t>
                            </w:r>
                            <w:r>
                              <w:rPr>
                                <w:rFonts w:cs="Calibri"/>
                                <w:color w:val="000000"/>
                                <w:spacing w:val="-3"/>
                                <w:sz w:val="14"/>
                                <w:szCs w:val="14"/>
                              </w:rPr>
                              <w:t xml:space="preserve"> </w:t>
                            </w:r>
                            <w:r>
                              <w:rPr>
                                <w:rFonts w:cs="Calibri"/>
                                <w:color w:val="000000"/>
                                <w:sz w:val="14"/>
                                <w:szCs w:val="14"/>
                              </w:rPr>
                              <w:t>I</w:t>
                            </w:r>
                            <w:r>
                              <w:rPr>
                                <w:rFonts w:cs="Calibri"/>
                                <w:color w:val="000000"/>
                                <w:spacing w:val="-1"/>
                                <w:sz w:val="14"/>
                                <w:szCs w:val="14"/>
                              </w:rPr>
                              <w:t xml:space="preserve"> </w:t>
                            </w:r>
                            <w:r>
                              <w:rPr>
                                <w:rFonts w:cs="Calibri"/>
                                <w:color w:val="000000"/>
                                <w:sz w:val="14"/>
                                <w:szCs w:val="14"/>
                              </w:rPr>
                              <w:t>T</w:t>
                            </w:r>
                            <w:r>
                              <w:rPr>
                                <w:rFonts w:cs="Calibri"/>
                                <w:color w:val="000000"/>
                                <w:spacing w:val="-3"/>
                                <w:sz w:val="14"/>
                                <w:szCs w:val="14"/>
                              </w:rPr>
                              <w:t xml:space="preserve"> </w:t>
                            </w:r>
                            <w:r>
                              <w:rPr>
                                <w:rFonts w:cs="Calibri"/>
                                <w:color w:val="000000"/>
                                <w:sz w:val="14"/>
                                <w:szCs w:val="14"/>
                              </w:rPr>
                              <w:t>E</w:t>
                            </w:r>
                            <w:r>
                              <w:rPr>
                                <w:rFonts w:cs="Calibri"/>
                                <w:color w:val="000000"/>
                                <w:spacing w:val="-5"/>
                                <w:sz w:val="14"/>
                                <w:szCs w:val="14"/>
                              </w:rPr>
                              <w:t xml:space="preserve"> </w:t>
                            </w:r>
                            <w:r>
                              <w:rPr>
                                <w:rFonts w:cs="Calibri"/>
                                <w:color w:val="000000"/>
                                <w:sz w:val="14"/>
                                <w:szCs w:val="14"/>
                              </w:rPr>
                              <w:t xml:space="preserve">: </w:t>
                            </w:r>
                            <w:hyperlink r:id="rId18">
                              <w:r>
                                <w:rPr>
                                  <w:rFonts w:cs="Calibri"/>
                                  <w:color w:val="0462C1"/>
                                  <w:sz w:val="14"/>
                                  <w:szCs w:val="14"/>
                                  <w:u w:val="single" w:color="0462C1"/>
                                </w:rPr>
                                <w:t>h</w:t>
                              </w:r>
                              <w:r>
                                <w:rPr>
                                  <w:rFonts w:cs="Calibri"/>
                                  <w:color w:val="0462C1"/>
                                  <w:spacing w:val="-3"/>
                                  <w:sz w:val="14"/>
                                  <w:szCs w:val="14"/>
                                  <w:u w:val="single" w:color="0462C1"/>
                                </w:rPr>
                                <w:t xml:space="preserve"> </w:t>
                              </w:r>
                              <w:r>
                                <w:rPr>
                                  <w:rFonts w:cs="Calibri"/>
                                  <w:color w:val="0462C1"/>
                                  <w:sz w:val="14"/>
                                  <w:szCs w:val="14"/>
                                  <w:u w:val="single" w:color="0462C1"/>
                                </w:rPr>
                                <w:t>t</w:t>
                              </w:r>
                              <w:r>
                                <w:rPr>
                                  <w:rFonts w:cs="Calibri"/>
                                  <w:color w:val="0462C1"/>
                                  <w:spacing w:val="-4"/>
                                  <w:sz w:val="14"/>
                                  <w:szCs w:val="14"/>
                                  <w:u w:val="single" w:color="0462C1"/>
                                </w:rPr>
                                <w:t xml:space="preserve"> </w:t>
                              </w:r>
                              <w:r>
                                <w:rPr>
                                  <w:rFonts w:cs="Calibri"/>
                                  <w:color w:val="0462C1"/>
                                  <w:sz w:val="14"/>
                                  <w:szCs w:val="14"/>
                                  <w:u w:val="single" w:color="0462C1"/>
                                </w:rPr>
                                <w:t>t</w:t>
                              </w:r>
                              <w:r>
                                <w:rPr>
                                  <w:rFonts w:cs="Calibri"/>
                                  <w:color w:val="0462C1"/>
                                  <w:spacing w:val="-3"/>
                                  <w:sz w:val="14"/>
                                  <w:szCs w:val="14"/>
                                  <w:u w:val="single" w:color="0462C1"/>
                                </w:rPr>
                                <w:t xml:space="preserve"> </w:t>
                              </w:r>
                              <w:r>
                                <w:rPr>
                                  <w:rFonts w:cs="Calibri"/>
                                  <w:color w:val="0462C1"/>
                                  <w:sz w:val="14"/>
                                  <w:szCs w:val="14"/>
                                  <w:u w:val="single" w:color="0462C1"/>
                                </w:rPr>
                                <w:t>p</w:t>
                              </w:r>
                              <w:r>
                                <w:rPr>
                                  <w:rFonts w:cs="Calibri"/>
                                  <w:color w:val="0462C1"/>
                                  <w:spacing w:val="-5"/>
                                  <w:sz w:val="14"/>
                                  <w:szCs w:val="14"/>
                                  <w:u w:val="single" w:color="0462C1"/>
                                </w:rPr>
                                <w:t xml:space="preserve"> </w:t>
                              </w:r>
                              <w:r>
                                <w:rPr>
                                  <w:rFonts w:cs="Calibri"/>
                                  <w:color w:val="0462C1"/>
                                  <w:sz w:val="14"/>
                                  <w:szCs w:val="14"/>
                                  <w:u w:val="single" w:color="0462C1"/>
                                </w:rPr>
                                <w:t>:</w:t>
                              </w:r>
                              <w:r>
                                <w:rPr>
                                  <w:rFonts w:cs="Calibri"/>
                                  <w:color w:val="0462C1"/>
                                  <w:spacing w:val="-1"/>
                                  <w:sz w:val="14"/>
                                  <w:szCs w:val="14"/>
                                  <w:u w:val="single" w:color="0462C1"/>
                                </w:rPr>
                                <w:t xml:space="preserve"> </w:t>
                              </w:r>
                              <w:r>
                                <w:rPr>
                                  <w:rFonts w:cs="Calibri"/>
                                  <w:color w:val="0462C1"/>
                                  <w:sz w:val="14"/>
                                  <w:szCs w:val="14"/>
                                  <w:u w:val="single" w:color="0462C1"/>
                                </w:rPr>
                                <w:t>/</w:t>
                              </w:r>
                              <w:r>
                                <w:rPr>
                                  <w:rFonts w:cs="Calibri"/>
                                  <w:color w:val="0462C1"/>
                                  <w:spacing w:val="-3"/>
                                  <w:sz w:val="14"/>
                                  <w:szCs w:val="14"/>
                                  <w:u w:val="single" w:color="0462C1"/>
                                </w:rPr>
                                <w:t xml:space="preserve"> </w:t>
                              </w:r>
                              <w:r>
                                <w:rPr>
                                  <w:rFonts w:cs="Calibri"/>
                                  <w:color w:val="0462C1"/>
                                  <w:sz w:val="14"/>
                                  <w:szCs w:val="14"/>
                                  <w:u w:val="single" w:color="0462C1"/>
                                </w:rPr>
                                <w:t>/</w:t>
                              </w:r>
                              <w:r>
                                <w:rPr>
                                  <w:rFonts w:cs="Calibri"/>
                                  <w:color w:val="0462C1"/>
                                  <w:spacing w:val="-4"/>
                                  <w:sz w:val="14"/>
                                  <w:szCs w:val="14"/>
                                  <w:u w:val="single" w:color="0462C1"/>
                                </w:rPr>
                                <w:t xml:space="preserve"> </w:t>
                              </w:r>
                              <w:r>
                                <w:rPr>
                                  <w:rFonts w:cs="Calibri"/>
                                  <w:color w:val="0462C1"/>
                                  <w:sz w:val="14"/>
                                  <w:szCs w:val="14"/>
                                  <w:u w:val="single" w:color="0462C1"/>
                                </w:rPr>
                                <w:t>i</w:t>
                              </w:r>
                              <w:r>
                                <w:rPr>
                                  <w:rFonts w:cs="Calibri"/>
                                  <w:color w:val="0462C1"/>
                                  <w:spacing w:val="-3"/>
                                  <w:sz w:val="14"/>
                                  <w:szCs w:val="14"/>
                                  <w:u w:val="single" w:color="0462C1"/>
                                </w:rPr>
                                <w:t xml:space="preserve"> </w:t>
                              </w:r>
                              <w:r>
                                <w:rPr>
                                  <w:rFonts w:cs="Calibri"/>
                                  <w:color w:val="0462C1"/>
                                  <w:sz w:val="14"/>
                                  <w:szCs w:val="14"/>
                                  <w:u w:val="single" w:color="0462C1"/>
                                </w:rPr>
                                <w:t>s</w:t>
                              </w:r>
                              <w:r>
                                <w:rPr>
                                  <w:rFonts w:cs="Calibri"/>
                                  <w:color w:val="0462C1"/>
                                  <w:spacing w:val="-4"/>
                                  <w:sz w:val="14"/>
                                  <w:szCs w:val="14"/>
                                  <w:u w:val="single" w:color="0462C1"/>
                                </w:rPr>
                                <w:t xml:space="preserve"> </w:t>
                              </w:r>
                              <w:r>
                                <w:rPr>
                                  <w:rFonts w:cs="Calibri"/>
                                  <w:color w:val="0462C1"/>
                                  <w:sz w:val="14"/>
                                  <w:szCs w:val="14"/>
                                  <w:u w:val="single" w:color="0462C1"/>
                                </w:rPr>
                                <w:t>a</w:t>
                              </w:r>
                              <w:r>
                                <w:rPr>
                                  <w:rFonts w:cs="Calibri"/>
                                  <w:color w:val="0462C1"/>
                                  <w:spacing w:val="-4"/>
                                  <w:sz w:val="14"/>
                                  <w:szCs w:val="14"/>
                                  <w:u w:val="single" w:color="0462C1"/>
                                </w:rPr>
                                <w:t xml:space="preserve"> </w:t>
                              </w:r>
                              <w:r>
                                <w:rPr>
                                  <w:rFonts w:cs="Calibri"/>
                                  <w:color w:val="0462C1"/>
                                  <w:sz w:val="14"/>
                                  <w:szCs w:val="14"/>
                                  <w:u w:val="single" w:color="0462C1"/>
                                </w:rPr>
                                <w:t>s</w:t>
                              </w:r>
                              <w:r>
                                <w:rPr>
                                  <w:rFonts w:cs="Calibri"/>
                                  <w:color w:val="0462C1"/>
                                  <w:spacing w:val="-1"/>
                                  <w:sz w:val="14"/>
                                  <w:szCs w:val="14"/>
                                  <w:u w:val="single" w:color="0462C1"/>
                                </w:rPr>
                                <w:t xml:space="preserve"> </w:t>
                              </w:r>
                              <w:r>
                                <w:rPr>
                                  <w:rFonts w:cs="Calibri"/>
                                  <w:color w:val="0462C1"/>
                                  <w:sz w:val="14"/>
                                  <w:szCs w:val="14"/>
                                  <w:u w:val="single" w:color="0462C1"/>
                                </w:rPr>
                                <w:t>c</w:t>
                              </w:r>
                              <w:r>
                                <w:rPr>
                                  <w:rFonts w:cs="Calibri"/>
                                  <w:color w:val="0462C1"/>
                                  <w:spacing w:val="-3"/>
                                  <w:sz w:val="14"/>
                                  <w:szCs w:val="14"/>
                                  <w:u w:val="single" w:color="0462C1"/>
                                </w:rPr>
                                <w:t xml:space="preserve"> </w:t>
                              </w:r>
                              <w:r>
                                <w:rPr>
                                  <w:rFonts w:cs="Calibri"/>
                                  <w:color w:val="0462C1"/>
                                  <w:sz w:val="14"/>
                                  <w:szCs w:val="14"/>
                                  <w:u w:val="single" w:color="0462C1"/>
                                </w:rPr>
                                <w:t>e</w:t>
                              </w:r>
                              <w:r>
                                <w:rPr>
                                  <w:rFonts w:cs="Calibri"/>
                                  <w:color w:val="0462C1"/>
                                  <w:spacing w:val="-5"/>
                                  <w:sz w:val="14"/>
                                  <w:szCs w:val="14"/>
                                  <w:u w:val="single" w:color="0462C1"/>
                                </w:rPr>
                                <w:t xml:space="preserve"> </w:t>
                              </w:r>
                              <w:r>
                                <w:rPr>
                                  <w:rFonts w:cs="Calibri"/>
                                  <w:color w:val="0462C1"/>
                                  <w:sz w:val="14"/>
                                  <w:szCs w:val="14"/>
                                  <w:u w:val="single" w:color="0462C1"/>
                                </w:rPr>
                                <w:t>.</w:t>
                              </w:r>
                              <w:r>
                                <w:rPr>
                                  <w:rFonts w:cs="Calibri"/>
                                  <w:color w:val="0462C1"/>
                                  <w:spacing w:val="-1"/>
                                  <w:sz w:val="14"/>
                                  <w:szCs w:val="14"/>
                                  <w:u w:val="single" w:color="0462C1"/>
                                </w:rPr>
                                <w:t xml:space="preserve"> </w:t>
                              </w:r>
                              <w:r>
                                <w:rPr>
                                  <w:rFonts w:cs="Calibri"/>
                                  <w:color w:val="0462C1"/>
                                  <w:sz w:val="14"/>
                                  <w:szCs w:val="14"/>
                                  <w:u w:val="single" w:color="0462C1"/>
                                </w:rPr>
                                <w:t>o</w:t>
                              </w:r>
                              <w:r>
                                <w:rPr>
                                  <w:rFonts w:cs="Calibri"/>
                                  <w:color w:val="0462C1"/>
                                  <w:spacing w:val="-3"/>
                                  <w:sz w:val="14"/>
                                  <w:szCs w:val="14"/>
                                  <w:u w:val="single" w:color="0462C1"/>
                                </w:rPr>
                                <w:t xml:space="preserve"> </w:t>
                              </w:r>
                              <w:r>
                                <w:rPr>
                                  <w:rFonts w:cs="Calibri"/>
                                  <w:color w:val="0462C1"/>
                                  <w:sz w:val="14"/>
                                  <w:szCs w:val="14"/>
                                  <w:u w:val="single" w:color="0462C1"/>
                                </w:rPr>
                                <w:t>r</w:t>
                              </w:r>
                              <w:r>
                                <w:rPr>
                                  <w:rFonts w:cs="Calibri"/>
                                  <w:color w:val="0462C1"/>
                                  <w:spacing w:val="-2"/>
                                  <w:sz w:val="14"/>
                                  <w:szCs w:val="14"/>
                                  <w:u w:val="single" w:color="0462C1"/>
                                </w:rPr>
                                <w:t xml:space="preserve"> </w:t>
                              </w:r>
                              <w:r>
                                <w:rPr>
                                  <w:rFonts w:cs="Calibri"/>
                                  <w:color w:val="0462C1"/>
                                  <w:sz w:val="14"/>
                                  <w:szCs w:val="14"/>
                                  <w:u w:val="single" w:color="0462C1"/>
                                </w:rPr>
                                <w:t>g</w:t>
                              </w:r>
                              <w:r>
                                <w:rPr>
                                  <w:rFonts w:cs="Calibri"/>
                                  <w:color w:val="0462C1"/>
                                  <w:spacing w:val="-2"/>
                                  <w:w w:val="99"/>
                                  <w:sz w:val="14"/>
                                  <w:szCs w:val="14"/>
                                  <w:u w:val="single" w:color="0462C1"/>
                                </w:rPr>
                                <w:t xml:space="preserve"> </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1F81A" id="Text Box 193" o:spid="_x0000_s1040" type="#_x0000_t202" style="position:absolute;margin-left:149.45pt;margin-top:9.8pt;width:257.9pt;height:67.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" filled="f" stroked="f">
                <v:textbox inset="0,0,0,0">
                  <w:txbxContent>
                    <w:p w14:paraId="5A9CA134" w14:textId="77777777" w:rsidR="0010520A" w:rsidRDefault="0010520A" w:rsidP="0010520A">
                      <w:pPr>
                        <w:ind w:left="2895"/>
                        <w:rPr>
                          <w:rFonts w:cs="Calibri"/>
                        </w:rPr>
                      </w:pPr>
                      <w:r>
                        <w:rPr>
                          <w:rFonts w:cs="Calibri"/>
                          <w:b/>
                          <w:bCs/>
                          <w:color w:val="0000FF"/>
                        </w:rPr>
                        <w:t>I</w:t>
                      </w:r>
                      <w:r>
                        <w:rPr>
                          <w:rFonts w:cs="Calibri"/>
                          <w:b/>
                          <w:bCs/>
                          <w:color w:val="0000FF"/>
                          <w:spacing w:val="-8"/>
                        </w:rPr>
                        <w:t xml:space="preserve"> </w:t>
                      </w:r>
                      <w:r>
                        <w:rPr>
                          <w:rFonts w:cs="Calibri"/>
                          <w:b/>
                          <w:bCs/>
                          <w:color w:val="0000FF"/>
                        </w:rPr>
                        <w:t>L</w:t>
                      </w:r>
                      <w:r>
                        <w:rPr>
                          <w:rFonts w:cs="Calibri"/>
                          <w:b/>
                          <w:bCs/>
                          <w:color w:val="0000FF"/>
                          <w:spacing w:val="-12"/>
                        </w:rPr>
                        <w:t xml:space="preserve"> </w:t>
                      </w:r>
                      <w:r>
                        <w:rPr>
                          <w:rFonts w:cs="Calibri"/>
                          <w:b/>
                          <w:bCs/>
                          <w:color w:val="0000FF"/>
                        </w:rPr>
                        <w:t>L</w:t>
                      </w:r>
                      <w:r>
                        <w:rPr>
                          <w:rFonts w:cs="Calibri"/>
                          <w:b/>
                          <w:bCs/>
                          <w:color w:val="0000FF"/>
                          <w:spacing w:val="-12"/>
                        </w:rPr>
                        <w:t xml:space="preserve"> </w:t>
                      </w:r>
                      <w:r>
                        <w:rPr>
                          <w:rFonts w:cs="Calibri"/>
                          <w:b/>
                          <w:bCs/>
                          <w:color w:val="0000FF"/>
                        </w:rPr>
                        <w:t>I</w:t>
                      </w:r>
                      <w:r>
                        <w:rPr>
                          <w:rFonts w:cs="Calibri"/>
                          <w:b/>
                          <w:bCs/>
                          <w:color w:val="0000FF"/>
                          <w:spacing w:val="-11"/>
                        </w:rPr>
                        <w:t xml:space="preserve"> </w:t>
                      </w:r>
                      <w:r>
                        <w:rPr>
                          <w:rFonts w:cs="Calibri"/>
                          <w:b/>
                          <w:bCs/>
                          <w:color w:val="0000FF"/>
                        </w:rPr>
                        <w:t>N</w:t>
                      </w:r>
                      <w:r>
                        <w:rPr>
                          <w:rFonts w:cs="Calibri"/>
                          <w:b/>
                          <w:bCs/>
                          <w:color w:val="0000FF"/>
                          <w:spacing w:val="-9"/>
                        </w:rPr>
                        <w:t xml:space="preserve"> </w:t>
                      </w:r>
                      <w:r>
                        <w:rPr>
                          <w:rFonts w:cs="Calibri"/>
                          <w:b/>
                          <w:bCs/>
                          <w:color w:val="0000FF"/>
                        </w:rPr>
                        <w:t>O</w:t>
                      </w:r>
                      <w:r>
                        <w:rPr>
                          <w:rFonts w:cs="Calibri"/>
                          <w:b/>
                          <w:bCs/>
                          <w:color w:val="0000FF"/>
                          <w:spacing w:val="-13"/>
                        </w:rPr>
                        <w:t xml:space="preserve"> </w:t>
                      </w:r>
                      <w:r>
                        <w:rPr>
                          <w:rFonts w:cs="Calibri"/>
                          <w:b/>
                          <w:bCs/>
                          <w:color w:val="0000FF"/>
                        </w:rPr>
                        <w:t>I</w:t>
                      </w:r>
                      <w:r>
                        <w:rPr>
                          <w:rFonts w:cs="Calibri"/>
                          <w:b/>
                          <w:bCs/>
                          <w:color w:val="0000FF"/>
                          <w:spacing w:val="-8"/>
                        </w:rPr>
                        <w:t xml:space="preserve"> </w:t>
                      </w:r>
                      <w:r>
                        <w:rPr>
                          <w:rFonts w:cs="Calibri"/>
                          <w:b/>
                          <w:bCs/>
                          <w:color w:val="0000FF"/>
                        </w:rPr>
                        <w:t>S S</w:t>
                      </w:r>
                      <w:r>
                        <w:rPr>
                          <w:rFonts w:cs="Calibri"/>
                          <w:b/>
                          <w:bCs/>
                          <w:color w:val="0000FF"/>
                          <w:spacing w:val="-11"/>
                        </w:rPr>
                        <w:t xml:space="preserve"> </w:t>
                      </w:r>
                      <w:r>
                        <w:rPr>
                          <w:rFonts w:cs="Calibri"/>
                          <w:b/>
                          <w:bCs/>
                          <w:color w:val="0000FF"/>
                        </w:rPr>
                        <w:t>E</w:t>
                      </w:r>
                      <w:r>
                        <w:rPr>
                          <w:rFonts w:cs="Calibri"/>
                          <w:b/>
                          <w:bCs/>
                          <w:color w:val="0000FF"/>
                          <w:spacing w:val="-12"/>
                        </w:rPr>
                        <w:t xml:space="preserve"> </w:t>
                      </w:r>
                      <w:r>
                        <w:rPr>
                          <w:rFonts w:cs="Calibri"/>
                          <w:b/>
                          <w:bCs/>
                          <w:color w:val="0000FF"/>
                        </w:rPr>
                        <w:t>C</w:t>
                      </w:r>
                      <w:r>
                        <w:rPr>
                          <w:rFonts w:cs="Calibri"/>
                          <w:b/>
                          <w:bCs/>
                          <w:color w:val="0000FF"/>
                          <w:spacing w:val="-11"/>
                        </w:rPr>
                        <w:t xml:space="preserve"> </w:t>
                      </w:r>
                      <w:r>
                        <w:rPr>
                          <w:rFonts w:cs="Calibri"/>
                          <w:b/>
                          <w:bCs/>
                          <w:color w:val="0000FF"/>
                        </w:rPr>
                        <w:t>T</w:t>
                      </w:r>
                      <w:r>
                        <w:rPr>
                          <w:rFonts w:cs="Calibri"/>
                          <w:b/>
                          <w:bCs/>
                          <w:color w:val="0000FF"/>
                          <w:spacing w:val="-11"/>
                        </w:rPr>
                        <w:t xml:space="preserve"> </w:t>
                      </w:r>
                      <w:r>
                        <w:rPr>
                          <w:rFonts w:cs="Calibri"/>
                          <w:b/>
                          <w:bCs/>
                          <w:color w:val="0000FF"/>
                        </w:rPr>
                        <w:t>I</w:t>
                      </w:r>
                      <w:r>
                        <w:rPr>
                          <w:rFonts w:cs="Calibri"/>
                          <w:b/>
                          <w:bCs/>
                          <w:color w:val="0000FF"/>
                          <w:spacing w:val="-8"/>
                        </w:rPr>
                        <w:t xml:space="preserve"> </w:t>
                      </w:r>
                      <w:r>
                        <w:rPr>
                          <w:rFonts w:cs="Calibri"/>
                          <w:b/>
                          <w:bCs/>
                          <w:color w:val="0000FF"/>
                        </w:rPr>
                        <w:t>O</w:t>
                      </w:r>
                      <w:r>
                        <w:rPr>
                          <w:rFonts w:cs="Calibri"/>
                          <w:b/>
                          <w:bCs/>
                          <w:color w:val="0000FF"/>
                          <w:spacing w:val="-13"/>
                        </w:rPr>
                        <w:t xml:space="preserve"> </w:t>
                      </w:r>
                      <w:r>
                        <w:rPr>
                          <w:rFonts w:cs="Calibri"/>
                          <w:b/>
                          <w:bCs/>
                          <w:color w:val="0000FF"/>
                        </w:rPr>
                        <w:t>N</w:t>
                      </w:r>
                    </w:p>
                    <w:p w14:paraId="45E13164" w14:textId="77777777" w:rsidR="0010520A" w:rsidRDefault="0010520A" w:rsidP="0010520A">
                      <w:pPr>
                        <w:ind w:left="20"/>
                        <w:rPr>
                          <w:rFonts w:cs="Calibri"/>
                        </w:rPr>
                      </w:pPr>
                      <w:r>
                        <w:rPr>
                          <w:rFonts w:cs="Calibri"/>
                          <w:b/>
                          <w:bCs/>
                          <w:color w:val="0000FF"/>
                        </w:rPr>
                        <w:t>A</w:t>
                      </w:r>
                      <w:r>
                        <w:rPr>
                          <w:rFonts w:cs="Calibri"/>
                          <w:b/>
                          <w:bCs/>
                          <w:color w:val="0000FF"/>
                          <w:spacing w:val="-9"/>
                        </w:rPr>
                        <w:t xml:space="preserve"> </w:t>
                      </w:r>
                      <w:r>
                        <w:rPr>
                          <w:rFonts w:cs="Calibri"/>
                          <w:b/>
                          <w:bCs/>
                          <w:color w:val="0000FF"/>
                        </w:rPr>
                        <w:t>M</w:t>
                      </w:r>
                      <w:r>
                        <w:rPr>
                          <w:rFonts w:cs="Calibri"/>
                          <w:b/>
                          <w:bCs/>
                          <w:color w:val="0000FF"/>
                          <w:spacing w:val="-13"/>
                        </w:rPr>
                        <w:t xml:space="preserve"> </w:t>
                      </w:r>
                      <w:r>
                        <w:rPr>
                          <w:rFonts w:cs="Calibri"/>
                          <w:b/>
                          <w:bCs/>
                          <w:color w:val="0000FF"/>
                        </w:rPr>
                        <w:t>E</w:t>
                      </w:r>
                      <w:r>
                        <w:rPr>
                          <w:rFonts w:cs="Calibri"/>
                          <w:b/>
                          <w:bCs/>
                          <w:color w:val="0000FF"/>
                          <w:spacing w:val="-9"/>
                        </w:rPr>
                        <w:t xml:space="preserve"> </w:t>
                      </w:r>
                      <w:r>
                        <w:rPr>
                          <w:rFonts w:cs="Calibri"/>
                          <w:b/>
                          <w:bCs/>
                          <w:color w:val="0000FF"/>
                        </w:rPr>
                        <w:t>R</w:t>
                      </w:r>
                      <w:r>
                        <w:rPr>
                          <w:rFonts w:cs="Calibri"/>
                          <w:b/>
                          <w:bCs/>
                          <w:color w:val="0000FF"/>
                          <w:spacing w:val="-12"/>
                        </w:rPr>
                        <w:t xml:space="preserve"> </w:t>
                      </w:r>
                      <w:r>
                        <w:rPr>
                          <w:rFonts w:cs="Calibri"/>
                          <w:b/>
                          <w:bCs/>
                          <w:color w:val="0000FF"/>
                        </w:rPr>
                        <w:t>I</w:t>
                      </w:r>
                      <w:r>
                        <w:rPr>
                          <w:rFonts w:cs="Calibri"/>
                          <w:b/>
                          <w:bCs/>
                          <w:color w:val="0000FF"/>
                          <w:spacing w:val="-11"/>
                        </w:rPr>
                        <w:t xml:space="preserve"> </w:t>
                      </w:r>
                      <w:r>
                        <w:rPr>
                          <w:rFonts w:cs="Calibri"/>
                          <w:b/>
                          <w:bCs/>
                          <w:color w:val="0000FF"/>
                        </w:rPr>
                        <w:t>C</w:t>
                      </w:r>
                      <w:r>
                        <w:rPr>
                          <w:rFonts w:cs="Calibri"/>
                          <w:b/>
                          <w:bCs/>
                          <w:color w:val="0000FF"/>
                          <w:spacing w:val="-11"/>
                        </w:rPr>
                        <w:t xml:space="preserve"> </w:t>
                      </w:r>
                      <w:r>
                        <w:rPr>
                          <w:rFonts w:cs="Calibri"/>
                          <w:b/>
                          <w:bCs/>
                          <w:color w:val="0000FF"/>
                        </w:rPr>
                        <w:t>A</w:t>
                      </w:r>
                      <w:r>
                        <w:rPr>
                          <w:rFonts w:cs="Calibri"/>
                          <w:b/>
                          <w:bCs/>
                          <w:color w:val="0000FF"/>
                          <w:spacing w:val="-11"/>
                        </w:rPr>
                        <w:t xml:space="preserve"> </w:t>
                      </w:r>
                      <w:r>
                        <w:rPr>
                          <w:rFonts w:cs="Calibri"/>
                          <w:b/>
                          <w:bCs/>
                          <w:color w:val="0000FF"/>
                        </w:rPr>
                        <w:t>N S</w:t>
                      </w:r>
                      <w:r>
                        <w:rPr>
                          <w:rFonts w:cs="Calibri"/>
                          <w:b/>
                          <w:bCs/>
                          <w:color w:val="0000FF"/>
                          <w:spacing w:val="-13"/>
                        </w:rPr>
                        <w:t xml:space="preserve"> </w:t>
                      </w:r>
                      <w:r>
                        <w:rPr>
                          <w:rFonts w:cs="Calibri"/>
                          <w:b/>
                          <w:bCs/>
                          <w:color w:val="0000FF"/>
                        </w:rPr>
                        <w:t>O</w:t>
                      </w:r>
                      <w:r>
                        <w:rPr>
                          <w:rFonts w:cs="Calibri"/>
                          <w:b/>
                          <w:bCs/>
                          <w:color w:val="0000FF"/>
                          <w:spacing w:val="-13"/>
                        </w:rPr>
                        <w:t xml:space="preserve"> </w:t>
                      </w:r>
                      <w:r>
                        <w:rPr>
                          <w:rFonts w:cs="Calibri"/>
                          <w:b/>
                          <w:bCs/>
                          <w:color w:val="0000FF"/>
                        </w:rPr>
                        <w:t>C</w:t>
                      </w:r>
                      <w:r>
                        <w:rPr>
                          <w:rFonts w:cs="Calibri"/>
                          <w:b/>
                          <w:bCs/>
                          <w:color w:val="0000FF"/>
                          <w:spacing w:val="-9"/>
                        </w:rPr>
                        <w:t xml:space="preserve"> </w:t>
                      </w:r>
                      <w:r>
                        <w:rPr>
                          <w:rFonts w:cs="Calibri"/>
                          <w:b/>
                          <w:bCs/>
                          <w:color w:val="0000FF"/>
                        </w:rPr>
                        <w:t>I</w:t>
                      </w:r>
                      <w:r>
                        <w:rPr>
                          <w:rFonts w:cs="Calibri"/>
                          <w:b/>
                          <w:bCs/>
                          <w:color w:val="0000FF"/>
                          <w:spacing w:val="-11"/>
                        </w:rPr>
                        <w:t xml:space="preserve"> </w:t>
                      </w:r>
                      <w:r>
                        <w:rPr>
                          <w:rFonts w:cs="Calibri"/>
                          <w:b/>
                          <w:bCs/>
                          <w:color w:val="0000FF"/>
                        </w:rPr>
                        <w:t>E</w:t>
                      </w:r>
                      <w:r>
                        <w:rPr>
                          <w:rFonts w:cs="Calibri"/>
                          <w:b/>
                          <w:bCs/>
                          <w:color w:val="0000FF"/>
                          <w:spacing w:val="-12"/>
                        </w:rPr>
                        <w:t xml:space="preserve"> </w:t>
                      </w:r>
                      <w:r>
                        <w:rPr>
                          <w:rFonts w:cs="Calibri"/>
                          <w:b/>
                          <w:bCs/>
                          <w:color w:val="0000FF"/>
                        </w:rPr>
                        <w:t>T</w:t>
                      </w:r>
                      <w:r>
                        <w:rPr>
                          <w:rFonts w:cs="Calibri"/>
                          <w:b/>
                          <w:bCs/>
                          <w:color w:val="0000FF"/>
                          <w:spacing w:val="-11"/>
                        </w:rPr>
                        <w:t xml:space="preserve"> </w:t>
                      </w:r>
                      <w:r>
                        <w:rPr>
                          <w:rFonts w:cs="Calibri"/>
                          <w:b/>
                          <w:bCs/>
                          <w:color w:val="0000FF"/>
                        </w:rPr>
                        <w:t>Y O</w:t>
                      </w:r>
                      <w:r>
                        <w:rPr>
                          <w:rFonts w:cs="Calibri"/>
                          <w:b/>
                          <w:bCs/>
                          <w:color w:val="0000FF"/>
                          <w:spacing w:val="-10"/>
                        </w:rPr>
                        <w:t xml:space="preserve"> </w:t>
                      </w:r>
                      <w:r>
                        <w:rPr>
                          <w:rFonts w:cs="Calibri"/>
                          <w:b/>
                          <w:bCs/>
                          <w:color w:val="0000FF"/>
                        </w:rPr>
                        <w:t>F C</w:t>
                      </w:r>
                      <w:r>
                        <w:rPr>
                          <w:rFonts w:cs="Calibri"/>
                          <w:b/>
                          <w:bCs/>
                          <w:color w:val="0000FF"/>
                          <w:spacing w:val="-11"/>
                        </w:rPr>
                        <w:t xml:space="preserve"> </w:t>
                      </w:r>
                      <w:r>
                        <w:rPr>
                          <w:rFonts w:cs="Calibri"/>
                          <w:b/>
                          <w:bCs/>
                          <w:color w:val="0000FF"/>
                        </w:rPr>
                        <w:t>I</w:t>
                      </w:r>
                      <w:r>
                        <w:rPr>
                          <w:rFonts w:cs="Calibri"/>
                          <w:b/>
                          <w:bCs/>
                          <w:color w:val="0000FF"/>
                          <w:spacing w:val="-8"/>
                        </w:rPr>
                        <w:t xml:space="preserve"> </w:t>
                      </w:r>
                      <w:r>
                        <w:rPr>
                          <w:rFonts w:cs="Calibri"/>
                          <w:b/>
                          <w:bCs/>
                          <w:color w:val="0000FF"/>
                        </w:rPr>
                        <w:t>V</w:t>
                      </w:r>
                      <w:r>
                        <w:rPr>
                          <w:rFonts w:cs="Calibri"/>
                          <w:b/>
                          <w:bCs/>
                          <w:color w:val="0000FF"/>
                          <w:spacing w:val="-13"/>
                        </w:rPr>
                        <w:t xml:space="preserve"> </w:t>
                      </w:r>
                      <w:r>
                        <w:rPr>
                          <w:rFonts w:cs="Calibri"/>
                          <w:b/>
                          <w:bCs/>
                          <w:color w:val="0000FF"/>
                        </w:rPr>
                        <w:t>I</w:t>
                      </w:r>
                      <w:r>
                        <w:rPr>
                          <w:rFonts w:cs="Calibri"/>
                          <w:b/>
                          <w:bCs/>
                          <w:color w:val="0000FF"/>
                          <w:spacing w:val="-11"/>
                        </w:rPr>
                        <w:t xml:space="preserve"> </w:t>
                      </w:r>
                      <w:r>
                        <w:rPr>
                          <w:rFonts w:cs="Calibri"/>
                          <w:b/>
                          <w:bCs/>
                          <w:color w:val="0000FF"/>
                        </w:rPr>
                        <w:t>L E</w:t>
                      </w:r>
                      <w:r>
                        <w:rPr>
                          <w:rFonts w:cs="Calibri"/>
                          <w:b/>
                          <w:bCs/>
                          <w:color w:val="0000FF"/>
                          <w:spacing w:val="-12"/>
                        </w:rPr>
                        <w:t xml:space="preserve"> </w:t>
                      </w:r>
                      <w:r>
                        <w:rPr>
                          <w:rFonts w:cs="Calibri"/>
                          <w:b/>
                          <w:bCs/>
                          <w:color w:val="0000FF"/>
                        </w:rPr>
                        <w:t>N</w:t>
                      </w:r>
                      <w:r>
                        <w:rPr>
                          <w:rFonts w:cs="Calibri"/>
                          <w:b/>
                          <w:bCs/>
                          <w:color w:val="0000FF"/>
                          <w:spacing w:val="-11"/>
                        </w:rPr>
                        <w:t xml:space="preserve"> </w:t>
                      </w:r>
                      <w:r>
                        <w:rPr>
                          <w:rFonts w:cs="Calibri"/>
                          <w:b/>
                          <w:bCs/>
                          <w:color w:val="0000FF"/>
                        </w:rPr>
                        <w:t>G</w:t>
                      </w:r>
                      <w:r>
                        <w:rPr>
                          <w:rFonts w:cs="Calibri"/>
                          <w:b/>
                          <w:bCs/>
                          <w:color w:val="0000FF"/>
                          <w:spacing w:val="-11"/>
                        </w:rPr>
                        <w:t xml:space="preserve"> </w:t>
                      </w:r>
                      <w:r>
                        <w:rPr>
                          <w:rFonts w:cs="Calibri"/>
                          <w:b/>
                          <w:bCs/>
                          <w:color w:val="0000FF"/>
                        </w:rPr>
                        <w:t>I</w:t>
                      </w:r>
                      <w:r>
                        <w:rPr>
                          <w:rFonts w:cs="Calibri"/>
                          <w:b/>
                          <w:bCs/>
                          <w:color w:val="0000FF"/>
                          <w:spacing w:val="-11"/>
                        </w:rPr>
                        <w:t xml:space="preserve"> </w:t>
                      </w:r>
                      <w:r>
                        <w:rPr>
                          <w:rFonts w:cs="Calibri"/>
                          <w:b/>
                          <w:bCs/>
                          <w:color w:val="0000FF"/>
                        </w:rPr>
                        <w:t>N</w:t>
                      </w:r>
                      <w:r>
                        <w:rPr>
                          <w:rFonts w:cs="Calibri"/>
                          <w:b/>
                          <w:bCs/>
                          <w:color w:val="0000FF"/>
                          <w:spacing w:val="-9"/>
                        </w:rPr>
                        <w:t xml:space="preserve"> </w:t>
                      </w:r>
                      <w:r>
                        <w:rPr>
                          <w:rFonts w:cs="Calibri"/>
                          <w:b/>
                          <w:bCs/>
                          <w:color w:val="0000FF"/>
                        </w:rPr>
                        <w:t>E</w:t>
                      </w:r>
                      <w:r>
                        <w:rPr>
                          <w:rFonts w:cs="Calibri"/>
                          <w:b/>
                          <w:bCs/>
                          <w:color w:val="0000FF"/>
                          <w:spacing w:val="-12"/>
                        </w:rPr>
                        <w:t xml:space="preserve"> </w:t>
                      </w:r>
                      <w:r>
                        <w:rPr>
                          <w:rFonts w:cs="Calibri"/>
                          <w:b/>
                          <w:bCs/>
                          <w:color w:val="0000FF"/>
                        </w:rPr>
                        <w:t>E</w:t>
                      </w:r>
                      <w:r>
                        <w:rPr>
                          <w:rFonts w:cs="Calibri"/>
                          <w:b/>
                          <w:bCs/>
                          <w:color w:val="0000FF"/>
                          <w:spacing w:val="-9"/>
                        </w:rPr>
                        <w:t xml:space="preserve"> </w:t>
                      </w:r>
                      <w:r>
                        <w:rPr>
                          <w:rFonts w:cs="Calibri"/>
                          <w:b/>
                          <w:bCs/>
                          <w:color w:val="0000FF"/>
                        </w:rPr>
                        <w:t>R</w:t>
                      </w:r>
                      <w:r>
                        <w:rPr>
                          <w:rFonts w:cs="Calibri"/>
                          <w:b/>
                          <w:bCs/>
                          <w:color w:val="0000FF"/>
                          <w:spacing w:val="-9"/>
                        </w:rPr>
                        <w:t xml:space="preserve"> </w:t>
                      </w:r>
                      <w:r>
                        <w:rPr>
                          <w:rFonts w:cs="Calibri"/>
                          <w:b/>
                          <w:bCs/>
                          <w:color w:val="0000FF"/>
                        </w:rPr>
                        <w:t>S</w:t>
                      </w:r>
                    </w:p>
                    <w:p w14:paraId="6B30A50A" w14:textId="77777777" w:rsidR="0010520A" w:rsidRDefault="0010520A" w:rsidP="0010520A">
                      <w:pPr>
                        <w:spacing w:before="2"/>
                        <w:rPr>
                          <w:sz w:val="17"/>
                          <w:szCs w:val="17"/>
                        </w:rPr>
                      </w:pPr>
                    </w:p>
                    <w:p w14:paraId="4438570F" w14:textId="77777777" w:rsidR="0010520A" w:rsidRDefault="0010520A" w:rsidP="0010520A">
                      <w:pPr>
                        <w:ind w:left="1520"/>
                        <w:rPr>
                          <w:rFonts w:cs="Calibri"/>
                          <w:sz w:val="14"/>
                          <w:szCs w:val="14"/>
                        </w:rPr>
                      </w:pPr>
                      <w:r>
                        <w:rPr>
                          <w:rFonts w:cs="Calibri"/>
                          <w:sz w:val="14"/>
                          <w:szCs w:val="14"/>
                        </w:rPr>
                        <w:t>3</w:t>
                      </w:r>
                      <w:r>
                        <w:rPr>
                          <w:rFonts w:cs="Calibri"/>
                          <w:spacing w:val="-3"/>
                          <w:sz w:val="14"/>
                          <w:szCs w:val="14"/>
                        </w:rPr>
                        <w:t xml:space="preserve"> </w:t>
                      </w:r>
                      <w:r>
                        <w:rPr>
                          <w:rFonts w:cs="Calibri"/>
                          <w:sz w:val="14"/>
                          <w:szCs w:val="14"/>
                        </w:rPr>
                        <w:t>5</w:t>
                      </w:r>
                      <w:r>
                        <w:rPr>
                          <w:rFonts w:cs="Calibri"/>
                          <w:spacing w:val="-2"/>
                          <w:sz w:val="14"/>
                          <w:szCs w:val="14"/>
                        </w:rPr>
                        <w:t xml:space="preserve"> </w:t>
                      </w:r>
                      <w:r>
                        <w:rPr>
                          <w:rFonts w:cs="Calibri"/>
                          <w:sz w:val="14"/>
                          <w:szCs w:val="14"/>
                        </w:rPr>
                        <w:t>W</w:t>
                      </w:r>
                      <w:r>
                        <w:rPr>
                          <w:rFonts w:cs="Calibri"/>
                          <w:spacing w:val="-1"/>
                          <w:sz w:val="14"/>
                          <w:szCs w:val="14"/>
                        </w:rPr>
                        <w:t xml:space="preserve"> </w:t>
                      </w:r>
                      <w:r>
                        <w:rPr>
                          <w:rFonts w:cs="Calibri"/>
                          <w:sz w:val="14"/>
                          <w:szCs w:val="14"/>
                        </w:rPr>
                        <w:t>7</w:t>
                      </w:r>
                      <w:r>
                        <w:rPr>
                          <w:rFonts w:cs="Calibri"/>
                          <w:spacing w:val="-2"/>
                          <w:sz w:val="14"/>
                          <w:szCs w:val="14"/>
                        </w:rPr>
                        <w:t xml:space="preserve"> </w:t>
                      </w:r>
                      <w:r>
                        <w:rPr>
                          <w:rFonts w:cs="Calibri"/>
                          <w:sz w:val="14"/>
                          <w:szCs w:val="14"/>
                        </w:rPr>
                        <w:t>4</w:t>
                      </w:r>
                      <w:r>
                        <w:rPr>
                          <w:rFonts w:cs="Calibri"/>
                          <w:spacing w:val="-3"/>
                          <w:sz w:val="14"/>
                          <w:szCs w:val="14"/>
                        </w:rPr>
                        <w:t xml:space="preserve"> </w:t>
                      </w:r>
                      <w:r>
                        <w:rPr>
                          <w:rFonts w:cs="Calibri"/>
                          <w:sz w:val="14"/>
                          <w:szCs w:val="14"/>
                        </w:rPr>
                        <w:t>9 B</w:t>
                      </w:r>
                      <w:r>
                        <w:rPr>
                          <w:rFonts w:cs="Calibri"/>
                          <w:spacing w:val="-1"/>
                          <w:sz w:val="14"/>
                          <w:szCs w:val="14"/>
                        </w:rPr>
                        <w:t xml:space="preserve"> </w:t>
                      </w:r>
                      <w:r>
                        <w:rPr>
                          <w:rFonts w:cs="Calibri"/>
                          <w:sz w:val="14"/>
                          <w:szCs w:val="14"/>
                        </w:rPr>
                        <w:t>l</w:t>
                      </w:r>
                      <w:r>
                        <w:rPr>
                          <w:rFonts w:cs="Calibri"/>
                          <w:spacing w:val="-2"/>
                          <w:sz w:val="14"/>
                          <w:szCs w:val="14"/>
                        </w:rPr>
                        <w:t xml:space="preserve"> </w:t>
                      </w:r>
                      <w:r>
                        <w:rPr>
                          <w:rFonts w:cs="Calibri"/>
                          <w:sz w:val="14"/>
                          <w:szCs w:val="14"/>
                        </w:rPr>
                        <w:t>u</w:t>
                      </w:r>
                      <w:r>
                        <w:rPr>
                          <w:rFonts w:cs="Calibri"/>
                          <w:spacing w:val="-6"/>
                          <w:sz w:val="14"/>
                          <w:szCs w:val="14"/>
                        </w:rPr>
                        <w:t xml:space="preserve"> </w:t>
                      </w:r>
                      <w:r>
                        <w:rPr>
                          <w:rFonts w:cs="Calibri"/>
                          <w:sz w:val="14"/>
                          <w:szCs w:val="14"/>
                        </w:rPr>
                        <w:t>f</w:t>
                      </w:r>
                      <w:r>
                        <w:rPr>
                          <w:rFonts w:cs="Calibri"/>
                          <w:spacing w:val="-3"/>
                          <w:sz w:val="14"/>
                          <w:szCs w:val="14"/>
                        </w:rPr>
                        <w:t xml:space="preserve"> </w:t>
                      </w:r>
                      <w:r>
                        <w:rPr>
                          <w:rFonts w:cs="Calibri"/>
                          <w:sz w:val="14"/>
                          <w:szCs w:val="14"/>
                        </w:rPr>
                        <w:t>f D r</w:t>
                      </w:r>
                      <w:r>
                        <w:rPr>
                          <w:rFonts w:cs="Calibri"/>
                          <w:spacing w:val="-3"/>
                          <w:sz w:val="14"/>
                          <w:szCs w:val="14"/>
                        </w:rPr>
                        <w:t xml:space="preserve"> </w:t>
                      </w:r>
                      <w:r>
                        <w:rPr>
                          <w:rFonts w:cs="Calibri"/>
                          <w:sz w:val="14"/>
                          <w:szCs w:val="14"/>
                        </w:rPr>
                        <w:t>i</w:t>
                      </w:r>
                      <w:r>
                        <w:rPr>
                          <w:rFonts w:cs="Calibri"/>
                          <w:spacing w:val="-2"/>
                          <w:sz w:val="14"/>
                          <w:szCs w:val="14"/>
                        </w:rPr>
                        <w:t xml:space="preserve"> </w:t>
                      </w:r>
                      <w:r>
                        <w:rPr>
                          <w:rFonts w:cs="Calibri"/>
                          <w:sz w:val="14"/>
                          <w:szCs w:val="14"/>
                        </w:rPr>
                        <w:t>v</w:t>
                      </w:r>
                      <w:r>
                        <w:rPr>
                          <w:rFonts w:cs="Calibri"/>
                          <w:spacing w:val="-3"/>
                          <w:sz w:val="14"/>
                          <w:szCs w:val="14"/>
                        </w:rPr>
                        <w:t xml:space="preserve"> </w:t>
                      </w:r>
                      <w:r>
                        <w:rPr>
                          <w:rFonts w:cs="Calibri"/>
                          <w:sz w:val="14"/>
                          <w:szCs w:val="14"/>
                        </w:rPr>
                        <w:t>e</w:t>
                      </w:r>
                      <w:r>
                        <w:rPr>
                          <w:rFonts w:cs="Calibri"/>
                          <w:spacing w:val="-1"/>
                          <w:sz w:val="14"/>
                          <w:szCs w:val="14"/>
                        </w:rPr>
                        <w:t xml:space="preserve"> </w:t>
                      </w:r>
                      <w:r>
                        <w:rPr>
                          <w:rFonts w:cs="Calibri"/>
                          <w:sz w:val="14"/>
                          <w:szCs w:val="14"/>
                        </w:rPr>
                        <w:t>, S t</w:t>
                      </w:r>
                      <w:r>
                        <w:rPr>
                          <w:rFonts w:cs="Calibri"/>
                          <w:spacing w:val="-6"/>
                          <w:sz w:val="14"/>
                          <w:szCs w:val="14"/>
                        </w:rPr>
                        <w:t xml:space="preserve"> </w:t>
                      </w:r>
                      <w:r>
                        <w:rPr>
                          <w:rFonts w:cs="Calibri"/>
                          <w:sz w:val="14"/>
                          <w:szCs w:val="14"/>
                        </w:rPr>
                        <w:t>. C</w:t>
                      </w:r>
                      <w:r>
                        <w:rPr>
                          <w:rFonts w:cs="Calibri"/>
                          <w:spacing w:val="-2"/>
                          <w:sz w:val="14"/>
                          <w:szCs w:val="14"/>
                        </w:rPr>
                        <w:t xml:space="preserve"> </w:t>
                      </w:r>
                      <w:r>
                        <w:rPr>
                          <w:rFonts w:cs="Calibri"/>
                          <w:sz w:val="14"/>
                          <w:szCs w:val="14"/>
                        </w:rPr>
                        <w:t>h</w:t>
                      </w:r>
                      <w:r>
                        <w:rPr>
                          <w:rFonts w:cs="Calibri"/>
                          <w:spacing w:val="-2"/>
                          <w:sz w:val="14"/>
                          <w:szCs w:val="14"/>
                        </w:rPr>
                        <w:t xml:space="preserve"> </w:t>
                      </w:r>
                      <w:r>
                        <w:rPr>
                          <w:rFonts w:cs="Calibri"/>
                          <w:sz w:val="14"/>
                          <w:szCs w:val="14"/>
                        </w:rPr>
                        <w:t>a</w:t>
                      </w:r>
                      <w:r>
                        <w:rPr>
                          <w:rFonts w:cs="Calibri"/>
                          <w:spacing w:val="-4"/>
                          <w:sz w:val="14"/>
                          <w:szCs w:val="14"/>
                        </w:rPr>
                        <w:t xml:space="preserve"> </w:t>
                      </w:r>
                      <w:r>
                        <w:rPr>
                          <w:rFonts w:cs="Calibri"/>
                          <w:sz w:val="14"/>
                          <w:szCs w:val="14"/>
                        </w:rPr>
                        <w:t>r</w:t>
                      </w:r>
                      <w:r>
                        <w:rPr>
                          <w:rFonts w:cs="Calibri"/>
                          <w:spacing w:val="-2"/>
                          <w:sz w:val="14"/>
                          <w:szCs w:val="14"/>
                        </w:rPr>
                        <w:t xml:space="preserve"> </w:t>
                      </w:r>
                      <w:r>
                        <w:rPr>
                          <w:rFonts w:cs="Calibri"/>
                          <w:sz w:val="14"/>
                          <w:szCs w:val="14"/>
                        </w:rPr>
                        <w:t>l</w:t>
                      </w:r>
                      <w:r>
                        <w:rPr>
                          <w:rFonts w:cs="Calibri"/>
                          <w:spacing w:val="-3"/>
                          <w:sz w:val="14"/>
                          <w:szCs w:val="14"/>
                        </w:rPr>
                        <w:t xml:space="preserve"> </w:t>
                      </w:r>
                      <w:r>
                        <w:rPr>
                          <w:rFonts w:cs="Calibri"/>
                          <w:sz w:val="14"/>
                          <w:szCs w:val="14"/>
                        </w:rPr>
                        <w:t>e</w:t>
                      </w:r>
                      <w:r>
                        <w:rPr>
                          <w:rFonts w:cs="Calibri"/>
                          <w:spacing w:val="-1"/>
                          <w:sz w:val="14"/>
                          <w:szCs w:val="14"/>
                        </w:rPr>
                        <w:t xml:space="preserve"> </w:t>
                      </w:r>
                      <w:r>
                        <w:rPr>
                          <w:rFonts w:cs="Calibri"/>
                          <w:sz w:val="14"/>
                          <w:szCs w:val="14"/>
                        </w:rPr>
                        <w:t>s , I</w:t>
                      </w:r>
                      <w:r>
                        <w:rPr>
                          <w:rFonts w:cs="Calibri"/>
                          <w:spacing w:val="-1"/>
                          <w:sz w:val="14"/>
                          <w:szCs w:val="14"/>
                        </w:rPr>
                        <w:t xml:space="preserve"> </w:t>
                      </w:r>
                      <w:r>
                        <w:rPr>
                          <w:rFonts w:cs="Calibri"/>
                          <w:sz w:val="14"/>
                          <w:szCs w:val="14"/>
                        </w:rPr>
                        <w:t>L  6</w:t>
                      </w:r>
                      <w:r>
                        <w:rPr>
                          <w:rFonts w:cs="Calibri"/>
                          <w:spacing w:val="-3"/>
                          <w:sz w:val="14"/>
                          <w:szCs w:val="14"/>
                        </w:rPr>
                        <w:t xml:space="preserve"> </w:t>
                      </w:r>
                      <w:r>
                        <w:rPr>
                          <w:rFonts w:cs="Calibri"/>
                          <w:sz w:val="14"/>
                          <w:szCs w:val="14"/>
                        </w:rPr>
                        <w:t>0</w:t>
                      </w:r>
                      <w:r>
                        <w:rPr>
                          <w:rFonts w:cs="Calibri"/>
                          <w:spacing w:val="-2"/>
                          <w:sz w:val="14"/>
                          <w:szCs w:val="14"/>
                        </w:rPr>
                        <w:t xml:space="preserve"> </w:t>
                      </w:r>
                      <w:r>
                        <w:rPr>
                          <w:rFonts w:cs="Calibri"/>
                          <w:sz w:val="14"/>
                          <w:szCs w:val="14"/>
                        </w:rPr>
                        <w:t>1</w:t>
                      </w:r>
                      <w:r>
                        <w:rPr>
                          <w:rFonts w:cs="Calibri"/>
                          <w:spacing w:val="-3"/>
                          <w:sz w:val="14"/>
                          <w:szCs w:val="14"/>
                        </w:rPr>
                        <w:t xml:space="preserve"> </w:t>
                      </w:r>
                      <w:r>
                        <w:rPr>
                          <w:rFonts w:cs="Calibri"/>
                          <w:sz w:val="14"/>
                          <w:szCs w:val="14"/>
                        </w:rPr>
                        <w:t>7</w:t>
                      </w:r>
                      <w:r>
                        <w:rPr>
                          <w:rFonts w:cs="Calibri"/>
                          <w:spacing w:val="-2"/>
                          <w:sz w:val="14"/>
                          <w:szCs w:val="14"/>
                        </w:rPr>
                        <w:t xml:space="preserve"> </w:t>
                      </w:r>
                      <w:r>
                        <w:rPr>
                          <w:rFonts w:cs="Calibri"/>
                          <w:sz w:val="14"/>
                          <w:szCs w:val="14"/>
                        </w:rPr>
                        <w:t>5</w:t>
                      </w:r>
                    </w:p>
                    <w:p w14:paraId="4070BFFA" w14:textId="77777777" w:rsidR="0010520A" w:rsidRDefault="0010520A" w:rsidP="0010520A">
                      <w:pPr>
                        <w:ind w:left="3109"/>
                        <w:rPr>
                          <w:rFonts w:cs="Calibri"/>
                          <w:sz w:val="14"/>
                          <w:szCs w:val="14"/>
                        </w:rPr>
                      </w:pPr>
                      <w:r>
                        <w:rPr>
                          <w:rFonts w:cs="Calibri"/>
                          <w:sz w:val="14"/>
                          <w:szCs w:val="14"/>
                        </w:rPr>
                        <w:t>P</w:t>
                      </w:r>
                      <w:r>
                        <w:rPr>
                          <w:rFonts w:cs="Calibri"/>
                          <w:spacing w:val="-2"/>
                          <w:sz w:val="14"/>
                          <w:szCs w:val="14"/>
                        </w:rPr>
                        <w:t xml:space="preserve"> </w:t>
                      </w:r>
                      <w:r>
                        <w:rPr>
                          <w:rFonts w:cs="Calibri"/>
                          <w:sz w:val="14"/>
                          <w:szCs w:val="14"/>
                        </w:rPr>
                        <w:t>h</w:t>
                      </w:r>
                      <w:r>
                        <w:rPr>
                          <w:rFonts w:cs="Calibri"/>
                          <w:spacing w:val="-3"/>
                          <w:sz w:val="14"/>
                          <w:szCs w:val="14"/>
                        </w:rPr>
                        <w:t xml:space="preserve"> </w:t>
                      </w:r>
                      <w:r>
                        <w:rPr>
                          <w:rFonts w:cs="Calibri"/>
                          <w:sz w:val="14"/>
                          <w:szCs w:val="14"/>
                        </w:rPr>
                        <w:t>o</w:t>
                      </w:r>
                      <w:r>
                        <w:rPr>
                          <w:rFonts w:cs="Calibri"/>
                          <w:spacing w:val="-1"/>
                          <w:sz w:val="14"/>
                          <w:szCs w:val="14"/>
                        </w:rPr>
                        <w:t xml:space="preserve"> </w:t>
                      </w:r>
                      <w:r>
                        <w:rPr>
                          <w:rFonts w:cs="Calibri"/>
                          <w:sz w:val="14"/>
                          <w:szCs w:val="14"/>
                        </w:rPr>
                        <w:t>n</w:t>
                      </w:r>
                      <w:r>
                        <w:rPr>
                          <w:rFonts w:cs="Calibri"/>
                          <w:spacing w:val="-2"/>
                          <w:sz w:val="14"/>
                          <w:szCs w:val="14"/>
                        </w:rPr>
                        <w:t xml:space="preserve"> </w:t>
                      </w:r>
                      <w:r>
                        <w:rPr>
                          <w:rFonts w:cs="Calibri"/>
                          <w:sz w:val="14"/>
                          <w:szCs w:val="14"/>
                        </w:rPr>
                        <w:t>e * (</w:t>
                      </w:r>
                      <w:r>
                        <w:rPr>
                          <w:rFonts w:cs="Calibri"/>
                          <w:spacing w:val="2"/>
                          <w:sz w:val="14"/>
                          <w:szCs w:val="14"/>
                        </w:rPr>
                        <w:t xml:space="preserve"> </w:t>
                      </w:r>
                      <w:r>
                        <w:rPr>
                          <w:rFonts w:cs="Calibri"/>
                          <w:spacing w:val="30"/>
                          <w:sz w:val="14"/>
                          <w:szCs w:val="14"/>
                        </w:rPr>
                        <w:t>63</w:t>
                      </w:r>
                      <w:r>
                        <w:rPr>
                          <w:rFonts w:cs="Calibri"/>
                          <w:sz w:val="14"/>
                          <w:szCs w:val="14"/>
                        </w:rPr>
                        <w:t>0</w:t>
                      </w:r>
                      <w:r>
                        <w:rPr>
                          <w:rFonts w:cs="Calibri"/>
                          <w:spacing w:val="-5"/>
                          <w:sz w:val="14"/>
                          <w:szCs w:val="14"/>
                        </w:rPr>
                        <w:t xml:space="preserve"> </w:t>
                      </w:r>
                      <w:r>
                        <w:rPr>
                          <w:rFonts w:cs="Calibri"/>
                          <w:sz w:val="14"/>
                          <w:szCs w:val="14"/>
                        </w:rPr>
                        <w:t xml:space="preserve">) </w:t>
                      </w:r>
                      <w:r>
                        <w:rPr>
                          <w:rFonts w:cs="Calibri"/>
                          <w:spacing w:val="30"/>
                          <w:sz w:val="14"/>
                          <w:szCs w:val="14"/>
                        </w:rPr>
                        <w:t>44</w:t>
                      </w:r>
                      <w:r>
                        <w:rPr>
                          <w:rFonts w:cs="Calibri"/>
                          <w:sz w:val="14"/>
                          <w:szCs w:val="14"/>
                        </w:rPr>
                        <w:t>3</w:t>
                      </w:r>
                      <w:r>
                        <w:rPr>
                          <w:rFonts w:cs="Calibri"/>
                          <w:spacing w:val="-2"/>
                          <w:sz w:val="14"/>
                          <w:szCs w:val="14"/>
                        </w:rPr>
                        <w:t xml:space="preserve"> </w:t>
                      </w:r>
                      <w:r>
                        <w:rPr>
                          <w:rFonts w:cs="Calibri"/>
                          <w:sz w:val="14"/>
                          <w:szCs w:val="14"/>
                        </w:rPr>
                        <w:t>-</w:t>
                      </w:r>
                      <w:r>
                        <w:rPr>
                          <w:rFonts w:cs="Calibri"/>
                          <w:spacing w:val="-1"/>
                          <w:sz w:val="14"/>
                          <w:szCs w:val="14"/>
                        </w:rPr>
                        <w:t xml:space="preserve"> </w:t>
                      </w:r>
                      <w:r>
                        <w:rPr>
                          <w:rFonts w:cs="Calibri"/>
                          <w:spacing w:val="30"/>
                          <w:sz w:val="14"/>
                          <w:szCs w:val="14"/>
                        </w:rPr>
                        <w:t>814</w:t>
                      </w:r>
                      <w:r>
                        <w:rPr>
                          <w:rFonts w:cs="Calibri"/>
                          <w:sz w:val="14"/>
                          <w:szCs w:val="14"/>
                        </w:rPr>
                        <w:t>5</w:t>
                      </w:r>
                      <w:r>
                        <w:rPr>
                          <w:rFonts w:cs="Calibri"/>
                          <w:spacing w:val="-2"/>
                          <w:sz w:val="14"/>
                          <w:szCs w:val="14"/>
                        </w:rPr>
                        <w:t xml:space="preserve"> </w:t>
                      </w:r>
                    </w:p>
                    <w:p w14:paraId="4081B861" w14:textId="77777777" w:rsidR="0010520A" w:rsidRDefault="0010520A" w:rsidP="0010520A">
                      <w:pPr>
                        <w:ind w:left="519"/>
                        <w:rPr>
                          <w:rFonts w:cs="Calibri"/>
                          <w:sz w:val="14"/>
                          <w:szCs w:val="14"/>
                        </w:rPr>
                      </w:pPr>
                      <w:r>
                        <w:rPr>
                          <w:rFonts w:cs="Calibri"/>
                          <w:sz w:val="14"/>
                          <w:szCs w:val="14"/>
                        </w:rPr>
                        <w:t>E</w:t>
                      </w:r>
                      <w:r>
                        <w:rPr>
                          <w:rFonts w:cs="Calibri"/>
                          <w:spacing w:val="-3"/>
                          <w:sz w:val="14"/>
                          <w:szCs w:val="14"/>
                        </w:rPr>
                        <w:t xml:space="preserve"> </w:t>
                      </w:r>
                      <w:r>
                        <w:rPr>
                          <w:rFonts w:cs="Calibri"/>
                          <w:sz w:val="14"/>
                          <w:szCs w:val="14"/>
                        </w:rPr>
                        <w:t>M</w:t>
                      </w:r>
                      <w:r>
                        <w:rPr>
                          <w:rFonts w:cs="Calibri"/>
                          <w:spacing w:val="-1"/>
                          <w:sz w:val="14"/>
                          <w:szCs w:val="14"/>
                        </w:rPr>
                        <w:t xml:space="preserve"> </w:t>
                      </w:r>
                      <w:r>
                        <w:rPr>
                          <w:rFonts w:cs="Calibri"/>
                          <w:sz w:val="14"/>
                          <w:szCs w:val="14"/>
                        </w:rPr>
                        <w:t>A</w:t>
                      </w:r>
                      <w:r>
                        <w:rPr>
                          <w:rFonts w:cs="Calibri"/>
                          <w:spacing w:val="-3"/>
                          <w:sz w:val="14"/>
                          <w:szCs w:val="14"/>
                        </w:rPr>
                        <w:t xml:space="preserve"> </w:t>
                      </w:r>
                      <w:r>
                        <w:rPr>
                          <w:rFonts w:cs="Calibri"/>
                          <w:sz w:val="14"/>
                          <w:szCs w:val="14"/>
                        </w:rPr>
                        <w:t>I</w:t>
                      </w:r>
                      <w:r>
                        <w:rPr>
                          <w:rFonts w:cs="Calibri"/>
                          <w:spacing w:val="-1"/>
                          <w:sz w:val="14"/>
                          <w:szCs w:val="14"/>
                        </w:rPr>
                        <w:t xml:space="preserve"> </w:t>
                      </w:r>
                      <w:r>
                        <w:rPr>
                          <w:rFonts w:cs="Calibri"/>
                          <w:sz w:val="14"/>
                          <w:szCs w:val="14"/>
                        </w:rPr>
                        <w:t>L</w:t>
                      </w:r>
                      <w:r>
                        <w:rPr>
                          <w:rFonts w:cs="Calibri"/>
                          <w:spacing w:val="-5"/>
                          <w:sz w:val="14"/>
                          <w:szCs w:val="14"/>
                        </w:rPr>
                        <w:t xml:space="preserve"> </w:t>
                      </w:r>
                      <w:r>
                        <w:rPr>
                          <w:rFonts w:cs="Calibri"/>
                          <w:sz w:val="14"/>
                          <w:szCs w:val="14"/>
                        </w:rPr>
                        <w:t xml:space="preserve">: </w:t>
                      </w:r>
                      <w:hyperlink r:id="rId19">
                        <w:r>
                          <w:rPr>
                            <w:rFonts w:cs="Calibri"/>
                            <w:color w:val="0462C1"/>
                            <w:spacing w:val="-1"/>
                            <w:sz w:val="14"/>
                            <w:szCs w:val="14"/>
                          </w:rPr>
                          <w:t>illi</w:t>
                        </w:r>
                        <w:r>
                          <w:rPr>
                            <w:rFonts w:cs="Calibri"/>
                            <w:color w:val="0462C1"/>
                            <w:spacing w:val="-2"/>
                            <w:sz w:val="14"/>
                            <w:szCs w:val="14"/>
                          </w:rPr>
                          <w:t>n</w:t>
                        </w:r>
                        <w:r>
                          <w:rPr>
                            <w:rFonts w:cs="Calibri"/>
                            <w:color w:val="0462C1"/>
                            <w:sz w:val="14"/>
                            <w:szCs w:val="14"/>
                          </w:rPr>
                          <w:t>o</w:t>
                        </w:r>
                        <w:r>
                          <w:rPr>
                            <w:rFonts w:cs="Calibri"/>
                            <w:color w:val="0462C1"/>
                            <w:spacing w:val="-1"/>
                            <w:sz w:val="14"/>
                            <w:szCs w:val="14"/>
                          </w:rPr>
                          <w:t>i</w:t>
                        </w:r>
                        <w:r>
                          <w:rPr>
                            <w:rFonts w:cs="Calibri"/>
                            <w:color w:val="0462C1"/>
                            <w:sz w:val="14"/>
                            <w:szCs w:val="14"/>
                          </w:rPr>
                          <w:t>sse</w:t>
                        </w:r>
                        <w:r>
                          <w:rPr>
                            <w:rFonts w:cs="Calibri"/>
                            <w:color w:val="0462C1"/>
                            <w:spacing w:val="1"/>
                            <w:sz w:val="14"/>
                            <w:szCs w:val="14"/>
                          </w:rPr>
                          <w:t>c</w:t>
                        </w:r>
                        <w:r>
                          <w:rPr>
                            <w:rFonts w:cs="Calibri"/>
                            <w:color w:val="0462C1"/>
                            <w:spacing w:val="-1"/>
                            <w:sz w:val="14"/>
                            <w:szCs w:val="14"/>
                          </w:rPr>
                          <w:t>ti</w:t>
                        </w:r>
                        <w:r>
                          <w:rPr>
                            <w:rFonts w:cs="Calibri"/>
                            <w:color w:val="0462C1"/>
                            <w:spacing w:val="3"/>
                            <w:sz w:val="14"/>
                            <w:szCs w:val="14"/>
                          </w:rPr>
                          <w:t>o</w:t>
                        </w:r>
                        <w:r>
                          <w:rPr>
                            <w:rFonts w:cs="Calibri"/>
                            <w:color w:val="0462C1"/>
                            <w:spacing w:val="-2"/>
                            <w:sz w:val="14"/>
                            <w:szCs w:val="14"/>
                          </w:rPr>
                          <w:t>n</w:t>
                        </w:r>
                        <w:r>
                          <w:rPr>
                            <w:rFonts w:cs="Calibri"/>
                            <w:color w:val="0462C1"/>
                            <w:sz w:val="14"/>
                            <w:szCs w:val="14"/>
                          </w:rPr>
                          <w:t>@</w:t>
                        </w:r>
                        <w:r>
                          <w:rPr>
                            <w:rFonts w:cs="Calibri"/>
                            <w:color w:val="0462C1"/>
                            <w:spacing w:val="-1"/>
                            <w:sz w:val="14"/>
                            <w:szCs w:val="14"/>
                          </w:rPr>
                          <w:t>i</w:t>
                        </w:r>
                        <w:r>
                          <w:rPr>
                            <w:rFonts w:cs="Calibri"/>
                            <w:color w:val="0462C1"/>
                            <w:sz w:val="14"/>
                            <w:szCs w:val="14"/>
                          </w:rPr>
                          <w:t>sas</w:t>
                        </w:r>
                        <w:r>
                          <w:rPr>
                            <w:rFonts w:cs="Calibri"/>
                            <w:color w:val="0462C1"/>
                            <w:spacing w:val="1"/>
                            <w:sz w:val="14"/>
                            <w:szCs w:val="14"/>
                          </w:rPr>
                          <w:t>c</w:t>
                        </w:r>
                        <w:r>
                          <w:rPr>
                            <w:rFonts w:cs="Calibri"/>
                            <w:color w:val="0462C1"/>
                            <w:sz w:val="14"/>
                            <w:szCs w:val="14"/>
                          </w:rPr>
                          <w:t>e</w:t>
                        </w:r>
                        <w:r>
                          <w:rPr>
                            <w:rFonts w:cs="Calibri"/>
                            <w:color w:val="0462C1"/>
                            <w:spacing w:val="1"/>
                            <w:sz w:val="14"/>
                            <w:szCs w:val="14"/>
                          </w:rPr>
                          <w:t>.</w:t>
                        </w:r>
                        <w:r>
                          <w:rPr>
                            <w:rFonts w:cs="Calibri"/>
                            <w:color w:val="0462C1"/>
                            <w:sz w:val="14"/>
                            <w:szCs w:val="14"/>
                          </w:rPr>
                          <w:t>o</w:t>
                        </w:r>
                        <w:r>
                          <w:rPr>
                            <w:rFonts w:cs="Calibri"/>
                            <w:color w:val="0462C1"/>
                            <w:spacing w:val="-1"/>
                            <w:sz w:val="14"/>
                            <w:szCs w:val="14"/>
                          </w:rPr>
                          <w:t>r</w:t>
                        </w:r>
                        <w:r>
                          <w:rPr>
                            <w:rFonts w:cs="Calibri"/>
                            <w:color w:val="0462C1"/>
                            <w:sz w:val="14"/>
                            <w:szCs w:val="14"/>
                          </w:rPr>
                          <w:t>g</w:t>
                        </w:r>
                        <w:r>
                          <w:rPr>
                            <w:rFonts w:cs="Calibri"/>
                            <w:color w:val="0462C1"/>
                            <w:spacing w:val="17"/>
                            <w:sz w:val="14"/>
                            <w:szCs w:val="14"/>
                          </w:rPr>
                          <w:t xml:space="preserve"> </w:t>
                        </w:r>
                      </w:hyperlink>
                      <w:r>
                        <w:rPr>
                          <w:rFonts w:cs="Calibri"/>
                          <w:color w:val="000000"/>
                          <w:sz w:val="14"/>
                          <w:szCs w:val="14"/>
                        </w:rPr>
                        <w:t>* W</w:t>
                      </w:r>
                      <w:r>
                        <w:rPr>
                          <w:rFonts w:cs="Calibri"/>
                          <w:color w:val="000000"/>
                          <w:spacing w:val="-1"/>
                          <w:sz w:val="14"/>
                          <w:szCs w:val="14"/>
                        </w:rPr>
                        <w:t xml:space="preserve"> </w:t>
                      </w:r>
                      <w:r>
                        <w:rPr>
                          <w:rFonts w:cs="Calibri"/>
                          <w:color w:val="000000"/>
                          <w:sz w:val="14"/>
                          <w:szCs w:val="14"/>
                        </w:rPr>
                        <w:t>E</w:t>
                      </w:r>
                      <w:r>
                        <w:rPr>
                          <w:rFonts w:cs="Calibri"/>
                          <w:color w:val="000000"/>
                          <w:spacing w:val="-3"/>
                          <w:sz w:val="14"/>
                          <w:szCs w:val="14"/>
                        </w:rPr>
                        <w:t xml:space="preserve"> </w:t>
                      </w:r>
                      <w:r>
                        <w:rPr>
                          <w:rFonts w:cs="Calibri"/>
                          <w:color w:val="000000"/>
                          <w:sz w:val="14"/>
                          <w:szCs w:val="14"/>
                        </w:rPr>
                        <w:t>B</w:t>
                      </w:r>
                      <w:r>
                        <w:rPr>
                          <w:rFonts w:cs="Calibri"/>
                          <w:color w:val="000000"/>
                          <w:spacing w:val="-3"/>
                          <w:sz w:val="14"/>
                          <w:szCs w:val="14"/>
                        </w:rPr>
                        <w:t xml:space="preserve"> </w:t>
                      </w:r>
                      <w:r>
                        <w:rPr>
                          <w:rFonts w:cs="Calibri"/>
                          <w:color w:val="000000"/>
                          <w:sz w:val="14"/>
                          <w:szCs w:val="14"/>
                        </w:rPr>
                        <w:t>S</w:t>
                      </w:r>
                      <w:r>
                        <w:rPr>
                          <w:rFonts w:cs="Calibri"/>
                          <w:color w:val="000000"/>
                          <w:spacing w:val="-3"/>
                          <w:sz w:val="14"/>
                          <w:szCs w:val="14"/>
                        </w:rPr>
                        <w:t xml:space="preserve"> </w:t>
                      </w:r>
                      <w:r>
                        <w:rPr>
                          <w:rFonts w:cs="Calibri"/>
                          <w:color w:val="000000"/>
                          <w:sz w:val="14"/>
                          <w:szCs w:val="14"/>
                        </w:rPr>
                        <w:t>I</w:t>
                      </w:r>
                      <w:r>
                        <w:rPr>
                          <w:rFonts w:cs="Calibri"/>
                          <w:color w:val="000000"/>
                          <w:spacing w:val="-1"/>
                          <w:sz w:val="14"/>
                          <w:szCs w:val="14"/>
                        </w:rPr>
                        <w:t xml:space="preserve"> </w:t>
                      </w:r>
                      <w:r>
                        <w:rPr>
                          <w:rFonts w:cs="Calibri"/>
                          <w:color w:val="000000"/>
                          <w:sz w:val="14"/>
                          <w:szCs w:val="14"/>
                        </w:rPr>
                        <w:t>T</w:t>
                      </w:r>
                      <w:r>
                        <w:rPr>
                          <w:rFonts w:cs="Calibri"/>
                          <w:color w:val="000000"/>
                          <w:spacing w:val="-3"/>
                          <w:sz w:val="14"/>
                          <w:szCs w:val="14"/>
                        </w:rPr>
                        <w:t xml:space="preserve"> </w:t>
                      </w:r>
                      <w:r>
                        <w:rPr>
                          <w:rFonts w:cs="Calibri"/>
                          <w:color w:val="000000"/>
                          <w:sz w:val="14"/>
                          <w:szCs w:val="14"/>
                        </w:rPr>
                        <w:t>E</w:t>
                      </w:r>
                      <w:r>
                        <w:rPr>
                          <w:rFonts w:cs="Calibri"/>
                          <w:color w:val="000000"/>
                          <w:spacing w:val="-5"/>
                          <w:sz w:val="14"/>
                          <w:szCs w:val="14"/>
                        </w:rPr>
                        <w:t xml:space="preserve"> </w:t>
                      </w:r>
                      <w:r>
                        <w:rPr>
                          <w:rFonts w:cs="Calibri"/>
                          <w:color w:val="000000"/>
                          <w:sz w:val="14"/>
                          <w:szCs w:val="14"/>
                        </w:rPr>
                        <w:t xml:space="preserve">: </w:t>
                      </w:r>
                      <w:hyperlink r:id="rId20">
                        <w:r>
                          <w:rPr>
                            <w:rFonts w:cs="Calibri"/>
                            <w:color w:val="0462C1"/>
                            <w:sz w:val="14"/>
                            <w:szCs w:val="14"/>
                            <w:u w:val="single" w:color="0462C1"/>
                          </w:rPr>
                          <w:t>h</w:t>
                        </w:r>
                        <w:r>
                          <w:rPr>
                            <w:rFonts w:cs="Calibri"/>
                            <w:color w:val="0462C1"/>
                            <w:spacing w:val="-3"/>
                            <w:sz w:val="14"/>
                            <w:szCs w:val="14"/>
                            <w:u w:val="single" w:color="0462C1"/>
                          </w:rPr>
                          <w:t xml:space="preserve"> </w:t>
                        </w:r>
                        <w:r>
                          <w:rPr>
                            <w:rFonts w:cs="Calibri"/>
                            <w:color w:val="0462C1"/>
                            <w:sz w:val="14"/>
                            <w:szCs w:val="14"/>
                            <w:u w:val="single" w:color="0462C1"/>
                          </w:rPr>
                          <w:t>t</w:t>
                        </w:r>
                        <w:r>
                          <w:rPr>
                            <w:rFonts w:cs="Calibri"/>
                            <w:color w:val="0462C1"/>
                            <w:spacing w:val="-4"/>
                            <w:sz w:val="14"/>
                            <w:szCs w:val="14"/>
                            <w:u w:val="single" w:color="0462C1"/>
                          </w:rPr>
                          <w:t xml:space="preserve"> </w:t>
                        </w:r>
                        <w:r>
                          <w:rPr>
                            <w:rFonts w:cs="Calibri"/>
                            <w:color w:val="0462C1"/>
                            <w:sz w:val="14"/>
                            <w:szCs w:val="14"/>
                            <w:u w:val="single" w:color="0462C1"/>
                          </w:rPr>
                          <w:t>t</w:t>
                        </w:r>
                        <w:r>
                          <w:rPr>
                            <w:rFonts w:cs="Calibri"/>
                            <w:color w:val="0462C1"/>
                            <w:spacing w:val="-3"/>
                            <w:sz w:val="14"/>
                            <w:szCs w:val="14"/>
                            <w:u w:val="single" w:color="0462C1"/>
                          </w:rPr>
                          <w:t xml:space="preserve"> </w:t>
                        </w:r>
                        <w:r>
                          <w:rPr>
                            <w:rFonts w:cs="Calibri"/>
                            <w:color w:val="0462C1"/>
                            <w:sz w:val="14"/>
                            <w:szCs w:val="14"/>
                            <w:u w:val="single" w:color="0462C1"/>
                          </w:rPr>
                          <w:t>p</w:t>
                        </w:r>
                        <w:r>
                          <w:rPr>
                            <w:rFonts w:cs="Calibri"/>
                            <w:color w:val="0462C1"/>
                            <w:spacing w:val="-5"/>
                            <w:sz w:val="14"/>
                            <w:szCs w:val="14"/>
                            <w:u w:val="single" w:color="0462C1"/>
                          </w:rPr>
                          <w:t xml:space="preserve"> </w:t>
                        </w:r>
                        <w:r>
                          <w:rPr>
                            <w:rFonts w:cs="Calibri"/>
                            <w:color w:val="0462C1"/>
                            <w:sz w:val="14"/>
                            <w:szCs w:val="14"/>
                            <w:u w:val="single" w:color="0462C1"/>
                          </w:rPr>
                          <w:t>:</w:t>
                        </w:r>
                        <w:r>
                          <w:rPr>
                            <w:rFonts w:cs="Calibri"/>
                            <w:color w:val="0462C1"/>
                            <w:spacing w:val="-1"/>
                            <w:sz w:val="14"/>
                            <w:szCs w:val="14"/>
                            <w:u w:val="single" w:color="0462C1"/>
                          </w:rPr>
                          <w:t xml:space="preserve"> </w:t>
                        </w:r>
                        <w:r>
                          <w:rPr>
                            <w:rFonts w:cs="Calibri"/>
                            <w:color w:val="0462C1"/>
                            <w:sz w:val="14"/>
                            <w:szCs w:val="14"/>
                            <w:u w:val="single" w:color="0462C1"/>
                          </w:rPr>
                          <w:t>/</w:t>
                        </w:r>
                        <w:r>
                          <w:rPr>
                            <w:rFonts w:cs="Calibri"/>
                            <w:color w:val="0462C1"/>
                            <w:spacing w:val="-3"/>
                            <w:sz w:val="14"/>
                            <w:szCs w:val="14"/>
                            <w:u w:val="single" w:color="0462C1"/>
                          </w:rPr>
                          <w:t xml:space="preserve"> </w:t>
                        </w:r>
                        <w:r>
                          <w:rPr>
                            <w:rFonts w:cs="Calibri"/>
                            <w:color w:val="0462C1"/>
                            <w:sz w:val="14"/>
                            <w:szCs w:val="14"/>
                            <w:u w:val="single" w:color="0462C1"/>
                          </w:rPr>
                          <w:t>/</w:t>
                        </w:r>
                        <w:r>
                          <w:rPr>
                            <w:rFonts w:cs="Calibri"/>
                            <w:color w:val="0462C1"/>
                            <w:spacing w:val="-4"/>
                            <w:sz w:val="14"/>
                            <w:szCs w:val="14"/>
                            <w:u w:val="single" w:color="0462C1"/>
                          </w:rPr>
                          <w:t xml:space="preserve"> </w:t>
                        </w:r>
                        <w:r>
                          <w:rPr>
                            <w:rFonts w:cs="Calibri"/>
                            <w:color w:val="0462C1"/>
                            <w:sz w:val="14"/>
                            <w:szCs w:val="14"/>
                            <w:u w:val="single" w:color="0462C1"/>
                          </w:rPr>
                          <w:t>i</w:t>
                        </w:r>
                        <w:r>
                          <w:rPr>
                            <w:rFonts w:cs="Calibri"/>
                            <w:color w:val="0462C1"/>
                            <w:spacing w:val="-3"/>
                            <w:sz w:val="14"/>
                            <w:szCs w:val="14"/>
                            <w:u w:val="single" w:color="0462C1"/>
                          </w:rPr>
                          <w:t xml:space="preserve"> </w:t>
                        </w:r>
                        <w:r>
                          <w:rPr>
                            <w:rFonts w:cs="Calibri"/>
                            <w:color w:val="0462C1"/>
                            <w:sz w:val="14"/>
                            <w:szCs w:val="14"/>
                            <w:u w:val="single" w:color="0462C1"/>
                          </w:rPr>
                          <w:t>s</w:t>
                        </w:r>
                        <w:r>
                          <w:rPr>
                            <w:rFonts w:cs="Calibri"/>
                            <w:color w:val="0462C1"/>
                            <w:spacing w:val="-4"/>
                            <w:sz w:val="14"/>
                            <w:szCs w:val="14"/>
                            <w:u w:val="single" w:color="0462C1"/>
                          </w:rPr>
                          <w:t xml:space="preserve"> </w:t>
                        </w:r>
                        <w:r>
                          <w:rPr>
                            <w:rFonts w:cs="Calibri"/>
                            <w:color w:val="0462C1"/>
                            <w:sz w:val="14"/>
                            <w:szCs w:val="14"/>
                            <w:u w:val="single" w:color="0462C1"/>
                          </w:rPr>
                          <w:t>a</w:t>
                        </w:r>
                        <w:r>
                          <w:rPr>
                            <w:rFonts w:cs="Calibri"/>
                            <w:color w:val="0462C1"/>
                            <w:spacing w:val="-4"/>
                            <w:sz w:val="14"/>
                            <w:szCs w:val="14"/>
                            <w:u w:val="single" w:color="0462C1"/>
                          </w:rPr>
                          <w:t xml:space="preserve"> </w:t>
                        </w:r>
                        <w:r>
                          <w:rPr>
                            <w:rFonts w:cs="Calibri"/>
                            <w:color w:val="0462C1"/>
                            <w:sz w:val="14"/>
                            <w:szCs w:val="14"/>
                            <w:u w:val="single" w:color="0462C1"/>
                          </w:rPr>
                          <w:t>s</w:t>
                        </w:r>
                        <w:r>
                          <w:rPr>
                            <w:rFonts w:cs="Calibri"/>
                            <w:color w:val="0462C1"/>
                            <w:spacing w:val="-1"/>
                            <w:sz w:val="14"/>
                            <w:szCs w:val="14"/>
                            <w:u w:val="single" w:color="0462C1"/>
                          </w:rPr>
                          <w:t xml:space="preserve"> </w:t>
                        </w:r>
                        <w:r>
                          <w:rPr>
                            <w:rFonts w:cs="Calibri"/>
                            <w:color w:val="0462C1"/>
                            <w:sz w:val="14"/>
                            <w:szCs w:val="14"/>
                            <w:u w:val="single" w:color="0462C1"/>
                          </w:rPr>
                          <w:t>c</w:t>
                        </w:r>
                        <w:r>
                          <w:rPr>
                            <w:rFonts w:cs="Calibri"/>
                            <w:color w:val="0462C1"/>
                            <w:spacing w:val="-3"/>
                            <w:sz w:val="14"/>
                            <w:szCs w:val="14"/>
                            <w:u w:val="single" w:color="0462C1"/>
                          </w:rPr>
                          <w:t xml:space="preserve"> </w:t>
                        </w:r>
                        <w:r>
                          <w:rPr>
                            <w:rFonts w:cs="Calibri"/>
                            <w:color w:val="0462C1"/>
                            <w:sz w:val="14"/>
                            <w:szCs w:val="14"/>
                            <w:u w:val="single" w:color="0462C1"/>
                          </w:rPr>
                          <w:t>e</w:t>
                        </w:r>
                        <w:r>
                          <w:rPr>
                            <w:rFonts w:cs="Calibri"/>
                            <w:color w:val="0462C1"/>
                            <w:spacing w:val="-5"/>
                            <w:sz w:val="14"/>
                            <w:szCs w:val="14"/>
                            <w:u w:val="single" w:color="0462C1"/>
                          </w:rPr>
                          <w:t xml:space="preserve"> </w:t>
                        </w:r>
                        <w:r>
                          <w:rPr>
                            <w:rFonts w:cs="Calibri"/>
                            <w:color w:val="0462C1"/>
                            <w:sz w:val="14"/>
                            <w:szCs w:val="14"/>
                            <w:u w:val="single" w:color="0462C1"/>
                          </w:rPr>
                          <w:t>.</w:t>
                        </w:r>
                        <w:r>
                          <w:rPr>
                            <w:rFonts w:cs="Calibri"/>
                            <w:color w:val="0462C1"/>
                            <w:spacing w:val="-1"/>
                            <w:sz w:val="14"/>
                            <w:szCs w:val="14"/>
                            <w:u w:val="single" w:color="0462C1"/>
                          </w:rPr>
                          <w:t xml:space="preserve"> </w:t>
                        </w:r>
                        <w:r>
                          <w:rPr>
                            <w:rFonts w:cs="Calibri"/>
                            <w:color w:val="0462C1"/>
                            <w:sz w:val="14"/>
                            <w:szCs w:val="14"/>
                            <w:u w:val="single" w:color="0462C1"/>
                          </w:rPr>
                          <w:t>o</w:t>
                        </w:r>
                        <w:r>
                          <w:rPr>
                            <w:rFonts w:cs="Calibri"/>
                            <w:color w:val="0462C1"/>
                            <w:spacing w:val="-3"/>
                            <w:sz w:val="14"/>
                            <w:szCs w:val="14"/>
                            <w:u w:val="single" w:color="0462C1"/>
                          </w:rPr>
                          <w:t xml:space="preserve"> </w:t>
                        </w:r>
                        <w:r>
                          <w:rPr>
                            <w:rFonts w:cs="Calibri"/>
                            <w:color w:val="0462C1"/>
                            <w:sz w:val="14"/>
                            <w:szCs w:val="14"/>
                            <w:u w:val="single" w:color="0462C1"/>
                          </w:rPr>
                          <w:t>r</w:t>
                        </w:r>
                        <w:r>
                          <w:rPr>
                            <w:rFonts w:cs="Calibri"/>
                            <w:color w:val="0462C1"/>
                            <w:spacing w:val="-2"/>
                            <w:sz w:val="14"/>
                            <w:szCs w:val="14"/>
                            <w:u w:val="single" w:color="0462C1"/>
                          </w:rPr>
                          <w:t xml:space="preserve"> </w:t>
                        </w:r>
                        <w:r>
                          <w:rPr>
                            <w:rFonts w:cs="Calibri"/>
                            <w:color w:val="0462C1"/>
                            <w:sz w:val="14"/>
                            <w:szCs w:val="14"/>
                            <w:u w:val="single" w:color="0462C1"/>
                          </w:rPr>
                          <w:t>g</w:t>
                        </w:r>
                        <w:r>
                          <w:rPr>
                            <w:rFonts w:cs="Calibri"/>
                            <w:color w:val="0462C1"/>
                            <w:spacing w:val="-2"/>
                            <w:w w:val="99"/>
                            <w:sz w:val="14"/>
                            <w:szCs w:val="14"/>
                            <w:u w:val="single" w:color="0462C1"/>
                          </w:rPr>
                          <w:t xml:space="preserve"> </w:t>
                        </w:r>
                      </w:hyperlink>
                    </w:p>
                  </w:txbxContent>
                </v:textbox>
                <w10:wrap anchorx="page" anchory="page"/>
              </v:shape>
            </w:pict>
          </mc:Fallback>
        </mc:AlternateContent>
      </w:r>
      <w:r w:rsidRPr="00FA62A1">
        <w:rPr>
          <w:rFonts w:cstheme="minorHAnsi"/>
          <w:noProof/>
          <w:sz w:val="24"/>
          <w:szCs w:val="24"/>
        </w:rPr>
        <mc:AlternateContent>
          <mc:Choice Requires="wpg">
            <w:drawing>
              <wp:anchor distT="0" distB="0" distL="114300" distR="114300" simplePos="0" relativeHeight="251674624" behindDoc="1" locked="0" layoutInCell="1" allowOverlap="1" wp14:anchorId="3F58EBAD" wp14:editId="5156266F">
                <wp:simplePos x="0" y="0"/>
                <wp:positionH relativeFrom="margin">
                  <wp:posOffset>-28575</wp:posOffset>
                </wp:positionH>
                <wp:positionV relativeFrom="paragraph">
                  <wp:posOffset>254000</wp:posOffset>
                </wp:positionV>
                <wp:extent cx="5981065" cy="1270"/>
                <wp:effectExtent l="0" t="0" r="19685" b="17780"/>
                <wp:wrapNone/>
                <wp:docPr id="2065"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49"/>
                          <a:chExt cx="9419" cy="2"/>
                        </a:xfrm>
                      </wpg:grpSpPr>
                      <wps:wsp>
                        <wps:cNvPr id="2066" name="Freeform 43"/>
                        <wps:cNvSpPr>
                          <a:spLocks/>
                        </wps:cNvSpPr>
                        <wps:spPr bwMode="auto">
                          <a:xfrm>
                            <a:off x="1412" y="49"/>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7366">
                            <a:solidFill>
                              <a:srgbClr val="C8C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BEFA2" id="Group 194" o:spid="_x0000_s1026" style="position:absolute;margin-left:-2.25pt;margin-top:20pt;width:470.95pt;height:.1pt;z-index:-251641856;mso-position-horizontal-relative:margin" coordorigin="1412,49"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">
                <v:shape id="Freeform 43" o:spid="_x0000_s1027" style="position:absolute;left:1412;top:49;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" path="m,l9419,e" filled="f" strokecolor="#c8c8c8" strokeweight=".58pt">
                  <v:path arrowok="t" o:connecttype="custom" o:connectlocs="0,0;9419,0" o:connectangles="0,0"/>
                </v:shape>
                <w10:wrap anchorx="margin"/>
              </v:group>
            </w:pict>
          </mc:Fallback>
        </mc:AlternateContent>
      </w:r>
      <w:r w:rsidRPr="00FA62A1">
        <w:rPr>
          <w:rFonts w:cstheme="minorHAnsi"/>
          <w:color w:val="2D74B5"/>
          <w:spacing w:val="-5"/>
          <w:sz w:val="24"/>
          <w:szCs w:val="24"/>
        </w:rPr>
        <w:t>STAY Grant Transition Goals</w:t>
      </w:r>
    </w:p>
    <w:p w14:paraId="11C5FB35" w14:textId="77777777" w:rsidR="0010520A" w:rsidRPr="00FA62A1" w:rsidRDefault="0010520A" w:rsidP="0010520A">
      <w:pPr>
        <w:rPr>
          <w:rFonts w:cstheme="minorHAnsi"/>
          <w:color w:val="2D74B5"/>
          <w:spacing w:val="-5"/>
          <w:sz w:val="24"/>
          <w:szCs w:val="24"/>
        </w:rPr>
      </w:pPr>
    </w:p>
    <w:p w14:paraId="7342C99D" w14:textId="77777777" w:rsidR="0010520A" w:rsidRPr="00FA62A1" w:rsidRDefault="0010520A" w:rsidP="0010520A">
      <w:pPr>
        <w:pStyle w:val="BodyText"/>
        <w:spacing w:line="259" w:lineRule="auto"/>
        <w:ind w:left="101"/>
        <w:rPr>
          <w:rFonts w:asciiTheme="minorHAnsi" w:hAnsiTheme="minorHAnsi" w:cstheme="minorHAnsi"/>
          <w:w w:val="99"/>
          <w:sz w:val="24"/>
          <w:szCs w:val="24"/>
        </w:rPr>
      </w:pPr>
      <w:r w:rsidRPr="00FA62A1">
        <w:rPr>
          <w:rFonts w:asciiTheme="minorHAnsi" w:hAnsiTheme="minorHAnsi" w:cstheme="minorHAnsi"/>
          <w:sz w:val="24"/>
          <w:szCs w:val="24"/>
          <w:u w:val="single" w:color="000000"/>
        </w:rPr>
        <w:t>Forge</w:t>
      </w:r>
      <w:r w:rsidRPr="00FA62A1">
        <w:rPr>
          <w:rFonts w:asciiTheme="minorHAnsi" w:hAnsiTheme="minorHAnsi" w:cstheme="minorHAnsi"/>
          <w:spacing w:val="-4"/>
          <w:sz w:val="24"/>
          <w:szCs w:val="24"/>
          <w:u w:val="single" w:color="000000"/>
        </w:rPr>
        <w:t xml:space="preserve"> </w:t>
      </w:r>
      <w:r w:rsidRPr="00FA62A1">
        <w:rPr>
          <w:rFonts w:asciiTheme="minorHAnsi" w:hAnsiTheme="minorHAnsi" w:cstheme="minorHAnsi"/>
          <w:sz w:val="24"/>
          <w:szCs w:val="24"/>
          <w:u w:val="single" w:color="000000"/>
        </w:rPr>
        <w:t>Last</w:t>
      </w:r>
      <w:r w:rsidRPr="00FA62A1">
        <w:rPr>
          <w:rFonts w:asciiTheme="minorHAnsi" w:hAnsiTheme="minorHAnsi" w:cstheme="minorHAnsi"/>
          <w:spacing w:val="-3"/>
          <w:sz w:val="24"/>
          <w:szCs w:val="24"/>
          <w:u w:val="single" w:color="000000"/>
        </w:rPr>
        <w:t>i</w:t>
      </w:r>
      <w:r w:rsidRPr="00FA62A1">
        <w:rPr>
          <w:rFonts w:asciiTheme="minorHAnsi" w:hAnsiTheme="minorHAnsi" w:cstheme="minorHAnsi"/>
          <w:sz w:val="24"/>
          <w:szCs w:val="24"/>
          <w:u w:val="single" w:color="000000"/>
        </w:rPr>
        <w:t>ng</w:t>
      </w:r>
      <w:r w:rsidRPr="00FA62A1">
        <w:rPr>
          <w:rFonts w:asciiTheme="minorHAnsi" w:hAnsiTheme="minorHAnsi" w:cstheme="minorHAnsi"/>
          <w:spacing w:val="-4"/>
          <w:sz w:val="24"/>
          <w:szCs w:val="24"/>
          <w:u w:val="single" w:color="000000"/>
        </w:rPr>
        <w:t xml:space="preserve"> </w:t>
      </w:r>
      <w:r w:rsidRPr="00FA62A1">
        <w:rPr>
          <w:rFonts w:asciiTheme="minorHAnsi" w:hAnsiTheme="minorHAnsi" w:cstheme="minorHAnsi"/>
          <w:sz w:val="24"/>
          <w:szCs w:val="24"/>
          <w:u w:val="single" w:color="000000"/>
        </w:rPr>
        <w:t>Rel</w:t>
      </w:r>
      <w:r w:rsidRPr="00FA62A1">
        <w:rPr>
          <w:rFonts w:asciiTheme="minorHAnsi" w:hAnsiTheme="minorHAnsi" w:cstheme="minorHAnsi"/>
          <w:spacing w:val="-3"/>
          <w:sz w:val="24"/>
          <w:szCs w:val="24"/>
          <w:u w:val="single" w:color="000000"/>
        </w:rPr>
        <w:t>a</w:t>
      </w:r>
      <w:r w:rsidRPr="00FA62A1">
        <w:rPr>
          <w:rFonts w:asciiTheme="minorHAnsi" w:hAnsiTheme="minorHAnsi" w:cstheme="minorHAnsi"/>
          <w:sz w:val="24"/>
          <w:szCs w:val="24"/>
          <w:u w:val="single" w:color="000000"/>
        </w:rPr>
        <w:t>ti</w:t>
      </w:r>
      <w:r w:rsidRPr="00FA62A1">
        <w:rPr>
          <w:rFonts w:asciiTheme="minorHAnsi" w:hAnsiTheme="minorHAnsi" w:cstheme="minorHAnsi"/>
          <w:spacing w:val="-2"/>
          <w:sz w:val="24"/>
          <w:szCs w:val="24"/>
          <w:u w:val="single" w:color="000000"/>
        </w:rPr>
        <w:t>o</w:t>
      </w:r>
      <w:r w:rsidRPr="00FA62A1">
        <w:rPr>
          <w:rFonts w:asciiTheme="minorHAnsi" w:hAnsiTheme="minorHAnsi" w:cstheme="minorHAnsi"/>
          <w:sz w:val="24"/>
          <w:szCs w:val="24"/>
          <w:u w:val="single" w:color="000000"/>
        </w:rPr>
        <w:t>nsh</w:t>
      </w:r>
      <w:r w:rsidRPr="00FA62A1">
        <w:rPr>
          <w:rFonts w:asciiTheme="minorHAnsi" w:hAnsiTheme="minorHAnsi" w:cstheme="minorHAnsi"/>
          <w:spacing w:val="-3"/>
          <w:sz w:val="24"/>
          <w:szCs w:val="24"/>
          <w:u w:val="single" w:color="000000"/>
        </w:rPr>
        <w:t>i</w:t>
      </w:r>
      <w:r w:rsidRPr="00FA62A1">
        <w:rPr>
          <w:rFonts w:asciiTheme="minorHAnsi" w:hAnsiTheme="minorHAnsi" w:cstheme="minorHAnsi"/>
          <w:sz w:val="24"/>
          <w:szCs w:val="24"/>
          <w:u w:val="single" w:color="000000"/>
        </w:rPr>
        <w:t>ps</w:t>
      </w:r>
      <w:r w:rsidRPr="00FA62A1">
        <w:rPr>
          <w:rFonts w:asciiTheme="minorHAnsi" w:hAnsiTheme="minorHAnsi" w:cstheme="minorHAnsi"/>
          <w:spacing w:val="-5"/>
          <w:sz w:val="24"/>
          <w:szCs w:val="24"/>
          <w:u w:val="single" w:color="000000"/>
        </w:rPr>
        <w:t xml:space="preserve"> </w:t>
      </w:r>
      <w:r w:rsidRPr="00FA62A1">
        <w:rPr>
          <w:rFonts w:asciiTheme="minorHAnsi" w:hAnsiTheme="minorHAnsi" w:cstheme="minorHAnsi"/>
          <w:sz w:val="24"/>
          <w:szCs w:val="24"/>
          <w:u w:val="single" w:color="000000"/>
        </w:rPr>
        <w:t>b</w:t>
      </w:r>
      <w:r w:rsidRPr="00FA62A1">
        <w:rPr>
          <w:rFonts w:asciiTheme="minorHAnsi" w:hAnsiTheme="minorHAnsi" w:cstheme="minorHAnsi"/>
          <w:spacing w:val="-2"/>
          <w:sz w:val="24"/>
          <w:szCs w:val="24"/>
          <w:u w:val="single" w:color="000000"/>
        </w:rPr>
        <w:t>e</w:t>
      </w:r>
      <w:r w:rsidRPr="00FA62A1">
        <w:rPr>
          <w:rFonts w:asciiTheme="minorHAnsi" w:hAnsiTheme="minorHAnsi" w:cstheme="minorHAnsi"/>
          <w:sz w:val="24"/>
          <w:szCs w:val="24"/>
          <w:u w:val="single" w:color="000000"/>
        </w:rPr>
        <w:t>t</w:t>
      </w:r>
      <w:r w:rsidRPr="00FA62A1">
        <w:rPr>
          <w:rFonts w:asciiTheme="minorHAnsi" w:hAnsiTheme="minorHAnsi" w:cstheme="minorHAnsi"/>
          <w:spacing w:val="-2"/>
          <w:sz w:val="24"/>
          <w:szCs w:val="24"/>
          <w:u w:val="single" w:color="000000"/>
        </w:rPr>
        <w:t>w</w:t>
      </w:r>
      <w:r w:rsidRPr="00FA62A1">
        <w:rPr>
          <w:rFonts w:asciiTheme="minorHAnsi" w:hAnsiTheme="minorHAnsi" w:cstheme="minorHAnsi"/>
          <w:sz w:val="24"/>
          <w:szCs w:val="24"/>
          <w:u w:val="single" w:color="000000"/>
        </w:rPr>
        <w:t>een</w:t>
      </w:r>
      <w:r w:rsidRPr="00FA62A1">
        <w:rPr>
          <w:rFonts w:asciiTheme="minorHAnsi" w:hAnsiTheme="minorHAnsi" w:cstheme="minorHAnsi"/>
          <w:spacing w:val="-5"/>
          <w:sz w:val="24"/>
          <w:szCs w:val="24"/>
          <w:u w:val="single" w:color="000000"/>
        </w:rPr>
        <w:t xml:space="preserve"> </w:t>
      </w:r>
      <w:r w:rsidRPr="00FA62A1">
        <w:rPr>
          <w:rFonts w:asciiTheme="minorHAnsi" w:hAnsiTheme="minorHAnsi" w:cstheme="minorHAnsi"/>
          <w:sz w:val="24"/>
          <w:szCs w:val="24"/>
          <w:u w:val="single" w:color="000000"/>
        </w:rPr>
        <w:t>Organ</w:t>
      </w:r>
      <w:r w:rsidRPr="00FA62A1">
        <w:rPr>
          <w:rFonts w:asciiTheme="minorHAnsi" w:hAnsiTheme="minorHAnsi" w:cstheme="minorHAnsi"/>
          <w:spacing w:val="-3"/>
          <w:sz w:val="24"/>
          <w:szCs w:val="24"/>
          <w:u w:val="single" w:color="000000"/>
        </w:rPr>
        <w:t>i</w:t>
      </w:r>
      <w:r w:rsidRPr="00FA62A1">
        <w:rPr>
          <w:rFonts w:asciiTheme="minorHAnsi" w:hAnsiTheme="minorHAnsi" w:cstheme="minorHAnsi"/>
          <w:sz w:val="24"/>
          <w:szCs w:val="24"/>
          <w:u w:val="single" w:color="000000"/>
        </w:rPr>
        <w:t>za</w:t>
      </w:r>
      <w:r w:rsidRPr="00FA62A1">
        <w:rPr>
          <w:rFonts w:asciiTheme="minorHAnsi" w:hAnsiTheme="minorHAnsi" w:cstheme="minorHAnsi"/>
          <w:spacing w:val="1"/>
          <w:sz w:val="24"/>
          <w:szCs w:val="24"/>
          <w:u w:val="single" w:color="000000"/>
        </w:rPr>
        <w:t>t</w:t>
      </w:r>
      <w:r w:rsidRPr="00FA62A1">
        <w:rPr>
          <w:rFonts w:asciiTheme="minorHAnsi" w:hAnsiTheme="minorHAnsi" w:cstheme="minorHAnsi"/>
          <w:spacing w:val="-3"/>
          <w:sz w:val="24"/>
          <w:szCs w:val="24"/>
          <w:u w:val="single" w:color="000000"/>
        </w:rPr>
        <w:t>i</w:t>
      </w:r>
      <w:r w:rsidRPr="00FA62A1">
        <w:rPr>
          <w:rFonts w:asciiTheme="minorHAnsi" w:hAnsiTheme="minorHAnsi" w:cstheme="minorHAnsi"/>
          <w:sz w:val="24"/>
          <w:szCs w:val="24"/>
          <w:u w:val="single" w:color="000000"/>
        </w:rPr>
        <w:t>onal</w:t>
      </w:r>
      <w:r w:rsidRPr="00FA62A1">
        <w:rPr>
          <w:rFonts w:asciiTheme="minorHAnsi" w:hAnsiTheme="minorHAnsi" w:cstheme="minorHAnsi"/>
          <w:spacing w:val="-5"/>
          <w:sz w:val="24"/>
          <w:szCs w:val="24"/>
          <w:u w:val="single" w:color="000000"/>
        </w:rPr>
        <w:t xml:space="preserve"> </w:t>
      </w:r>
      <w:r w:rsidRPr="00FA62A1">
        <w:rPr>
          <w:rFonts w:asciiTheme="minorHAnsi" w:hAnsiTheme="minorHAnsi" w:cstheme="minorHAnsi"/>
          <w:sz w:val="24"/>
          <w:szCs w:val="24"/>
          <w:u w:val="single" w:color="000000"/>
        </w:rPr>
        <w:t>E</w:t>
      </w:r>
      <w:r w:rsidRPr="00FA62A1">
        <w:rPr>
          <w:rFonts w:asciiTheme="minorHAnsi" w:hAnsiTheme="minorHAnsi" w:cstheme="minorHAnsi"/>
          <w:spacing w:val="-1"/>
          <w:sz w:val="24"/>
          <w:szCs w:val="24"/>
          <w:u w:val="single" w:color="000000"/>
        </w:rPr>
        <w:t>n</w:t>
      </w:r>
      <w:r w:rsidRPr="00FA62A1">
        <w:rPr>
          <w:rFonts w:asciiTheme="minorHAnsi" w:hAnsiTheme="minorHAnsi" w:cstheme="minorHAnsi"/>
          <w:sz w:val="24"/>
          <w:szCs w:val="24"/>
          <w:u w:val="single" w:color="000000"/>
        </w:rPr>
        <w:t>ti</w:t>
      </w:r>
      <w:r w:rsidRPr="00FA62A1">
        <w:rPr>
          <w:rFonts w:asciiTheme="minorHAnsi" w:hAnsiTheme="minorHAnsi" w:cstheme="minorHAnsi"/>
          <w:spacing w:val="1"/>
          <w:sz w:val="24"/>
          <w:szCs w:val="24"/>
          <w:u w:val="single" w:color="000000"/>
        </w:rPr>
        <w:t>t</w:t>
      </w:r>
      <w:r w:rsidRPr="00FA62A1">
        <w:rPr>
          <w:rFonts w:asciiTheme="minorHAnsi" w:hAnsiTheme="minorHAnsi" w:cstheme="minorHAnsi"/>
          <w:spacing w:val="-3"/>
          <w:sz w:val="24"/>
          <w:szCs w:val="24"/>
          <w:u w:val="single" w:color="000000"/>
        </w:rPr>
        <w:t>i</w:t>
      </w:r>
      <w:r w:rsidRPr="00FA62A1">
        <w:rPr>
          <w:rFonts w:asciiTheme="minorHAnsi" w:hAnsiTheme="minorHAnsi" w:cstheme="minorHAnsi"/>
          <w:sz w:val="24"/>
          <w:szCs w:val="24"/>
          <w:u w:val="single" w:color="000000"/>
        </w:rPr>
        <w:t>es</w:t>
      </w:r>
      <w:r w:rsidRPr="00FA62A1">
        <w:rPr>
          <w:rFonts w:asciiTheme="minorHAnsi" w:hAnsiTheme="minorHAnsi" w:cstheme="minorHAnsi"/>
          <w:w w:val="99"/>
          <w:sz w:val="24"/>
          <w:szCs w:val="24"/>
        </w:rPr>
        <w:t xml:space="preserve"> </w:t>
      </w:r>
    </w:p>
    <w:p w14:paraId="643D7010" w14:textId="77777777" w:rsidR="0010520A" w:rsidRPr="00FA62A1" w:rsidRDefault="0010520A" w:rsidP="0010520A">
      <w:pPr>
        <w:pStyle w:val="BodyText"/>
        <w:spacing w:line="259" w:lineRule="auto"/>
        <w:ind w:left="101"/>
        <w:rPr>
          <w:rFonts w:asciiTheme="minorHAnsi" w:hAnsiTheme="minorHAnsi" w:cstheme="minorHAnsi"/>
          <w:sz w:val="24"/>
          <w:szCs w:val="24"/>
        </w:rPr>
      </w:pPr>
      <w:r w:rsidRPr="00FA62A1">
        <w:rPr>
          <w:rFonts w:asciiTheme="minorHAnsi" w:hAnsiTheme="minorHAnsi" w:cstheme="minorHAnsi"/>
          <w:noProof/>
          <w:sz w:val="24"/>
          <w:szCs w:val="24"/>
        </w:rPr>
        <w:drawing>
          <wp:anchor distT="0" distB="0" distL="114300" distR="114300" simplePos="0" relativeHeight="251660288" behindDoc="1" locked="0" layoutInCell="1" allowOverlap="1" wp14:anchorId="710D6150" wp14:editId="295B36F8">
            <wp:simplePos x="0" y="0"/>
            <wp:positionH relativeFrom="page">
              <wp:posOffset>3596699</wp:posOffset>
            </wp:positionH>
            <wp:positionV relativeFrom="paragraph">
              <wp:posOffset>95646</wp:posOffset>
            </wp:positionV>
            <wp:extent cx="3360420" cy="2371090"/>
            <wp:effectExtent l="0" t="0" r="0" b="0"/>
            <wp:wrapTight wrapText="bothSides">
              <wp:wrapPolygon edited="0">
                <wp:start x="0" y="0"/>
                <wp:lineTo x="0" y="21345"/>
                <wp:lineTo x="21429" y="21345"/>
                <wp:lineTo x="21429" y="0"/>
                <wp:lineTo x="0" y="0"/>
              </wp:wrapPolygon>
            </wp:wrapTight>
            <wp:docPr id="207" name="Picture 207" descr="C:\Users\ksalvatera\AppData\Local\Microsoft\Windows\INetCache\Content.Word\ASCE UIC Bowling Event - TDI YMG Group Pic_1118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salvatera\AppData\Local\Microsoft\Windows\INetCache\Content.Word\ASCE UIC Bowling Event - TDI YMG Group Pic_111820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0420" cy="2371090"/>
                    </a:xfrm>
                    <a:prstGeom prst="rect">
                      <a:avLst/>
                    </a:prstGeom>
                    <a:noFill/>
                  </pic:spPr>
                </pic:pic>
              </a:graphicData>
            </a:graphic>
            <wp14:sizeRelH relativeFrom="page">
              <wp14:pctWidth>0</wp14:pctWidth>
            </wp14:sizeRelH>
            <wp14:sizeRelV relativeFrom="page">
              <wp14:pctHeight>0</wp14:pctHeight>
            </wp14:sizeRelV>
          </wp:anchor>
        </w:drawing>
      </w:r>
      <w:r w:rsidRPr="00FA62A1">
        <w:rPr>
          <w:rFonts w:asciiTheme="minorHAnsi" w:hAnsiTheme="minorHAnsi" w:cstheme="minorHAnsi"/>
          <w:sz w:val="24"/>
          <w:szCs w:val="24"/>
        </w:rPr>
        <w:t>T</w:t>
      </w:r>
      <w:r w:rsidRPr="00FA62A1">
        <w:rPr>
          <w:rFonts w:asciiTheme="minorHAnsi" w:hAnsiTheme="minorHAnsi" w:cstheme="minorHAnsi"/>
          <w:spacing w:val="1"/>
          <w:sz w:val="24"/>
          <w:szCs w:val="24"/>
        </w:rPr>
        <w:t>h</w:t>
      </w:r>
      <w:r w:rsidRPr="00FA62A1">
        <w:rPr>
          <w:rFonts w:asciiTheme="minorHAnsi" w:hAnsiTheme="minorHAnsi" w:cstheme="minorHAnsi"/>
          <w:sz w:val="24"/>
          <w:szCs w:val="24"/>
        </w:rPr>
        <w:t>e</w:t>
      </w:r>
      <w:r w:rsidRPr="00FA62A1">
        <w:rPr>
          <w:rFonts w:asciiTheme="minorHAnsi" w:hAnsiTheme="minorHAnsi" w:cstheme="minorHAnsi"/>
          <w:spacing w:val="-3"/>
          <w:sz w:val="24"/>
          <w:szCs w:val="24"/>
        </w:rPr>
        <w:t xml:space="preserve"> A</w:t>
      </w:r>
      <w:r w:rsidRPr="00FA62A1">
        <w:rPr>
          <w:rFonts w:asciiTheme="minorHAnsi" w:hAnsiTheme="minorHAnsi" w:cstheme="minorHAnsi"/>
          <w:sz w:val="24"/>
          <w:szCs w:val="24"/>
        </w:rPr>
        <w:t>SCE-IL</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Sect</w:t>
      </w:r>
      <w:r w:rsidRPr="00FA62A1">
        <w:rPr>
          <w:rFonts w:asciiTheme="minorHAnsi" w:hAnsiTheme="minorHAnsi" w:cstheme="minorHAnsi"/>
          <w:spacing w:val="-3"/>
          <w:sz w:val="24"/>
          <w:szCs w:val="24"/>
        </w:rPr>
        <w:t>i</w:t>
      </w:r>
      <w:r w:rsidRPr="00FA62A1">
        <w:rPr>
          <w:rFonts w:asciiTheme="minorHAnsi" w:hAnsiTheme="minorHAnsi" w:cstheme="minorHAnsi"/>
          <w:sz w:val="24"/>
          <w:szCs w:val="24"/>
        </w:rPr>
        <w:t>on</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S</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u</w:t>
      </w:r>
      <w:r w:rsidRPr="00FA62A1">
        <w:rPr>
          <w:rFonts w:asciiTheme="minorHAnsi" w:hAnsiTheme="minorHAnsi" w:cstheme="minorHAnsi"/>
          <w:spacing w:val="-2"/>
          <w:sz w:val="24"/>
          <w:szCs w:val="24"/>
        </w:rPr>
        <w:t>d</w:t>
      </w:r>
      <w:r w:rsidRPr="00FA62A1">
        <w:rPr>
          <w:rFonts w:asciiTheme="minorHAnsi" w:hAnsiTheme="minorHAnsi" w:cstheme="minorHAnsi"/>
          <w:sz w:val="24"/>
          <w:szCs w:val="24"/>
        </w:rPr>
        <w:t>e</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t</w:t>
      </w:r>
      <w:r w:rsidRPr="00FA62A1">
        <w:rPr>
          <w:rFonts w:asciiTheme="minorHAnsi" w:hAnsiTheme="minorHAnsi" w:cstheme="minorHAnsi"/>
          <w:spacing w:val="-4"/>
          <w:sz w:val="24"/>
          <w:szCs w:val="24"/>
        </w:rPr>
        <w:t xml:space="preserve"> </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ha</w:t>
      </w:r>
      <w:r w:rsidRPr="00FA62A1">
        <w:rPr>
          <w:rFonts w:asciiTheme="minorHAnsi" w:hAnsiTheme="minorHAnsi" w:cstheme="minorHAnsi"/>
          <w:spacing w:val="-2"/>
          <w:sz w:val="24"/>
          <w:szCs w:val="24"/>
        </w:rPr>
        <w:t>p</w:t>
      </w:r>
      <w:r w:rsidRPr="00FA62A1">
        <w:rPr>
          <w:rFonts w:asciiTheme="minorHAnsi" w:hAnsiTheme="minorHAnsi" w:cstheme="minorHAnsi"/>
          <w:sz w:val="24"/>
          <w:szCs w:val="24"/>
        </w:rPr>
        <w:t xml:space="preserve">ter </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ommi</w:t>
      </w:r>
      <w:r w:rsidRPr="00FA62A1">
        <w:rPr>
          <w:rFonts w:asciiTheme="minorHAnsi" w:hAnsiTheme="minorHAnsi" w:cstheme="minorHAnsi"/>
          <w:spacing w:val="1"/>
          <w:sz w:val="24"/>
          <w:szCs w:val="24"/>
        </w:rPr>
        <w:t>t</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e</w:t>
      </w:r>
      <w:r w:rsidRPr="00FA62A1">
        <w:rPr>
          <w:rFonts w:asciiTheme="minorHAnsi" w:hAnsiTheme="minorHAnsi" w:cstheme="minorHAnsi"/>
          <w:spacing w:val="-2"/>
          <w:sz w:val="24"/>
          <w:szCs w:val="24"/>
        </w:rPr>
        <w:t xml:space="preserve"> </w:t>
      </w:r>
      <w:r w:rsidRPr="00FA62A1">
        <w:rPr>
          <w:rFonts w:asciiTheme="minorHAnsi" w:hAnsiTheme="minorHAnsi" w:cstheme="minorHAnsi"/>
          <w:spacing w:val="-3"/>
          <w:sz w:val="24"/>
          <w:szCs w:val="24"/>
        </w:rPr>
        <w:t>i</w:t>
      </w:r>
      <w:r w:rsidRPr="00FA62A1">
        <w:rPr>
          <w:rFonts w:asciiTheme="minorHAnsi" w:hAnsiTheme="minorHAnsi" w:cstheme="minorHAnsi"/>
          <w:sz w:val="24"/>
          <w:szCs w:val="24"/>
        </w:rPr>
        <w:t>nvolved</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he</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ASC</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-IL</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Y</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unger Member</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Gr</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up</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2"/>
          <w:sz w:val="24"/>
          <w:szCs w:val="24"/>
        </w:rPr>
        <w:t>n</w:t>
      </w:r>
      <w:r w:rsidRPr="00FA62A1">
        <w:rPr>
          <w:rFonts w:asciiTheme="minorHAnsi" w:hAnsiTheme="minorHAnsi" w:cstheme="minorHAnsi"/>
          <w:sz w:val="24"/>
          <w:szCs w:val="24"/>
        </w:rPr>
        <w:t>d</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the</w:t>
      </w:r>
      <w:r w:rsidRPr="00FA62A1">
        <w:rPr>
          <w:rFonts w:asciiTheme="minorHAnsi" w:hAnsiTheme="minorHAnsi" w:cstheme="minorHAnsi"/>
          <w:spacing w:val="-8"/>
          <w:sz w:val="24"/>
          <w:szCs w:val="24"/>
        </w:rPr>
        <w:t xml:space="preserve"> </w:t>
      </w:r>
      <w:r w:rsidRPr="00FA62A1">
        <w:rPr>
          <w:rFonts w:asciiTheme="minorHAnsi" w:hAnsiTheme="minorHAnsi" w:cstheme="minorHAnsi"/>
          <w:sz w:val="24"/>
          <w:szCs w:val="24"/>
        </w:rPr>
        <w:t>Tra</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s</w:t>
      </w:r>
      <w:r w:rsidRPr="00FA62A1">
        <w:rPr>
          <w:rFonts w:asciiTheme="minorHAnsi" w:hAnsiTheme="minorHAnsi" w:cstheme="minorHAnsi"/>
          <w:spacing w:val="-2"/>
          <w:sz w:val="24"/>
          <w:szCs w:val="24"/>
        </w:rPr>
        <w:t>p</w:t>
      </w:r>
      <w:r w:rsidRPr="00FA62A1">
        <w:rPr>
          <w:rFonts w:asciiTheme="minorHAnsi" w:hAnsiTheme="minorHAnsi" w:cstheme="minorHAnsi"/>
          <w:sz w:val="24"/>
          <w:szCs w:val="24"/>
        </w:rPr>
        <w:t>ort</w:t>
      </w:r>
      <w:r w:rsidRPr="00FA62A1">
        <w:rPr>
          <w:rFonts w:asciiTheme="minorHAnsi" w:hAnsiTheme="minorHAnsi" w:cstheme="minorHAnsi"/>
          <w:spacing w:val="-3"/>
          <w:sz w:val="24"/>
          <w:szCs w:val="24"/>
        </w:rPr>
        <w:t>a</w:t>
      </w:r>
      <w:r w:rsidRPr="00FA62A1">
        <w:rPr>
          <w:rFonts w:asciiTheme="minorHAnsi" w:hAnsiTheme="minorHAnsi" w:cstheme="minorHAnsi"/>
          <w:sz w:val="24"/>
          <w:szCs w:val="24"/>
        </w:rPr>
        <w:t>ti</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n</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&amp; Devel</w:t>
      </w:r>
      <w:r w:rsidRPr="00FA62A1">
        <w:rPr>
          <w:rFonts w:asciiTheme="minorHAnsi" w:hAnsiTheme="minorHAnsi" w:cstheme="minorHAnsi"/>
          <w:spacing w:val="-1"/>
          <w:sz w:val="24"/>
          <w:szCs w:val="24"/>
        </w:rPr>
        <w:t>o</w:t>
      </w:r>
      <w:r w:rsidRPr="00FA62A1">
        <w:rPr>
          <w:rFonts w:asciiTheme="minorHAnsi" w:hAnsiTheme="minorHAnsi" w:cstheme="minorHAnsi"/>
          <w:sz w:val="24"/>
          <w:szCs w:val="24"/>
        </w:rPr>
        <w:t>pment</w:t>
      </w:r>
      <w:r w:rsidRPr="00FA62A1">
        <w:rPr>
          <w:rFonts w:asciiTheme="minorHAnsi" w:hAnsiTheme="minorHAnsi" w:cstheme="minorHAnsi"/>
          <w:spacing w:val="-3"/>
          <w:sz w:val="24"/>
          <w:szCs w:val="24"/>
        </w:rPr>
        <w:t xml:space="preserve"> I</w:t>
      </w:r>
      <w:r w:rsidRPr="00FA62A1">
        <w:rPr>
          <w:rFonts w:asciiTheme="minorHAnsi" w:hAnsiTheme="minorHAnsi" w:cstheme="minorHAnsi"/>
          <w:sz w:val="24"/>
          <w:szCs w:val="24"/>
        </w:rPr>
        <w:t>nsti</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u</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e</w:t>
      </w:r>
      <w:r w:rsidRPr="00FA62A1">
        <w:rPr>
          <w:rFonts w:asciiTheme="minorHAnsi" w:hAnsiTheme="minorHAnsi" w:cstheme="minorHAnsi"/>
          <w:spacing w:val="-4"/>
          <w:sz w:val="24"/>
          <w:szCs w:val="24"/>
        </w:rPr>
        <w:t xml:space="preserve"> </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o</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ta</w:t>
      </w:r>
      <w:r w:rsidRPr="00FA62A1">
        <w:rPr>
          <w:rFonts w:asciiTheme="minorHAnsi" w:hAnsiTheme="minorHAnsi" w:cstheme="minorHAnsi"/>
          <w:spacing w:val="-1"/>
          <w:sz w:val="24"/>
          <w:szCs w:val="24"/>
        </w:rPr>
        <w:t>k</w:t>
      </w:r>
      <w:r w:rsidRPr="00FA62A1">
        <w:rPr>
          <w:rFonts w:asciiTheme="minorHAnsi" w:hAnsiTheme="minorHAnsi" w:cstheme="minorHAnsi"/>
          <w:sz w:val="24"/>
          <w:szCs w:val="24"/>
        </w:rPr>
        <w:t>e</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h</w:t>
      </w:r>
      <w:r w:rsidRPr="00FA62A1">
        <w:rPr>
          <w:rFonts w:asciiTheme="minorHAnsi" w:hAnsiTheme="minorHAnsi" w:cstheme="minorHAnsi"/>
          <w:sz w:val="24"/>
          <w:szCs w:val="24"/>
        </w:rPr>
        <w:t>e</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le</w:t>
      </w:r>
      <w:r w:rsidRPr="00FA62A1">
        <w:rPr>
          <w:rFonts w:asciiTheme="minorHAnsi" w:hAnsiTheme="minorHAnsi" w:cstheme="minorHAnsi"/>
          <w:spacing w:val="-2"/>
          <w:sz w:val="24"/>
          <w:szCs w:val="24"/>
        </w:rPr>
        <w:t>a</w:t>
      </w:r>
      <w:r w:rsidRPr="00FA62A1">
        <w:rPr>
          <w:rFonts w:asciiTheme="minorHAnsi" w:hAnsiTheme="minorHAnsi" w:cstheme="minorHAnsi"/>
          <w:sz w:val="24"/>
          <w:szCs w:val="24"/>
        </w:rPr>
        <w:t>d</w:t>
      </w:r>
      <w:r w:rsidRPr="00FA62A1">
        <w:rPr>
          <w:rFonts w:asciiTheme="minorHAnsi" w:hAnsiTheme="minorHAnsi" w:cstheme="minorHAnsi"/>
          <w:spacing w:val="-3"/>
          <w:sz w:val="24"/>
          <w:szCs w:val="24"/>
        </w:rPr>
        <w:t xml:space="preserve"> i</w:t>
      </w:r>
      <w:r w:rsidRPr="00FA62A1">
        <w:rPr>
          <w:rFonts w:asciiTheme="minorHAnsi" w:hAnsiTheme="minorHAnsi" w:cstheme="minorHAnsi"/>
          <w:sz w:val="24"/>
          <w:szCs w:val="24"/>
        </w:rPr>
        <w:t>n organi</w:t>
      </w:r>
      <w:r w:rsidRPr="00FA62A1">
        <w:rPr>
          <w:rFonts w:asciiTheme="minorHAnsi" w:hAnsiTheme="minorHAnsi" w:cstheme="minorHAnsi"/>
          <w:spacing w:val="1"/>
          <w:sz w:val="24"/>
          <w:szCs w:val="24"/>
        </w:rPr>
        <w:t>z</w:t>
      </w:r>
      <w:r w:rsidRPr="00FA62A1">
        <w:rPr>
          <w:rFonts w:asciiTheme="minorHAnsi" w:hAnsiTheme="minorHAnsi" w:cstheme="minorHAnsi"/>
          <w:spacing w:val="-3"/>
          <w:sz w:val="24"/>
          <w:szCs w:val="24"/>
        </w:rPr>
        <w:t>i</w:t>
      </w:r>
      <w:r w:rsidRPr="00FA62A1">
        <w:rPr>
          <w:rFonts w:asciiTheme="minorHAnsi" w:hAnsiTheme="minorHAnsi" w:cstheme="minorHAnsi"/>
          <w:sz w:val="24"/>
          <w:szCs w:val="24"/>
        </w:rPr>
        <w:t>ng</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the</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ev</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nt.</w:t>
      </w:r>
      <w:r w:rsidRPr="00FA62A1">
        <w:rPr>
          <w:rFonts w:asciiTheme="minorHAnsi" w:hAnsiTheme="minorHAnsi" w:cstheme="minorHAnsi"/>
          <w:spacing w:val="48"/>
          <w:sz w:val="24"/>
          <w:szCs w:val="24"/>
        </w:rPr>
        <w:t xml:space="preserve"> </w:t>
      </w:r>
      <w:r w:rsidRPr="00FA62A1">
        <w:rPr>
          <w:rFonts w:asciiTheme="minorHAnsi" w:hAnsiTheme="minorHAnsi" w:cstheme="minorHAnsi"/>
          <w:sz w:val="24"/>
          <w:szCs w:val="24"/>
        </w:rPr>
        <w:t>In</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1"/>
          <w:sz w:val="24"/>
          <w:szCs w:val="24"/>
        </w:rPr>
        <w:t>d</w:t>
      </w:r>
      <w:r w:rsidRPr="00FA62A1">
        <w:rPr>
          <w:rFonts w:asciiTheme="minorHAnsi" w:hAnsiTheme="minorHAnsi" w:cstheme="minorHAnsi"/>
          <w:sz w:val="24"/>
          <w:szCs w:val="24"/>
        </w:rPr>
        <w:t>d</w:t>
      </w:r>
      <w:r w:rsidRPr="00FA62A1">
        <w:rPr>
          <w:rFonts w:asciiTheme="minorHAnsi" w:hAnsiTheme="minorHAnsi" w:cstheme="minorHAnsi"/>
          <w:spacing w:val="-3"/>
          <w:sz w:val="24"/>
          <w:szCs w:val="24"/>
        </w:rPr>
        <w:t>i</w:t>
      </w:r>
      <w:r w:rsidRPr="00FA62A1">
        <w:rPr>
          <w:rFonts w:asciiTheme="minorHAnsi" w:hAnsiTheme="minorHAnsi" w:cstheme="minorHAnsi"/>
          <w:sz w:val="24"/>
          <w:szCs w:val="24"/>
        </w:rPr>
        <w:t>tio</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w:t>
      </w:r>
      <w:r w:rsidRPr="00FA62A1">
        <w:rPr>
          <w:rFonts w:asciiTheme="minorHAnsi" w:hAnsiTheme="minorHAnsi" w:cstheme="minorHAnsi"/>
          <w:spacing w:val="-4"/>
          <w:sz w:val="24"/>
          <w:szCs w:val="24"/>
        </w:rPr>
        <w:t xml:space="preserve"> </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he</w:t>
      </w:r>
      <w:r w:rsidRPr="00FA62A1">
        <w:rPr>
          <w:rFonts w:asciiTheme="minorHAnsi" w:hAnsiTheme="minorHAnsi" w:cstheme="minorHAnsi"/>
          <w:w w:val="99"/>
          <w:sz w:val="24"/>
          <w:szCs w:val="24"/>
        </w:rPr>
        <w:t xml:space="preserve"> </w:t>
      </w:r>
      <w:r w:rsidRPr="00FA62A1">
        <w:rPr>
          <w:rFonts w:asciiTheme="minorHAnsi" w:hAnsiTheme="minorHAnsi" w:cstheme="minorHAnsi"/>
          <w:sz w:val="24"/>
          <w:szCs w:val="24"/>
        </w:rPr>
        <w:t>ASCE-Universi</w:t>
      </w:r>
      <w:r w:rsidRPr="00FA62A1">
        <w:rPr>
          <w:rFonts w:asciiTheme="minorHAnsi" w:hAnsiTheme="minorHAnsi" w:cstheme="minorHAnsi"/>
          <w:spacing w:val="1"/>
          <w:sz w:val="24"/>
          <w:szCs w:val="24"/>
        </w:rPr>
        <w:t>t</w:t>
      </w:r>
      <w:r w:rsidRPr="00FA62A1">
        <w:rPr>
          <w:rFonts w:asciiTheme="minorHAnsi" w:hAnsiTheme="minorHAnsi" w:cstheme="minorHAnsi"/>
          <w:sz w:val="24"/>
          <w:szCs w:val="24"/>
        </w:rPr>
        <w:t>y</w:t>
      </w:r>
      <w:r w:rsidRPr="00FA62A1">
        <w:rPr>
          <w:rFonts w:asciiTheme="minorHAnsi" w:hAnsiTheme="minorHAnsi" w:cstheme="minorHAnsi"/>
          <w:spacing w:val="-8"/>
          <w:sz w:val="24"/>
          <w:szCs w:val="24"/>
        </w:rPr>
        <w:t xml:space="preserve"> </w:t>
      </w:r>
      <w:r w:rsidRPr="00FA62A1">
        <w:rPr>
          <w:rFonts w:asciiTheme="minorHAnsi" w:hAnsiTheme="minorHAnsi" w:cstheme="minorHAnsi"/>
          <w:sz w:val="24"/>
          <w:szCs w:val="24"/>
        </w:rPr>
        <w:t>of</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Illi</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o</w:t>
      </w:r>
      <w:r w:rsidRPr="00FA62A1">
        <w:rPr>
          <w:rFonts w:asciiTheme="minorHAnsi" w:hAnsiTheme="minorHAnsi" w:cstheme="minorHAnsi"/>
          <w:spacing w:val="-2"/>
          <w:sz w:val="24"/>
          <w:szCs w:val="24"/>
        </w:rPr>
        <w:t>i</w:t>
      </w:r>
      <w:r w:rsidRPr="00FA62A1">
        <w:rPr>
          <w:rFonts w:asciiTheme="minorHAnsi" w:hAnsiTheme="minorHAnsi" w:cstheme="minorHAnsi"/>
          <w:sz w:val="24"/>
          <w:szCs w:val="24"/>
        </w:rPr>
        <w:t>s-</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hi</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ago</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h</w:t>
      </w:r>
      <w:r w:rsidRPr="00FA62A1">
        <w:rPr>
          <w:rFonts w:asciiTheme="minorHAnsi" w:hAnsiTheme="minorHAnsi" w:cstheme="minorHAnsi"/>
          <w:spacing w:val="-3"/>
          <w:sz w:val="24"/>
          <w:szCs w:val="24"/>
        </w:rPr>
        <w:t>a</w:t>
      </w:r>
      <w:r w:rsidRPr="00FA62A1">
        <w:rPr>
          <w:rFonts w:asciiTheme="minorHAnsi" w:hAnsiTheme="minorHAnsi" w:cstheme="minorHAnsi"/>
          <w:sz w:val="24"/>
          <w:szCs w:val="24"/>
        </w:rPr>
        <w:t>pter</w:t>
      </w:r>
      <w:r w:rsidRPr="00FA62A1">
        <w:rPr>
          <w:rFonts w:asciiTheme="minorHAnsi" w:hAnsiTheme="minorHAnsi" w:cstheme="minorHAnsi"/>
          <w:w w:val="99"/>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ere</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as</w:t>
      </w:r>
      <w:r w:rsidRPr="00FA62A1">
        <w:rPr>
          <w:rFonts w:asciiTheme="minorHAnsi" w:hAnsiTheme="minorHAnsi" w:cstheme="minorHAnsi"/>
          <w:spacing w:val="-2"/>
          <w:sz w:val="24"/>
          <w:szCs w:val="24"/>
        </w:rPr>
        <w:t>k</w:t>
      </w:r>
      <w:r w:rsidRPr="00FA62A1">
        <w:rPr>
          <w:rFonts w:asciiTheme="minorHAnsi" w:hAnsiTheme="minorHAnsi" w:cstheme="minorHAnsi"/>
          <w:sz w:val="24"/>
          <w:szCs w:val="24"/>
        </w:rPr>
        <w:t>ed</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to</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be</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pa</w:t>
      </w:r>
      <w:r w:rsidRPr="00FA62A1">
        <w:rPr>
          <w:rFonts w:asciiTheme="minorHAnsi" w:hAnsiTheme="minorHAnsi" w:cstheme="minorHAnsi"/>
          <w:spacing w:val="-2"/>
          <w:sz w:val="24"/>
          <w:szCs w:val="24"/>
        </w:rPr>
        <w:t>r</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 xml:space="preserve"> o</w:t>
      </w:r>
      <w:r w:rsidRPr="00FA62A1">
        <w:rPr>
          <w:rFonts w:asciiTheme="minorHAnsi" w:hAnsiTheme="minorHAnsi" w:cstheme="minorHAnsi"/>
          <w:sz w:val="24"/>
          <w:szCs w:val="24"/>
        </w:rPr>
        <w:t>f</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organi</w:t>
      </w:r>
      <w:r w:rsidRPr="00FA62A1">
        <w:rPr>
          <w:rFonts w:asciiTheme="minorHAnsi" w:hAnsiTheme="minorHAnsi" w:cstheme="minorHAnsi"/>
          <w:spacing w:val="1"/>
          <w:sz w:val="24"/>
          <w:szCs w:val="24"/>
        </w:rPr>
        <w:t>z</w:t>
      </w:r>
      <w:r w:rsidRPr="00FA62A1">
        <w:rPr>
          <w:rFonts w:asciiTheme="minorHAnsi" w:hAnsiTheme="minorHAnsi" w:cstheme="minorHAnsi"/>
          <w:spacing w:val="-3"/>
          <w:sz w:val="24"/>
          <w:szCs w:val="24"/>
        </w:rPr>
        <w:t>i</w:t>
      </w:r>
      <w:r w:rsidRPr="00FA62A1">
        <w:rPr>
          <w:rFonts w:asciiTheme="minorHAnsi" w:hAnsiTheme="minorHAnsi" w:cstheme="minorHAnsi"/>
          <w:sz w:val="24"/>
          <w:szCs w:val="24"/>
        </w:rPr>
        <w:t>ng</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the</w:t>
      </w:r>
      <w:r w:rsidRPr="00FA62A1">
        <w:rPr>
          <w:rFonts w:asciiTheme="minorHAnsi" w:hAnsiTheme="minorHAnsi" w:cstheme="minorHAnsi"/>
          <w:w w:val="99"/>
          <w:sz w:val="24"/>
          <w:szCs w:val="24"/>
        </w:rPr>
        <w:t xml:space="preserve"> </w:t>
      </w:r>
      <w:r w:rsidRPr="00FA62A1">
        <w:rPr>
          <w:rFonts w:asciiTheme="minorHAnsi" w:hAnsiTheme="minorHAnsi" w:cstheme="minorHAnsi"/>
          <w:sz w:val="24"/>
          <w:szCs w:val="24"/>
        </w:rPr>
        <w:t>eve</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t</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as</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they</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ere</w:t>
      </w:r>
      <w:r w:rsidRPr="00FA62A1">
        <w:rPr>
          <w:rFonts w:asciiTheme="minorHAnsi" w:hAnsiTheme="minorHAnsi" w:cstheme="minorHAnsi"/>
          <w:spacing w:val="-4"/>
          <w:sz w:val="24"/>
          <w:szCs w:val="24"/>
        </w:rPr>
        <w:t xml:space="preserve"> </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he</w:t>
      </w:r>
      <w:r w:rsidRPr="00FA62A1">
        <w:rPr>
          <w:rFonts w:asciiTheme="minorHAnsi" w:hAnsiTheme="minorHAnsi" w:cstheme="minorHAnsi"/>
          <w:spacing w:val="-4"/>
          <w:sz w:val="24"/>
          <w:szCs w:val="24"/>
        </w:rPr>
        <w:t xml:space="preserve"> </w:t>
      </w:r>
      <w:r w:rsidRPr="00FA62A1">
        <w:rPr>
          <w:rFonts w:asciiTheme="minorHAnsi" w:hAnsiTheme="minorHAnsi" w:cstheme="minorHAnsi"/>
          <w:spacing w:val="-2"/>
          <w:sz w:val="24"/>
          <w:szCs w:val="24"/>
        </w:rPr>
        <w:t>h</w:t>
      </w:r>
      <w:r w:rsidRPr="00FA62A1">
        <w:rPr>
          <w:rFonts w:asciiTheme="minorHAnsi" w:hAnsiTheme="minorHAnsi" w:cstheme="minorHAnsi"/>
          <w:sz w:val="24"/>
          <w:szCs w:val="24"/>
        </w:rPr>
        <w:t>os</w:t>
      </w:r>
      <w:r w:rsidRPr="00FA62A1">
        <w:rPr>
          <w:rFonts w:asciiTheme="minorHAnsi" w:hAnsiTheme="minorHAnsi" w:cstheme="minorHAnsi"/>
          <w:spacing w:val="4"/>
          <w:sz w:val="24"/>
          <w:szCs w:val="24"/>
        </w:rPr>
        <w:t>t</w:t>
      </w:r>
      <w:r w:rsidRPr="00FA62A1">
        <w:rPr>
          <w:rFonts w:asciiTheme="minorHAnsi" w:hAnsiTheme="minorHAnsi" w:cstheme="minorHAnsi"/>
          <w:sz w:val="24"/>
          <w:szCs w:val="24"/>
        </w:rPr>
        <w:t>-s</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h</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o</w:t>
      </w:r>
      <w:r w:rsidRPr="00FA62A1">
        <w:rPr>
          <w:rFonts w:asciiTheme="minorHAnsi" w:hAnsiTheme="minorHAnsi" w:cstheme="minorHAnsi"/>
          <w:spacing w:val="1"/>
          <w:sz w:val="24"/>
          <w:szCs w:val="24"/>
        </w:rPr>
        <w:t>l</w:t>
      </w:r>
      <w:r w:rsidRPr="00FA62A1">
        <w:rPr>
          <w:rFonts w:asciiTheme="minorHAnsi" w:hAnsiTheme="minorHAnsi" w:cstheme="minorHAnsi"/>
          <w:sz w:val="24"/>
          <w:szCs w:val="24"/>
        </w:rPr>
        <w:t>.</w:t>
      </w:r>
      <w:r w:rsidRPr="00FA62A1">
        <w:rPr>
          <w:rFonts w:asciiTheme="minorHAnsi" w:hAnsiTheme="minorHAnsi" w:cstheme="minorHAnsi"/>
          <w:spacing w:val="50"/>
          <w:sz w:val="24"/>
          <w:szCs w:val="24"/>
        </w:rPr>
        <w:t xml:space="preserve"> </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his gave</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resp</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nsibil</w:t>
      </w:r>
      <w:r w:rsidRPr="00FA62A1">
        <w:rPr>
          <w:rFonts w:asciiTheme="minorHAnsi" w:hAnsiTheme="minorHAnsi" w:cstheme="minorHAnsi"/>
          <w:spacing w:val="-3"/>
          <w:sz w:val="24"/>
          <w:szCs w:val="24"/>
        </w:rPr>
        <w:t>i</w:t>
      </w:r>
      <w:r w:rsidRPr="00FA62A1">
        <w:rPr>
          <w:rFonts w:asciiTheme="minorHAnsi" w:hAnsiTheme="minorHAnsi" w:cstheme="minorHAnsi"/>
          <w:sz w:val="24"/>
          <w:szCs w:val="24"/>
        </w:rPr>
        <w:t>ty</w:t>
      </w:r>
      <w:r w:rsidRPr="00FA62A1">
        <w:rPr>
          <w:rFonts w:asciiTheme="minorHAnsi" w:hAnsiTheme="minorHAnsi" w:cstheme="minorHAnsi"/>
          <w:spacing w:val="-6"/>
          <w:sz w:val="24"/>
          <w:szCs w:val="24"/>
        </w:rPr>
        <w:t xml:space="preserve"> </w:t>
      </w:r>
      <w:r w:rsidRPr="00FA62A1">
        <w:rPr>
          <w:rFonts w:asciiTheme="minorHAnsi" w:hAnsiTheme="minorHAnsi" w:cstheme="minorHAnsi"/>
          <w:sz w:val="24"/>
          <w:szCs w:val="24"/>
        </w:rPr>
        <w:t>to</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3</w:t>
      </w:r>
      <w:r w:rsidRPr="00FA62A1">
        <w:rPr>
          <w:rFonts w:asciiTheme="minorHAnsi" w:hAnsiTheme="minorHAnsi" w:cstheme="minorHAnsi"/>
          <w:spacing w:val="-2"/>
          <w:sz w:val="24"/>
          <w:szCs w:val="24"/>
        </w:rPr>
        <w:t xml:space="preserve"> </w:t>
      </w:r>
      <w:r w:rsidRPr="00FA62A1">
        <w:rPr>
          <w:rFonts w:asciiTheme="minorHAnsi" w:hAnsiTheme="minorHAnsi" w:cstheme="minorHAnsi"/>
          <w:spacing w:val="-3"/>
          <w:sz w:val="24"/>
          <w:szCs w:val="24"/>
        </w:rPr>
        <w:t>A</w:t>
      </w:r>
      <w:r w:rsidRPr="00FA62A1">
        <w:rPr>
          <w:rFonts w:asciiTheme="minorHAnsi" w:hAnsiTheme="minorHAnsi" w:cstheme="minorHAnsi"/>
          <w:sz w:val="24"/>
          <w:szCs w:val="24"/>
        </w:rPr>
        <w:t>SC</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-IL organi</w:t>
      </w:r>
      <w:r w:rsidRPr="00FA62A1">
        <w:rPr>
          <w:rFonts w:asciiTheme="minorHAnsi" w:hAnsiTheme="minorHAnsi" w:cstheme="minorHAnsi"/>
          <w:spacing w:val="-2"/>
          <w:sz w:val="24"/>
          <w:szCs w:val="24"/>
        </w:rPr>
        <w:t>z</w:t>
      </w:r>
      <w:r w:rsidRPr="00FA62A1">
        <w:rPr>
          <w:rFonts w:asciiTheme="minorHAnsi" w:hAnsiTheme="minorHAnsi" w:cstheme="minorHAnsi"/>
          <w:sz w:val="24"/>
          <w:szCs w:val="24"/>
        </w:rPr>
        <w:t>a</w:t>
      </w:r>
      <w:r w:rsidRPr="00FA62A1">
        <w:rPr>
          <w:rFonts w:asciiTheme="minorHAnsi" w:hAnsiTheme="minorHAnsi" w:cstheme="minorHAnsi"/>
          <w:spacing w:val="1"/>
          <w:sz w:val="24"/>
          <w:szCs w:val="24"/>
        </w:rPr>
        <w:t>t</w:t>
      </w:r>
      <w:r w:rsidRPr="00FA62A1">
        <w:rPr>
          <w:rFonts w:asciiTheme="minorHAnsi" w:hAnsiTheme="minorHAnsi" w:cstheme="minorHAnsi"/>
          <w:sz w:val="24"/>
          <w:szCs w:val="24"/>
        </w:rPr>
        <w:t>i</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nal</w:t>
      </w:r>
      <w:r w:rsidRPr="00FA62A1">
        <w:rPr>
          <w:rFonts w:asciiTheme="minorHAnsi" w:hAnsiTheme="minorHAnsi" w:cstheme="minorHAnsi"/>
          <w:spacing w:val="-8"/>
          <w:sz w:val="24"/>
          <w:szCs w:val="24"/>
        </w:rPr>
        <w:t xml:space="preserve"> </w:t>
      </w:r>
      <w:r w:rsidRPr="00FA62A1">
        <w:rPr>
          <w:rFonts w:asciiTheme="minorHAnsi" w:hAnsiTheme="minorHAnsi" w:cstheme="minorHAnsi"/>
          <w:sz w:val="24"/>
          <w:szCs w:val="24"/>
        </w:rPr>
        <w:t>e</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ti</w:t>
      </w:r>
      <w:r w:rsidRPr="00FA62A1">
        <w:rPr>
          <w:rFonts w:asciiTheme="minorHAnsi" w:hAnsiTheme="minorHAnsi" w:cstheme="minorHAnsi"/>
          <w:spacing w:val="1"/>
          <w:sz w:val="24"/>
          <w:szCs w:val="24"/>
        </w:rPr>
        <w:t>t</w:t>
      </w:r>
      <w:r w:rsidRPr="00FA62A1">
        <w:rPr>
          <w:rFonts w:asciiTheme="minorHAnsi" w:hAnsiTheme="minorHAnsi" w:cstheme="minorHAnsi"/>
          <w:sz w:val="24"/>
          <w:szCs w:val="24"/>
        </w:rPr>
        <w:t>ies</w:t>
      </w:r>
      <w:r w:rsidRPr="00FA62A1">
        <w:rPr>
          <w:rFonts w:asciiTheme="minorHAnsi" w:hAnsiTheme="minorHAnsi" w:cstheme="minorHAnsi"/>
          <w:spacing w:val="-7"/>
          <w:sz w:val="24"/>
          <w:szCs w:val="24"/>
        </w:rPr>
        <w:t xml:space="preserve"> </w:t>
      </w:r>
      <w:r w:rsidRPr="00FA62A1">
        <w:rPr>
          <w:rFonts w:asciiTheme="minorHAnsi" w:hAnsiTheme="minorHAnsi" w:cstheme="minorHAnsi"/>
          <w:sz w:val="24"/>
          <w:szCs w:val="24"/>
        </w:rPr>
        <w:t>to</w:t>
      </w:r>
      <w:r w:rsidRPr="00FA62A1">
        <w:rPr>
          <w:rFonts w:asciiTheme="minorHAnsi" w:hAnsiTheme="minorHAnsi" w:cstheme="minorHAnsi"/>
          <w:spacing w:val="-7"/>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ork</w:t>
      </w:r>
      <w:r w:rsidRPr="00FA62A1">
        <w:rPr>
          <w:rFonts w:asciiTheme="minorHAnsi" w:hAnsiTheme="minorHAnsi" w:cstheme="minorHAnsi"/>
          <w:spacing w:val="-6"/>
          <w:sz w:val="24"/>
          <w:szCs w:val="24"/>
        </w:rPr>
        <w:t xml:space="preserve"> </w:t>
      </w:r>
      <w:r w:rsidRPr="00FA62A1">
        <w:rPr>
          <w:rFonts w:asciiTheme="minorHAnsi" w:hAnsiTheme="minorHAnsi" w:cstheme="minorHAnsi"/>
          <w:sz w:val="24"/>
          <w:szCs w:val="24"/>
        </w:rPr>
        <w:t>tog</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ther. T</w:t>
      </w:r>
      <w:r w:rsidRPr="00FA62A1">
        <w:rPr>
          <w:rFonts w:asciiTheme="minorHAnsi" w:hAnsiTheme="minorHAnsi" w:cstheme="minorHAnsi"/>
          <w:spacing w:val="1"/>
          <w:sz w:val="24"/>
          <w:szCs w:val="24"/>
        </w:rPr>
        <w:t>h</w:t>
      </w:r>
      <w:r w:rsidRPr="00FA62A1">
        <w:rPr>
          <w:rFonts w:asciiTheme="minorHAnsi" w:hAnsiTheme="minorHAnsi" w:cstheme="minorHAnsi"/>
          <w:sz w:val="24"/>
          <w:szCs w:val="24"/>
        </w:rPr>
        <w:t>e</w:t>
      </w:r>
      <w:r w:rsidRPr="00FA62A1">
        <w:rPr>
          <w:rFonts w:asciiTheme="minorHAnsi" w:hAnsiTheme="minorHAnsi" w:cstheme="minorHAnsi"/>
          <w:spacing w:val="-3"/>
          <w:sz w:val="24"/>
          <w:szCs w:val="24"/>
        </w:rPr>
        <w:t xml:space="preserve"> A</w:t>
      </w:r>
      <w:r w:rsidRPr="00FA62A1">
        <w:rPr>
          <w:rFonts w:asciiTheme="minorHAnsi" w:hAnsiTheme="minorHAnsi" w:cstheme="minorHAnsi"/>
          <w:sz w:val="24"/>
          <w:szCs w:val="24"/>
        </w:rPr>
        <w:t>SCE-U</w:t>
      </w:r>
      <w:r w:rsidRPr="00FA62A1">
        <w:rPr>
          <w:rFonts w:asciiTheme="minorHAnsi" w:hAnsiTheme="minorHAnsi" w:cstheme="minorHAnsi"/>
          <w:spacing w:val="-1"/>
          <w:sz w:val="24"/>
          <w:szCs w:val="24"/>
        </w:rPr>
        <w:t>I</w:t>
      </w:r>
      <w:r w:rsidRPr="00FA62A1">
        <w:rPr>
          <w:rFonts w:asciiTheme="minorHAnsi" w:hAnsiTheme="minorHAnsi" w:cstheme="minorHAnsi"/>
          <w:sz w:val="24"/>
          <w:szCs w:val="24"/>
        </w:rPr>
        <w:t>C</w:t>
      </w:r>
      <w:r w:rsidRPr="00FA62A1">
        <w:rPr>
          <w:rFonts w:asciiTheme="minorHAnsi" w:hAnsiTheme="minorHAnsi" w:cstheme="minorHAnsi"/>
          <w:spacing w:val="-5"/>
          <w:sz w:val="24"/>
          <w:szCs w:val="24"/>
        </w:rPr>
        <w:t xml:space="preserve"> </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ha</w:t>
      </w:r>
      <w:r w:rsidRPr="00FA62A1">
        <w:rPr>
          <w:rFonts w:asciiTheme="minorHAnsi" w:hAnsiTheme="minorHAnsi" w:cstheme="minorHAnsi"/>
          <w:spacing w:val="-2"/>
          <w:sz w:val="24"/>
          <w:szCs w:val="24"/>
        </w:rPr>
        <w:t>p</w:t>
      </w:r>
      <w:r w:rsidRPr="00FA62A1">
        <w:rPr>
          <w:rFonts w:asciiTheme="minorHAnsi" w:hAnsiTheme="minorHAnsi" w:cstheme="minorHAnsi"/>
          <w:sz w:val="24"/>
          <w:szCs w:val="24"/>
        </w:rPr>
        <w:t>ter</w:t>
      </w:r>
      <w:r w:rsidRPr="00FA62A1">
        <w:rPr>
          <w:rFonts w:asciiTheme="minorHAnsi" w:hAnsiTheme="minorHAnsi" w:cstheme="minorHAnsi"/>
          <w:spacing w:val="-4"/>
          <w:sz w:val="24"/>
          <w:szCs w:val="24"/>
        </w:rPr>
        <w:t xml:space="preserve"> </w:t>
      </w:r>
      <w:r w:rsidRPr="00FA62A1">
        <w:rPr>
          <w:rFonts w:asciiTheme="minorHAnsi" w:hAnsiTheme="minorHAnsi" w:cstheme="minorHAnsi"/>
          <w:spacing w:val="-2"/>
          <w:sz w:val="24"/>
          <w:szCs w:val="24"/>
        </w:rPr>
        <w:t>b</w:t>
      </w:r>
      <w:r w:rsidRPr="00FA62A1">
        <w:rPr>
          <w:rFonts w:asciiTheme="minorHAnsi" w:hAnsiTheme="minorHAnsi" w:cstheme="minorHAnsi"/>
          <w:sz w:val="24"/>
          <w:szCs w:val="24"/>
        </w:rPr>
        <w:t>o</w:t>
      </w:r>
      <w:r w:rsidRPr="00FA62A1">
        <w:rPr>
          <w:rFonts w:asciiTheme="minorHAnsi" w:hAnsiTheme="minorHAnsi" w:cstheme="minorHAnsi"/>
          <w:spacing w:val="1"/>
          <w:sz w:val="24"/>
          <w:szCs w:val="24"/>
        </w:rPr>
        <w:t>o</w:t>
      </w:r>
      <w:r w:rsidRPr="00FA62A1">
        <w:rPr>
          <w:rFonts w:asciiTheme="minorHAnsi" w:hAnsiTheme="minorHAnsi" w:cstheme="minorHAnsi"/>
          <w:spacing w:val="-2"/>
          <w:sz w:val="24"/>
          <w:szCs w:val="24"/>
        </w:rPr>
        <w:t>k</w:t>
      </w:r>
      <w:r w:rsidRPr="00FA62A1">
        <w:rPr>
          <w:rFonts w:asciiTheme="minorHAnsi" w:hAnsiTheme="minorHAnsi" w:cstheme="minorHAnsi"/>
          <w:sz w:val="24"/>
          <w:szCs w:val="24"/>
        </w:rPr>
        <w:t>ed</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the</w:t>
      </w:r>
      <w:r w:rsidRPr="00FA62A1">
        <w:rPr>
          <w:rFonts w:asciiTheme="minorHAnsi" w:hAnsiTheme="minorHAnsi" w:cstheme="minorHAnsi"/>
          <w:spacing w:val="-5"/>
          <w:sz w:val="24"/>
          <w:szCs w:val="24"/>
        </w:rPr>
        <w:t xml:space="preserve"> v</w:t>
      </w:r>
      <w:r w:rsidRPr="00FA62A1">
        <w:rPr>
          <w:rFonts w:asciiTheme="minorHAnsi" w:hAnsiTheme="minorHAnsi" w:cstheme="minorHAnsi"/>
          <w:sz w:val="24"/>
          <w:szCs w:val="24"/>
        </w:rPr>
        <w:t>e</w:t>
      </w:r>
      <w:r w:rsidRPr="00FA62A1">
        <w:rPr>
          <w:rFonts w:asciiTheme="minorHAnsi" w:hAnsiTheme="minorHAnsi" w:cstheme="minorHAnsi"/>
          <w:spacing w:val="-2"/>
          <w:sz w:val="24"/>
          <w:szCs w:val="24"/>
        </w:rPr>
        <w:t>n</w:t>
      </w:r>
      <w:r w:rsidRPr="00FA62A1">
        <w:rPr>
          <w:rFonts w:asciiTheme="minorHAnsi" w:hAnsiTheme="minorHAnsi" w:cstheme="minorHAnsi"/>
          <w:sz w:val="24"/>
          <w:szCs w:val="24"/>
        </w:rPr>
        <w:t>ue</w:t>
      </w:r>
      <w:r w:rsidRPr="00FA62A1">
        <w:rPr>
          <w:rFonts w:asciiTheme="minorHAnsi" w:hAnsiTheme="minorHAnsi" w:cstheme="minorHAnsi"/>
          <w:w w:val="99"/>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d</w:t>
      </w:r>
      <w:r w:rsidRPr="00FA62A1">
        <w:rPr>
          <w:rFonts w:asciiTheme="minorHAnsi" w:hAnsiTheme="minorHAnsi" w:cstheme="minorHAnsi"/>
          <w:spacing w:val="-2"/>
          <w:sz w:val="24"/>
          <w:szCs w:val="24"/>
        </w:rPr>
        <w:t xml:space="preserve"> w</w:t>
      </w:r>
      <w:r w:rsidRPr="00FA62A1">
        <w:rPr>
          <w:rFonts w:asciiTheme="minorHAnsi" w:hAnsiTheme="minorHAnsi" w:cstheme="minorHAnsi"/>
          <w:sz w:val="24"/>
          <w:szCs w:val="24"/>
        </w:rPr>
        <w:t>e</w:t>
      </w:r>
      <w:r w:rsidRPr="00FA62A1">
        <w:rPr>
          <w:rFonts w:asciiTheme="minorHAnsi" w:hAnsiTheme="minorHAnsi" w:cstheme="minorHAnsi"/>
          <w:spacing w:val="-2"/>
          <w:sz w:val="24"/>
          <w:szCs w:val="24"/>
        </w:rPr>
        <w:t>r</w:t>
      </w:r>
      <w:r w:rsidRPr="00FA62A1">
        <w:rPr>
          <w:rFonts w:asciiTheme="minorHAnsi" w:hAnsiTheme="minorHAnsi" w:cstheme="minorHAnsi"/>
          <w:sz w:val="24"/>
          <w:szCs w:val="24"/>
        </w:rPr>
        <w:t>e</w:t>
      </w:r>
      <w:r w:rsidRPr="00FA62A1">
        <w:rPr>
          <w:rFonts w:asciiTheme="minorHAnsi" w:hAnsiTheme="minorHAnsi" w:cstheme="minorHAnsi"/>
          <w:spacing w:val="-1"/>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2"/>
          <w:sz w:val="24"/>
          <w:szCs w:val="24"/>
        </w:rPr>
        <w:t>b</w:t>
      </w:r>
      <w:r w:rsidRPr="00FA62A1">
        <w:rPr>
          <w:rFonts w:asciiTheme="minorHAnsi" w:hAnsiTheme="minorHAnsi" w:cstheme="minorHAnsi"/>
          <w:sz w:val="24"/>
          <w:szCs w:val="24"/>
        </w:rPr>
        <w:t>le</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to</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g</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t</w:t>
      </w:r>
      <w:r w:rsidRPr="00FA62A1">
        <w:rPr>
          <w:rFonts w:asciiTheme="minorHAnsi" w:hAnsiTheme="minorHAnsi" w:cstheme="minorHAnsi"/>
          <w:spacing w:val="-1"/>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d</w:t>
      </w:r>
      <w:r w:rsidRPr="00FA62A1">
        <w:rPr>
          <w:rFonts w:asciiTheme="minorHAnsi" w:hAnsiTheme="minorHAnsi" w:cstheme="minorHAnsi"/>
          <w:spacing w:val="-3"/>
          <w:sz w:val="24"/>
          <w:szCs w:val="24"/>
        </w:rPr>
        <w:t>i</w:t>
      </w:r>
      <w:r w:rsidRPr="00FA62A1">
        <w:rPr>
          <w:rFonts w:asciiTheme="minorHAnsi" w:hAnsiTheme="minorHAnsi" w:cstheme="minorHAnsi"/>
          <w:sz w:val="24"/>
          <w:szCs w:val="24"/>
        </w:rPr>
        <w:t>s</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o</w:t>
      </w:r>
      <w:r w:rsidRPr="00FA62A1">
        <w:rPr>
          <w:rFonts w:asciiTheme="minorHAnsi" w:hAnsiTheme="minorHAnsi" w:cstheme="minorHAnsi"/>
          <w:spacing w:val="1"/>
          <w:sz w:val="24"/>
          <w:szCs w:val="24"/>
        </w:rPr>
        <w:t>u</w:t>
      </w:r>
      <w:r w:rsidRPr="00FA62A1">
        <w:rPr>
          <w:rFonts w:asciiTheme="minorHAnsi" w:hAnsiTheme="minorHAnsi" w:cstheme="minorHAnsi"/>
          <w:sz w:val="24"/>
          <w:szCs w:val="24"/>
        </w:rPr>
        <w:t>n</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 xml:space="preserve">ed </w:t>
      </w:r>
      <w:r w:rsidRPr="00FA62A1">
        <w:rPr>
          <w:rFonts w:asciiTheme="minorHAnsi" w:hAnsiTheme="minorHAnsi" w:cstheme="minorHAnsi"/>
          <w:spacing w:val="-3"/>
          <w:sz w:val="24"/>
          <w:szCs w:val="24"/>
        </w:rPr>
        <w:t>r</w:t>
      </w:r>
      <w:r w:rsidRPr="00FA62A1">
        <w:rPr>
          <w:rFonts w:asciiTheme="minorHAnsi" w:hAnsiTheme="minorHAnsi" w:cstheme="minorHAnsi"/>
          <w:sz w:val="24"/>
          <w:szCs w:val="24"/>
        </w:rPr>
        <w:t>a</w:t>
      </w:r>
      <w:r w:rsidRPr="00FA62A1">
        <w:rPr>
          <w:rFonts w:asciiTheme="minorHAnsi" w:hAnsiTheme="minorHAnsi" w:cstheme="minorHAnsi"/>
          <w:spacing w:val="1"/>
          <w:sz w:val="24"/>
          <w:szCs w:val="24"/>
        </w:rPr>
        <w:t>t</w:t>
      </w:r>
      <w:r w:rsidRPr="00FA62A1">
        <w:rPr>
          <w:rFonts w:asciiTheme="minorHAnsi" w:hAnsiTheme="minorHAnsi" w:cstheme="minorHAnsi"/>
          <w:sz w:val="24"/>
          <w:szCs w:val="24"/>
        </w:rPr>
        <w:t>e</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as they</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ere</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3"/>
          <w:sz w:val="24"/>
          <w:szCs w:val="24"/>
        </w:rPr>
        <w:t xml:space="preserve"> s</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u</w:t>
      </w:r>
      <w:r w:rsidRPr="00FA62A1">
        <w:rPr>
          <w:rFonts w:asciiTheme="minorHAnsi" w:hAnsiTheme="minorHAnsi" w:cstheme="minorHAnsi"/>
          <w:sz w:val="24"/>
          <w:szCs w:val="24"/>
        </w:rPr>
        <w:t>de</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t</w:t>
      </w:r>
      <w:r w:rsidRPr="00FA62A1">
        <w:rPr>
          <w:rFonts w:asciiTheme="minorHAnsi" w:hAnsiTheme="minorHAnsi" w:cstheme="minorHAnsi"/>
          <w:spacing w:val="-1"/>
          <w:sz w:val="24"/>
          <w:szCs w:val="24"/>
        </w:rPr>
        <w:t xml:space="preserve"> </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rg</w:t>
      </w:r>
      <w:r w:rsidRPr="00FA62A1">
        <w:rPr>
          <w:rFonts w:asciiTheme="minorHAnsi" w:hAnsiTheme="minorHAnsi" w:cstheme="minorHAnsi"/>
          <w:spacing w:val="-2"/>
          <w:sz w:val="24"/>
          <w:szCs w:val="24"/>
        </w:rPr>
        <w:t>a</w:t>
      </w:r>
      <w:r w:rsidRPr="00FA62A1">
        <w:rPr>
          <w:rFonts w:asciiTheme="minorHAnsi" w:hAnsiTheme="minorHAnsi" w:cstheme="minorHAnsi"/>
          <w:sz w:val="24"/>
          <w:szCs w:val="24"/>
        </w:rPr>
        <w:t>ni</w:t>
      </w:r>
      <w:r w:rsidRPr="00FA62A1">
        <w:rPr>
          <w:rFonts w:asciiTheme="minorHAnsi" w:hAnsiTheme="minorHAnsi" w:cstheme="minorHAnsi"/>
          <w:spacing w:val="1"/>
          <w:sz w:val="24"/>
          <w:szCs w:val="24"/>
        </w:rPr>
        <w:t>z</w:t>
      </w:r>
      <w:r w:rsidRPr="00FA62A1">
        <w:rPr>
          <w:rFonts w:asciiTheme="minorHAnsi" w:hAnsiTheme="minorHAnsi" w:cstheme="minorHAnsi"/>
          <w:spacing w:val="-3"/>
          <w:sz w:val="24"/>
          <w:szCs w:val="24"/>
        </w:rPr>
        <w:t>a</w:t>
      </w:r>
      <w:r w:rsidRPr="00FA62A1">
        <w:rPr>
          <w:rFonts w:asciiTheme="minorHAnsi" w:hAnsiTheme="minorHAnsi" w:cstheme="minorHAnsi"/>
          <w:sz w:val="24"/>
          <w:szCs w:val="24"/>
        </w:rPr>
        <w:t>tion</w:t>
      </w:r>
      <w:r w:rsidRPr="00FA62A1">
        <w:rPr>
          <w:rFonts w:asciiTheme="minorHAnsi" w:hAnsiTheme="minorHAnsi" w:cstheme="minorHAnsi"/>
          <w:spacing w:val="-4"/>
          <w:sz w:val="24"/>
          <w:szCs w:val="24"/>
        </w:rPr>
        <w:t xml:space="preserve"> </w:t>
      </w:r>
      <w:r w:rsidRPr="00FA62A1">
        <w:rPr>
          <w:rFonts w:asciiTheme="minorHAnsi" w:hAnsiTheme="minorHAnsi" w:cstheme="minorHAnsi"/>
          <w:spacing w:val="4"/>
          <w:sz w:val="24"/>
          <w:szCs w:val="24"/>
        </w:rPr>
        <w:t>o</w:t>
      </w:r>
      <w:r w:rsidRPr="00FA62A1">
        <w:rPr>
          <w:rFonts w:asciiTheme="minorHAnsi" w:hAnsiTheme="minorHAnsi" w:cstheme="minorHAnsi"/>
          <w:sz w:val="24"/>
          <w:szCs w:val="24"/>
        </w:rPr>
        <w:t>f</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he</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uni</w:t>
      </w:r>
      <w:r w:rsidRPr="00FA62A1">
        <w:rPr>
          <w:rFonts w:asciiTheme="minorHAnsi" w:hAnsiTheme="minorHAnsi" w:cstheme="minorHAnsi"/>
          <w:spacing w:val="-3"/>
          <w:sz w:val="24"/>
          <w:szCs w:val="24"/>
        </w:rPr>
        <w:t>v</w:t>
      </w:r>
      <w:r w:rsidRPr="00FA62A1">
        <w:rPr>
          <w:rFonts w:asciiTheme="minorHAnsi" w:hAnsiTheme="minorHAnsi" w:cstheme="minorHAnsi"/>
          <w:sz w:val="24"/>
          <w:szCs w:val="24"/>
        </w:rPr>
        <w:t>ersit</w:t>
      </w:r>
      <w:r w:rsidRPr="00FA62A1">
        <w:rPr>
          <w:rFonts w:asciiTheme="minorHAnsi" w:hAnsiTheme="minorHAnsi" w:cstheme="minorHAnsi"/>
          <w:spacing w:val="-5"/>
          <w:sz w:val="24"/>
          <w:szCs w:val="24"/>
        </w:rPr>
        <w:t>y</w:t>
      </w:r>
      <w:r w:rsidRPr="00FA62A1">
        <w:rPr>
          <w:rFonts w:asciiTheme="minorHAnsi" w:hAnsiTheme="minorHAnsi" w:cstheme="minorHAnsi"/>
          <w:sz w:val="24"/>
          <w:szCs w:val="24"/>
        </w:rPr>
        <w:t>.</w:t>
      </w:r>
      <w:r w:rsidRPr="00FA62A1">
        <w:rPr>
          <w:rFonts w:asciiTheme="minorHAnsi" w:hAnsiTheme="minorHAnsi" w:cstheme="minorHAnsi"/>
          <w:spacing w:val="51"/>
          <w:sz w:val="24"/>
          <w:szCs w:val="24"/>
        </w:rPr>
        <w:t xml:space="preserve"> </w:t>
      </w:r>
      <w:r w:rsidRPr="00FA62A1">
        <w:rPr>
          <w:rFonts w:asciiTheme="minorHAnsi" w:hAnsiTheme="minorHAnsi" w:cstheme="minorHAnsi"/>
          <w:sz w:val="24"/>
          <w:szCs w:val="24"/>
        </w:rPr>
        <w:t>T</w:t>
      </w:r>
      <w:r w:rsidRPr="00FA62A1">
        <w:rPr>
          <w:rFonts w:asciiTheme="minorHAnsi" w:hAnsiTheme="minorHAnsi" w:cstheme="minorHAnsi"/>
          <w:spacing w:val="1"/>
          <w:sz w:val="24"/>
          <w:szCs w:val="24"/>
        </w:rPr>
        <w:t>h</w:t>
      </w:r>
      <w:r w:rsidRPr="00FA62A1">
        <w:rPr>
          <w:rFonts w:asciiTheme="minorHAnsi" w:hAnsiTheme="minorHAnsi" w:cstheme="minorHAnsi"/>
          <w:sz w:val="24"/>
          <w:szCs w:val="24"/>
        </w:rPr>
        <w:t>e</w:t>
      </w:r>
      <w:r w:rsidRPr="00FA62A1">
        <w:rPr>
          <w:rFonts w:asciiTheme="minorHAnsi" w:hAnsiTheme="minorHAnsi" w:cstheme="minorHAnsi"/>
          <w:spacing w:val="-5"/>
          <w:sz w:val="24"/>
          <w:szCs w:val="24"/>
        </w:rPr>
        <w:t xml:space="preserve"> </w:t>
      </w:r>
      <w:r w:rsidRPr="00FA62A1">
        <w:rPr>
          <w:rFonts w:asciiTheme="minorHAnsi" w:hAnsiTheme="minorHAnsi" w:cstheme="minorHAnsi"/>
          <w:spacing w:val="-2"/>
          <w:sz w:val="24"/>
          <w:szCs w:val="24"/>
        </w:rPr>
        <w:t>Y</w:t>
      </w:r>
      <w:r w:rsidRPr="00FA62A1">
        <w:rPr>
          <w:rFonts w:asciiTheme="minorHAnsi" w:hAnsiTheme="minorHAnsi" w:cstheme="minorHAnsi"/>
          <w:sz w:val="24"/>
          <w:szCs w:val="24"/>
        </w:rPr>
        <w:t>MG</w:t>
      </w:r>
      <w:r w:rsidRPr="00FA62A1">
        <w:rPr>
          <w:rFonts w:asciiTheme="minorHAnsi" w:hAnsiTheme="minorHAnsi" w:cstheme="minorHAnsi"/>
          <w:spacing w:val="-2"/>
          <w:sz w:val="24"/>
          <w:szCs w:val="24"/>
        </w:rPr>
        <w:t xml:space="preserve"> </w:t>
      </w:r>
      <w:r w:rsidRPr="00FA62A1">
        <w:rPr>
          <w:rFonts w:asciiTheme="minorHAnsi" w:hAnsiTheme="minorHAnsi" w:cstheme="minorHAnsi"/>
          <w:spacing w:val="-3"/>
          <w:sz w:val="24"/>
          <w:szCs w:val="24"/>
        </w:rPr>
        <w:t>a</w:t>
      </w:r>
      <w:r w:rsidRPr="00FA62A1">
        <w:rPr>
          <w:rFonts w:asciiTheme="minorHAnsi" w:hAnsiTheme="minorHAnsi" w:cstheme="minorHAnsi"/>
          <w:sz w:val="24"/>
          <w:szCs w:val="24"/>
        </w:rPr>
        <w:t>nd</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T&amp;</w:t>
      </w:r>
      <w:r w:rsidRPr="00FA62A1">
        <w:rPr>
          <w:rFonts w:asciiTheme="minorHAnsi" w:hAnsiTheme="minorHAnsi" w:cstheme="minorHAnsi"/>
          <w:spacing w:val="1"/>
          <w:sz w:val="24"/>
          <w:szCs w:val="24"/>
        </w:rPr>
        <w:t>D</w:t>
      </w:r>
      <w:r w:rsidRPr="00FA62A1">
        <w:rPr>
          <w:rFonts w:asciiTheme="minorHAnsi" w:hAnsiTheme="minorHAnsi" w:cstheme="minorHAnsi"/>
          <w:sz w:val="24"/>
          <w:szCs w:val="24"/>
        </w:rPr>
        <w:t>I</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gr</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up</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h</w:t>
      </w:r>
      <w:r w:rsidRPr="00FA62A1">
        <w:rPr>
          <w:rFonts w:asciiTheme="minorHAnsi" w:hAnsiTheme="minorHAnsi" w:cstheme="minorHAnsi"/>
          <w:sz w:val="24"/>
          <w:szCs w:val="24"/>
        </w:rPr>
        <w:t>en</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organ</w:t>
      </w:r>
      <w:r w:rsidRPr="00FA62A1">
        <w:rPr>
          <w:rFonts w:asciiTheme="minorHAnsi" w:hAnsiTheme="minorHAnsi" w:cstheme="minorHAnsi"/>
          <w:spacing w:val="-3"/>
          <w:sz w:val="24"/>
          <w:szCs w:val="24"/>
        </w:rPr>
        <w:t>i</w:t>
      </w:r>
      <w:r w:rsidRPr="00FA62A1">
        <w:rPr>
          <w:rFonts w:asciiTheme="minorHAnsi" w:hAnsiTheme="minorHAnsi" w:cstheme="minorHAnsi"/>
          <w:sz w:val="24"/>
          <w:szCs w:val="24"/>
        </w:rPr>
        <w:t>zed</w:t>
      </w:r>
      <w:r w:rsidRPr="00FA62A1">
        <w:rPr>
          <w:rFonts w:asciiTheme="minorHAnsi" w:hAnsiTheme="minorHAnsi" w:cstheme="minorHAnsi"/>
          <w:w w:val="99"/>
          <w:sz w:val="24"/>
          <w:szCs w:val="24"/>
        </w:rPr>
        <w:t xml:space="preserve"> </w:t>
      </w:r>
      <w:r w:rsidRPr="00FA62A1">
        <w:rPr>
          <w:rFonts w:asciiTheme="minorHAnsi" w:hAnsiTheme="minorHAnsi" w:cstheme="minorHAnsi"/>
          <w:sz w:val="24"/>
          <w:szCs w:val="24"/>
        </w:rPr>
        <w:t>the</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bowling</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assignm</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nt</w:t>
      </w:r>
      <w:r w:rsidRPr="00FA62A1">
        <w:rPr>
          <w:rFonts w:asciiTheme="minorHAnsi" w:hAnsiTheme="minorHAnsi" w:cstheme="minorHAnsi"/>
          <w:spacing w:val="-3"/>
          <w:sz w:val="24"/>
          <w:szCs w:val="24"/>
        </w:rPr>
        <w:t>s</w:t>
      </w:r>
      <w:r w:rsidRPr="00FA62A1">
        <w:rPr>
          <w:rFonts w:asciiTheme="minorHAnsi" w:hAnsiTheme="minorHAnsi" w:cstheme="minorHAnsi"/>
          <w:sz w:val="24"/>
          <w:szCs w:val="24"/>
        </w:rPr>
        <w:t>,</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resu</w:t>
      </w:r>
      <w:r w:rsidRPr="00FA62A1">
        <w:rPr>
          <w:rFonts w:asciiTheme="minorHAnsi" w:hAnsiTheme="minorHAnsi" w:cstheme="minorHAnsi"/>
          <w:spacing w:val="-3"/>
          <w:sz w:val="24"/>
          <w:szCs w:val="24"/>
        </w:rPr>
        <w:t>m</w:t>
      </w:r>
      <w:r w:rsidRPr="00FA62A1">
        <w:rPr>
          <w:rFonts w:asciiTheme="minorHAnsi" w:hAnsiTheme="minorHAnsi" w:cstheme="minorHAnsi"/>
          <w:sz w:val="24"/>
          <w:szCs w:val="24"/>
        </w:rPr>
        <w:t>e</w:t>
      </w:r>
      <w:r w:rsidRPr="00FA62A1">
        <w:rPr>
          <w:rFonts w:asciiTheme="minorHAnsi" w:hAnsiTheme="minorHAnsi" w:cstheme="minorHAnsi"/>
          <w:spacing w:val="-2"/>
          <w:sz w:val="24"/>
          <w:szCs w:val="24"/>
        </w:rPr>
        <w:t xml:space="preserve"> w</w:t>
      </w:r>
      <w:r w:rsidRPr="00FA62A1">
        <w:rPr>
          <w:rFonts w:asciiTheme="minorHAnsi" w:hAnsiTheme="minorHAnsi" w:cstheme="minorHAnsi"/>
          <w:sz w:val="24"/>
          <w:szCs w:val="24"/>
        </w:rPr>
        <w:t>or</w:t>
      </w:r>
      <w:r w:rsidRPr="00FA62A1">
        <w:rPr>
          <w:rFonts w:asciiTheme="minorHAnsi" w:hAnsiTheme="minorHAnsi" w:cstheme="minorHAnsi"/>
          <w:spacing w:val="-2"/>
          <w:sz w:val="24"/>
          <w:szCs w:val="24"/>
        </w:rPr>
        <w:t>k</w:t>
      </w:r>
      <w:r w:rsidRPr="00FA62A1">
        <w:rPr>
          <w:rFonts w:asciiTheme="minorHAnsi" w:hAnsiTheme="minorHAnsi" w:cstheme="minorHAnsi"/>
          <w:sz w:val="24"/>
          <w:szCs w:val="24"/>
        </w:rPr>
        <w:t>shop</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2"/>
          <w:sz w:val="24"/>
          <w:szCs w:val="24"/>
        </w:rPr>
        <w:t>n</w:t>
      </w:r>
      <w:r w:rsidRPr="00FA62A1">
        <w:rPr>
          <w:rFonts w:asciiTheme="minorHAnsi" w:hAnsiTheme="minorHAnsi" w:cstheme="minorHAnsi"/>
          <w:sz w:val="24"/>
          <w:szCs w:val="24"/>
        </w:rPr>
        <w:t>d</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f</w:t>
      </w:r>
      <w:r w:rsidRPr="00FA62A1">
        <w:rPr>
          <w:rFonts w:asciiTheme="minorHAnsi" w:hAnsiTheme="minorHAnsi" w:cstheme="minorHAnsi"/>
          <w:sz w:val="24"/>
          <w:szCs w:val="24"/>
        </w:rPr>
        <w:t>o</w:t>
      </w:r>
      <w:r w:rsidRPr="00FA62A1">
        <w:rPr>
          <w:rFonts w:asciiTheme="minorHAnsi" w:hAnsiTheme="minorHAnsi" w:cstheme="minorHAnsi"/>
          <w:spacing w:val="1"/>
          <w:sz w:val="24"/>
          <w:szCs w:val="24"/>
        </w:rPr>
        <w:t>o</w:t>
      </w:r>
      <w:r w:rsidRPr="00FA62A1">
        <w:rPr>
          <w:rFonts w:asciiTheme="minorHAnsi" w:hAnsiTheme="minorHAnsi" w:cstheme="minorHAnsi"/>
          <w:sz w:val="24"/>
          <w:szCs w:val="24"/>
        </w:rPr>
        <w:t>d</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pla</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ni</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g</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2"/>
          <w:sz w:val="24"/>
          <w:szCs w:val="24"/>
        </w:rPr>
        <w:t>n</w:t>
      </w:r>
      <w:r w:rsidRPr="00FA62A1">
        <w:rPr>
          <w:rFonts w:asciiTheme="minorHAnsi" w:hAnsiTheme="minorHAnsi" w:cstheme="minorHAnsi"/>
          <w:sz w:val="24"/>
          <w:szCs w:val="24"/>
        </w:rPr>
        <w:t>d</w:t>
      </w:r>
      <w:r w:rsidRPr="00FA62A1">
        <w:rPr>
          <w:rFonts w:asciiTheme="minorHAnsi" w:hAnsiTheme="minorHAnsi" w:cstheme="minorHAnsi"/>
          <w:spacing w:val="-1"/>
          <w:sz w:val="24"/>
          <w:szCs w:val="24"/>
        </w:rPr>
        <w:t xml:space="preserve"> c</w:t>
      </w:r>
      <w:r w:rsidRPr="00FA62A1">
        <w:rPr>
          <w:rFonts w:asciiTheme="minorHAnsi" w:hAnsiTheme="minorHAnsi" w:cstheme="minorHAnsi"/>
          <w:sz w:val="24"/>
          <w:szCs w:val="24"/>
        </w:rPr>
        <w:t>o</w:t>
      </w:r>
      <w:r w:rsidRPr="00FA62A1">
        <w:rPr>
          <w:rFonts w:asciiTheme="minorHAnsi" w:hAnsiTheme="minorHAnsi" w:cstheme="minorHAnsi"/>
          <w:spacing w:val="1"/>
          <w:sz w:val="24"/>
          <w:szCs w:val="24"/>
        </w:rPr>
        <w:t>o</w:t>
      </w:r>
      <w:r w:rsidRPr="00FA62A1">
        <w:rPr>
          <w:rFonts w:asciiTheme="minorHAnsi" w:hAnsiTheme="minorHAnsi" w:cstheme="minorHAnsi"/>
          <w:spacing w:val="-3"/>
          <w:sz w:val="24"/>
          <w:szCs w:val="24"/>
        </w:rPr>
        <w:t>r</w:t>
      </w:r>
      <w:r w:rsidRPr="00FA62A1">
        <w:rPr>
          <w:rFonts w:asciiTheme="minorHAnsi" w:hAnsiTheme="minorHAnsi" w:cstheme="minorHAnsi"/>
          <w:sz w:val="24"/>
          <w:szCs w:val="24"/>
        </w:rPr>
        <w:t>d</w:t>
      </w:r>
      <w:r w:rsidRPr="00FA62A1">
        <w:rPr>
          <w:rFonts w:asciiTheme="minorHAnsi" w:hAnsiTheme="minorHAnsi" w:cstheme="minorHAnsi"/>
          <w:spacing w:val="-3"/>
          <w:sz w:val="24"/>
          <w:szCs w:val="24"/>
        </w:rPr>
        <w:t>i</w:t>
      </w:r>
      <w:r w:rsidRPr="00FA62A1">
        <w:rPr>
          <w:rFonts w:asciiTheme="minorHAnsi" w:hAnsiTheme="minorHAnsi" w:cstheme="minorHAnsi"/>
          <w:sz w:val="24"/>
          <w:szCs w:val="24"/>
        </w:rPr>
        <w:t>na</w:t>
      </w:r>
      <w:r w:rsidRPr="00FA62A1">
        <w:rPr>
          <w:rFonts w:asciiTheme="minorHAnsi" w:hAnsiTheme="minorHAnsi" w:cstheme="minorHAnsi"/>
          <w:spacing w:val="1"/>
          <w:sz w:val="24"/>
          <w:szCs w:val="24"/>
        </w:rPr>
        <w:t>t</w:t>
      </w:r>
      <w:r w:rsidRPr="00FA62A1">
        <w:rPr>
          <w:rFonts w:asciiTheme="minorHAnsi" w:hAnsiTheme="minorHAnsi" w:cstheme="minorHAnsi"/>
          <w:sz w:val="24"/>
          <w:szCs w:val="24"/>
        </w:rPr>
        <w:t>i</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n. T</w:t>
      </w:r>
      <w:r w:rsidRPr="00FA62A1">
        <w:rPr>
          <w:rFonts w:asciiTheme="minorHAnsi" w:hAnsiTheme="minorHAnsi" w:cstheme="minorHAnsi"/>
          <w:spacing w:val="1"/>
          <w:sz w:val="24"/>
          <w:szCs w:val="24"/>
        </w:rPr>
        <w:t>h</w:t>
      </w:r>
      <w:r w:rsidRPr="00FA62A1">
        <w:rPr>
          <w:rFonts w:asciiTheme="minorHAnsi" w:hAnsiTheme="minorHAnsi" w:cstheme="minorHAnsi"/>
          <w:sz w:val="24"/>
          <w:szCs w:val="24"/>
        </w:rPr>
        <w:t>ese</w:t>
      </w:r>
      <w:r w:rsidRPr="00FA62A1">
        <w:rPr>
          <w:rFonts w:asciiTheme="minorHAnsi" w:hAnsiTheme="minorHAnsi" w:cstheme="minorHAnsi"/>
          <w:w w:val="99"/>
          <w:sz w:val="24"/>
          <w:szCs w:val="24"/>
        </w:rPr>
        <w:t xml:space="preserve"> </w:t>
      </w:r>
      <w:r w:rsidRPr="00FA62A1">
        <w:rPr>
          <w:rFonts w:asciiTheme="minorHAnsi" w:hAnsiTheme="minorHAnsi" w:cstheme="minorHAnsi"/>
          <w:sz w:val="24"/>
          <w:szCs w:val="24"/>
        </w:rPr>
        <w:t>di</w:t>
      </w:r>
      <w:r w:rsidRPr="00FA62A1">
        <w:rPr>
          <w:rFonts w:asciiTheme="minorHAnsi" w:hAnsiTheme="minorHAnsi" w:cstheme="minorHAnsi"/>
          <w:spacing w:val="1"/>
          <w:sz w:val="24"/>
          <w:szCs w:val="24"/>
        </w:rPr>
        <w:t>f</w:t>
      </w:r>
      <w:r w:rsidRPr="00FA62A1">
        <w:rPr>
          <w:rFonts w:asciiTheme="minorHAnsi" w:hAnsiTheme="minorHAnsi" w:cstheme="minorHAnsi"/>
          <w:spacing w:val="-2"/>
          <w:sz w:val="24"/>
          <w:szCs w:val="24"/>
        </w:rPr>
        <w:t>f</w:t>
      </w:r>
      <w:r w:rsidRPr="00FA62A1">
        <w:rPr>
          <w:rFonts w:asciiTheme="minorHAnsi" w:hAnsiTheme="minorHAnsi" w:cstheme="minorHAnsi"/>
          <w:sz w:val="24"/>
          <w:szCs w:val="24"/>
        </w:rPr>
        <w:t>er</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nt</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g</w:t>
      </w:r>
      <w:r w:rsidRPr="00FA62A1">
        <w:rPr>
          <w:rFonts w:asciiTheme="minorHAnsi" w:hAnsiTheme="minorHAnsi" w:cstheme="minorHAnsi"/>
          <w:spacing w:val="-3"/>
          <w:sz w:val="24"/>
          <w:szCs w:val="24"/>
        </w:rPr>
        <w:t>r</w:t>
      </w:r>
      <w:r w:rsidRPr="00FA62A1">
        <w:rPr>
          <w:rFonts w:asciiTheme="minorHAnsi" w:hAnsiTheme="minorHAnsi" w:cstheme="minorHAnsi"/>
          <w:sz w:val="24"/>
          <w:szCs w:val="24"/>
        </w:rPr>
        <w:t>oups</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f</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ASC</w:t>
      </w:r>
      <w:r w:rsidRPr="00FA62A1">
        <w:rPr>
          <w:rFonts w:asciiTheme="minorHAnsi" w:hAnsiTheme="minorHAnsi" w:cstheme="minorHAnsi"/>
          <w:spacing w:val="-1"/>
          <w:sz w:val="24"/>
          <w:szCs w:val="24"/>
        </w:rPr>
        <w:t>E</w:t>
      </w:r>
      <w:r w:rsidRPr="00FA62A1">
        <w:rPr>
          <w:rFonts w:asciiTheme="minorHAnsi" w:hAnsiTheme="minorHAnsi" w:cstheme="minorHAnsi"/>
          <w:sz w:val="24"/>
          <w:szCs w:val="24"/>
        </w:rPr>
        <w:t>-</w:t>
      </w:r>
      <w:r w:rsidRPr="00FA62A1">
        <w:rPr>
          <w:rFonts w:asciiTheme="minorHAnsi" w:hAnsiTheme="minorHAnsi" w:cstheme="minorHAnsi"/>
          <w:spacing w:val="-1"/>
          <w:sz w:val="24"/>
          <w:szCs w:val="24"/>
        </w:rPr>
        <w:t>I</w:t>
      </w:r>
      <w:r w:rsidRPr="00FA62A1">
        <w:rPr>
          <w:rFonts w:asciiTheme="minorHAnsi" w:hAnsiTheme="minorHAnsi" w:cstheme="minorHAnsi"/>
          <w:sz w:val="24"/>
          <w:szCs w:val="24"/>
        </w:rPr>
        <w:t>L</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or</w:t>
      </w:r>
      <w:r w:rsidRPr="00FA62A1">
        <w:rPr>
          <w:rFonts w:asciiTheme="minorHAnsi" w:hAnsiTheme="minorHAnsi" w:cstheme="minorHAnsi"/>
          <w:spacing w:val="-2"/>
          <w:sz w:val="24"/>
          <w:szCs w:val="24"/>
        </w:rPr>
        <w:t>k</w:t>
      </w:r>
      <w:r w:rsidRPr="00FA62A1">
        <w:rPr>
          <w:rFonts w:asciiTheme="minorHAnsi" w:hAnsiTheme="minorHAnsi" w:cstheme="minorHAnsi"/>
          <w:sz w:val="24"/>
          <w:szCs w:val="24"/>
        </w:rPr>
        <w:t>ed</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toge</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her</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2"/>
          <w:sz w:val="24"/>
          <w:szCs w:val="24"/>
        </w:rPr>
        <w:t>n</w:t>
      </w:r>
      <w:r w:rsidRPr="00FA62A1">
        <w:rPr>
          <w:rFonts w:asciiTheme="minorHAnsi" w:hAnsiTheme="minorHAnsi" w:cstheme="minorHAnsi"/>
          <w:sz w:val="24"/>
          <w:szCs w:val="24"/>
        </w:rPr>
        <w:t>d</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allo</w:t>
      </w:r>
      <w:r w:rsidRPr="00FA62A1">
        <w:rPr>
          <w:rFonts w:asciiTheme="minorHAnsi" w:hAnsiTheme="minorHAnsi" w:cstheme="minorHAnsi"/>
          <w:spacing w:val="1"/>
          <w:sz w:val="24"/>
          <w:szCs w:val="24"/>
        </w:rPr>
        <w:t>w</w:t>
      </w:r>
      <w:r w:rsidRPr="00FA62A1">
        <w:rPr>
          <w:rFonts w:asciiTheme="minorHAnsi" w:hAnsiTheme="minorHAnsi" w:cstheme="minorHAnsi"/>
          <w:sz w:val="24"/>
          <w:szCs w:val="24"/>
        </w:rPr>
        <w:t>ed</w:t>
      </w:r>
      <w:r w:rsidRPr="00FA62A1">
        <w:rPr>
          <w:rFonts w:asciiTheme="minorHAnsi" w:hAnsiTheme="minorHAnsi" w:cstheme="minorHAnsi"/>
          <w:spacing w:val="-1"/>
          <w:sz w:val="24"/>
          <w:szCs w:val="24"/>
        </w:rPr>
        <w:t xml:space="preserve"> </w:t>
      </w:r>
      <w:r w:rsidRPr="00FA62A1">
        <w:rPr>
          <w:rFonts w:asciiTheme="minorHAnsi" w:hAnsiTheme="minorHAnsi" w:cstheme="minorHAnsi"/>
          <w:sz w:val="24"/>
          <w:szCs w:val="24"/>
        </w:rPr>
        <w:t>s</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u</w:t>
      </w:r>
      <w:r w:rsidRPr="00FA62A1">
        <w:rPr>
          <w:rFonts w:asciiTheme="minorHAnsi" w:hAnsiTheme="minorHAnsi" w:cstheme="minorHAnsi"/>
          <w:spacing w:val="-2"/>
          <w:sz w:val="24"/>
          <w:szCs w:val="24"/>
        </w:rPr>
        <w:t>d</w:t>
      </w:r>
      <w:r w:rsidRPr="00FA62A1">
        <w:rPr>
          <w:rFonts w:asciiTheme="minorHAnsi" w:hAnsiTheme="minorHAnsi" w:cstheme="minorHAnsi"/>
          <w:sz w:val="24"/>
          <w:szCs w:val="24"/>
        </w:rPr>
        <w:t>e</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ts</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o</w:t>
      </w:r>
      <w:r w:rsidRPr="00FA62A1">
        <w:rPr>
          <w:rFonts w:asciiTheme="minorHAnsi" w:hAnsiTheme="minorHAnsi" w:cstheme="minorHAnsi"/>
          <w:spacing w:val="-2"/>
          <w:sz w:val="24"/>
          <w:szCs w:val="24"/>
        </w:rPr>
        <w:t xml:space="preserve"> w</w:t>
      </w:r>
      <w:r w:rsidRPr="00FA62A1">
        <w:rPr>
          <w:rFonts w:asciiTheme="minorHAnsi" w:hAnsiTheme="minorHAnsi" w:cstheme="minorHAnsi"/>
          <w:sz w:val="24"/>
          <w:szCs w:val="24"/>
        </w:rPr>
        <w:t>o</w:t>
      </w:r>
      <w:r w:rsidRPr="00FA62A1">
        <w:rPr>
          <w:rFonts w:asciiTheme="minorHAnsi" w:hAnsiTheme="minorHAnsi" w:cstheme="minorHAnsi"/>
          <w:spacing w:val="-2"/>
          <w:sz w:val="24"/>
          <w:szCs w:val="24"/>
        </w:rPr>
        <w:t>r</w:t>
      </w:r>
      <w:r w:rsidRPr="00FA62A1">
        <w:rPr>
          <w:rFonts w:asciiTheme="minorHAnsi" w:hAnsiTheme="minorHAnsi" w:cstheme="minorHAnsi"/>
          <w:sz w:val="24"/>
          <w:szCs w:val="24"/>
        </w:rPr>
        <w:t>k</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the</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pr</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fessi</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nal members.</w:t>
      </w:r>
    </w:p>
    <w:p w14:paraId="24010289" w14:textId="77777777" w:rsidR="0010520A" w:rsidRPr="00FA62A1" w:rsidRDefault="0010520A" w:rsidP="0010520A">
      <w:pPr>
        <w:spacing w:before="1" w:line="160" w:lineRule="exact"/>
        <w:rPr>
          <w:rFonts w:cstheme="minorHAnsi"/>
          <w:sz w:val="24"/>
          <w:szCs w:val="24"/>
        </w:rPr>
      </w:pPr>
    </w:p>
    <w:p w14:paraId="55CB0AC0" w14:textId="77777777" w:rsidR="0010520A" w:rsidRPr="00FA62A1" w:rsidRDefault="0010520A" w:rsidP="0010520A">
      <w:pPr>
        <w:pStyle w:val="BodyText"/>
        <w:rPr>
          <w:rFonts w:asciiTheme="minorHAnsi" w:hAnsiTheme="minorHAnsi" w:cstheme="minorHAnsi"/>
          <w:sz w:val="24"/>
          <w:szCs w:val="24"/>
        </w:rPr>
      </w:pPr>
      <w:r w:rsidRPr="00FA62A1">
        <w:rPr>
          <w:rFonts w:asciiTheme="minorHAnsi" w:hAnsiTheme="minorHAnsi" w:cstheme="minorHAnsi"/>
          <w:sz w:val="24"/>
          <w:szCs w:val="24"/>
          <w:u w:val="single" w:color="000000"/>
        </w:rPr>
        <w:t>S</w:t>
      </w:r>
      <w:r w:rsidRPr="00FA62A1">
        <w:rPr>
          <w:rFonts w:asciiTheme="minorHAnsi" w:hAnsiTheme="minorHAnsi" w:cstheme="minorHAnsi"/>
          <w:spacing w:val="1"/>
          <w:sz w:val="24"/>
          <w:szCs w:val="24"/>
          <w:u w:val="single" w:color="000000"/>
        </w:rPr>
        <w:t>t</w:t>
      </w:r>
      <w:r w:rsidRPr="00FA62A1">
        <w:rPr>
          <w:rFonts w:asciiTheme="minorHAnsi" w:hAnsiTheme="minorHAnsi" w:cstheme="minorHAnsi"/>
          <w:sz w:val="24"/>
          <w:szCs w:val="24"/>
          <w:u w:val="single" w:color="000000"/>
        </w:rPr>
        <w:t>ren</w:t>
      </w:r>
      <w:r w:rsidRPr="00FA62A1">
        <w:rPr>
          <w:rFonts w:asciiTheme="minorHAnsi" w:hAnsiTheme="minorHAnsi" w:cstheme="minorHAnsi"/>
          <w:spacing w:val="-3"/>
          <w:sz w:val="24"/>
          <w:szCs w:val="24"/>
          <w:u w:val="single" w:color="000000"/>
        </w:rPr>
        <w:t>g</w:t>
      </w:r>
      <w:r w:rsidRPr="00FA62A1">
        <w:rPr>
          <w:rFonts w:asciiTheme="minorHAnsi" w:hAnsiTheme="minorHAnsi" w:cstheme="minorHAnsi"/>
          <w:sz w:val="24"/>
          <w:szCs w:val="24"/>
          <w:u w:val="single" w:color="000000"/>
        </w:rPr>
        <w:t>t</w:t>
      </w:r>
      <w:r w:rsidRPr="00FA62A1">
        <w:rPr>
          <w:rFonts w:asciiTheme="minorHAnsi" w:hAnsiTheme="minorHAnsi" w:cstheme="minorHAnsi"/>
          <w:spacing w:val="-2"/>
          <w:sz w:val="24"/>
          <w:szCs w:val="24"/>
          <w:u w:val="single" w:color="000000"/>
        </w:rPr>
        <w:t>h</w:t>
      </w:r>
      <w:r w:rsidRPr="00FA62A1">
        <w:rPr>
          <w:rFonts w:asciiTheme="minorHAnsi" w:hAnsiTheme="minorHAnsi" w:cstheme="minorHAnsi"/>
          <w:sz w:val="24"/>
          <w:szCs w:val="24"/>
          <w:u w:val="single" w:color="000000"/>
        </w:rPr>
        <w:t>en</w:t>
      </w:r>
      <w:r w:rsidRPr="00FA62A1">
        <w:rPr>
          <w:rFonts w:asciiTheme="minorHAnsi" w:hAnsiTheme="minorHAnsi" w:cstheme="minorHAnsi"/>
          <w:spacing w:val="-2"/>
          <w:sz w:val="24"/>
          <w:szCs w:val="24"/>
          <w:u w:val="single" w:color="000000"/>
        </w:rPr>
        <w:t xml:space="preserve"> </w:t>
      </w:r>
      <w:r w:rsidRPr="00FA62A1">
        <w:rPr>
          <w:rFonts w:asciiTheme="minorHAnsi" w:hAnsiTheme="minorHAnsi" w:cstheme="minorHAnsi"/>
          <w:sz w:val="24"/>
          <w:szCs w:val="24"/>
          <w:u w:val="single" w:color="000000"/>
        </w:rPr>
        <w:t>Rel</w:t>
      </w:r>
      <w:r w:rsidRPr="00FA62A1">
        <w:rPr>
          <w:rFonts w:asciiTheme="minorHAnsi" w:hAnsiTheme="minorHAnsi" w:cstheme="minorHAnsi"/>
          <w:spacing w:val="-3"/>
          <w:sz w:val="24"/>
          <w:szCs w:val="24"/>
          <w:u w:val="single" w:color="000000"/>
        </w:rPr>
        <w:t>a</w:t>
      </w:r>
      <w:r w:rsidRPr="00FA62A1">
        <w:rPr>
          <w:rFonts w:asciiTheme="minorHAnsi" w:hAnsiTheme="minorHAnsi" w:cstheme="minorHAnsi"/>
          <w:sz w:val="24"/>
          <w:szCs w:val="24"/>
          <w:u w:val="single" w:color="000000"/>
        </w:rPr>
        <w:t>ti</w:t>
      </w:r>
      <w:r w:rsidRPr="00FA62A1">
        <w:rPr>
          <w:rFonts w:asciiTheme="minorHAnsi" w:hAnsiTheme="minorHAnsi" w:cstheme="minorHAnsi"/>
          <w:spacing w:val="-2"/>
          <w:sz w:val="24"/>
          <w:szCs w:val="24"/>
          <w:u w:val="single" w:color="000000"/>
        </w:rPr>
        <w:t>o</w:t>
      </w:r>
      <w:r w:rsidRPr="00FA62A1">
        <w:rPr>
          <w:rFonts w:asciiTheme="minorHAnsi" w:hAnsiTheme="minorHAnsi" w:cstheme="minorHAnsi"/>
          <w:sz w:val="24"/>
          <w:szCs w:val="24"/>
          <w:u w:val="single" w:color="000000"/>
        </w:rPr>
        <w:t>nsh</w:t>
      </w:r>
      <w:r w:rsidRPr="00FA62A1">
        <w:rPr>
          <w:rFonts w:asciiTheme="minorHAnsi" w:hAnsiTheme="minorHAnsi" w:cstheme="minorHAnsi"/>
          <w:spacing w:val="-3"/>
          <w:sz w:val="24"/>
          <w:szCs w:val="24"/>
          <w:u w:val="single" w:color="000000"/>
        </w:rPr>
        <w:t>i</w:t>
      </w:r>
      <w:r w:rsidRPr="00FA62A1">
        <w:rPr>
          <w:rFonts w:asciiTheme="minorHAnsi" w:hAnsiTheme="minorHAnsi" w:cstheme="minorHAnsi"/>
          <w:sz w:val="24"/>
          <w:szCs w:val="24"/>
          <w:u w:val="single" w:color="000000"/>
        </w:rPr>
        <w:t>ps</w:t>
      </w:r>
      <w:r w:rsidRPr="00FA62A1">
        <w:rPr>
          <w:rFonts w:asciiTheme="minorHAnsi" w:hAnsiTheme="minorHAnsi" w:cstheme="minorHAnsi"/>
          <w:spacing w:val="-4"/>
          <w:sz w:val="24"/>
          <w:szCs w:val="24"/>
          <w:u w:val="single" w:color="000000"/>
        </w:rPr>
        <w:t xml:space="preserve"> </w:t>
      </w:r>
      <w:r w:rsidRPr="00FA62A1">
        <w:rPr>
          <w:rFonts w:asciiTheme="minorHAnsi" w:hAnsiTheme="minorHAnsi" w:cstheme="minorHAnsi"/>
          <w:spacing w:val="-2"/>
          <w:sz w:val="24"/>
          <w:szCs w:val="24"/>
          <w:u w:val="single" w:color="000000"/>
        </w:rPr>
        <w:t>w</w:t>
      </w:r>
      <w:r w:rsidRPr="00FA62A1">
        <w:rPr>
          <w:rFonts w:asciiTheme="minorHAnsi" w:hAnsiTheme="minorHAnsi" w:cstheme="minorHAnsi"/>
          <w:sz w:val="24"/>
          <w:szCs w:val="24"/>
          <w:u w:val="single" w:color="000000"/>
        </w:rPr>
        <w:t>i</w:t>
      </w:r>
      <w:r w:rsidRPr="00FA62A1">
        <w:rPr>
          <w:rFonts w:asciiTheme="minorHAnsi" w:hAnsiTheme="minorHAnsi" w:cstheme="minorHAnsi"/>
          <w:spacing w:val="1"/>
          <w:sz w:val="24"/>
          <w:szCs w:val="24"/>
          <w:u w:val="single" w:color="000000"/>
        </w:rPr>
        <w:t>t</w:t>
      </w:r>
      <w:r w:rsidRPr="00FA62A1">
        <w:rPr>
          <w:rFonts w:asciiTheme="minorHAnsi" w:hAnsiTheme="minorHAnsi" w:cstheme="minorHAnsi"/>
          <w:sz w:val="24"/>
          <w:szCs w:val="24"/>
          <w:u w:val="single" w:color="000000"/>
        </w:rPr>
        <w:t>h</w:t>
      </w:r>
      <w:r w:rsidRPr="00FA62A1">
        <w:rPr>
          <w:rFonts w:asciiTheme="minorHAnsi" w:hAnsiTheme="minorHAnsi" w:cstheme="minorHAnsi"/>
          <w:spacing w:val="-4"/>
          <w:sz w:val="24"/>
          <w:szCs w:val="24"/>
          <w:u w:val="single" w:color="000000"/>
        </w:rPr>
        <w:t xml:space="preserve"> </w:t>
      </w:r>
      <w:r w:rsidRPr="00FA62A1">
        <w:rPr>
          <w:rFonts w:asciiTheme="minorHAnsi" w:hAnsiTheme="minorHAnsi" w:cstheme="minorHAnsi"/>
          <w:spacing w:val="-3"/>
          <w:sz w:val="24"/>
          <w:szCs w:val="24"/>
          <w:u w:val="single" w:color="000000"/>
        </w:rPr>
        <w:t>I</w:t>
      </w:r>
      <w:r w:rsidRPr="00FA62A1">
        <w:rPr>
          <w:rFonts w:asciiTheme="minorHAnsi" w:hAnsiTheme="minorHAnsi" w:cstheme="minorHAnsi"/>
          <w:sz w:val="24"/>
          <w:szCs w:val="24"/>
          <w:u w:val="single" w:color="000000"/>
        </w:rPr>
        <w:t>ndivi</w:t>
      </w:r>
      <w:r w:rsidRPr="00FA62A1">
        <w:rPr>
          <w:rFonts w:asciiTheme="minorHAnsi" w:hAnsiTheme="minorHAnsi" w:cstheme="minorHAnsi"/>
          <w:spacing w:val="-2"/>
          <w:sz w:val="24"/>
          <w:szCs w:val="24"/>
          <w:u w:val="single" w:color="000000"/>
        </w:rPr>
        <w:t>d</w:t>
      </w:r>
      <w:r w:rsidRPr="00FA62A1">
        <w:rPr>
          <w:rFonts w:asciiTheme="minorHAnsi" w:hAnsiTheme="minorHAnsi" w:cstheme="minorHAnsi"/>
          <w:sz w:val="24"/>
          <w:szCs w:val="24"/>
          <w:u w:val="single" w:color="000000"/>
        </w:rPr>
        <w:t>ual</w:t>
      </w:r>
      <w:r w:rsidRPr="00FA62A1">
        <w:rPr>
          <w:rFonts w:asciiTheme="minorHAnsi" w:hAnsiTheme="minorHAnsi" w:cstheme="minorHAnsi"/>
          <w:spacing w:val="-3"/>
          <w:sz w:val="24"/>
          <w:szCs w:val="24"/>
          <w:u w:val="single" w:color="000000"/>
        </w:rPr>
        <w:t xml:space="preserve"> S</w:t>
      </w:r>
      <w:r w:rsidRPr="00FA62A1">
        <w:rPr>
          <w:rFonts w:asciiTheme="minorHAnsi" w:hAnsiTheme="minorHAnsi" w:cstheme="minorHAnsi"/>
          <w:sz w:val="24"/>
          <w:szCs w:val="24"/>
          <w:u w:val="single" w:color="000000"/>
        </w:rPr>
        <w:t>t</w:t>
      </w:r>
      <w:r w:rsidRPr="00FA62A1">
        <w:rPr>
          <w:rFonts w:asciiTheme="minorHAnsi" w:hAnsiTheme="minorHAnsi" w:cstheme="minorHAnsi"/>
          <w:spacing w:val="-2"/>
          <w:sz w:val="24"/>
          <w:szCs w:val="24"/>
          <w:u w:val="single" w:color="000000"/>
        </w:rPr>
        <w:t>u</w:t>
      </w:r>
      <w:r w:rsidRPr="00FA62A1">
        <w:rPr>
          <w:rFonts w:asciiTheme="minorHAnsi" w:hAnsiTheme="minorHAnsi" w:cstheme="minorHAnsi"/>
          <w:sz w:val="24"/>
          <w:szCs w:val="24"/>
          <w:u w:val="single" w:color="000000"/>
        </w:rPr>
        <w:t>d</w:t>
      </w:r>
      <w:r w:rsidRPr="00FA62A1">
        <w:rPr>
          <w:rFonts w:asciiTheme="minorHAnsi" w:hAnsiTheme="minorHAnsi" w:cstheme="minorHAnsi"/>
          <w:spacing w:val="-2"/>
          <w:sz w:val="24"/>
          <w:szCs w:val="24"/>
          <w:u w:val="single" w:color="000000"/>
        </w:rPr>
        <w:t>e</w:t>
      </w:r>
      <w:r w:rsidRPr="00FA62A1">
        <w:rPr>
          <w:rFonts w:asciiTheme="minorHAnsi" w:hAnsiTheme="minorHAnsi" w:cstheme="minorHAnsi"/>
          <w:sz w:val="24"/>
          <w:szCs w:val="24"/>
          <w:u w:val="single" w:color="000000"/>
        </w:rPr>
        <w:t>nt</w:t>
      </w:r>
      <w:r w:rsidRPr="00FA62A1">
        <w:rPr>
          <w:rFonts w:asciiTheme="minorHAnsi" w:hAnsiTheme="minorHAnsi" w:cstheme="minorHAnsi"/>
          <w:spacing w:val="-5"/>
          <w:sz w:val="24"/>
          <w:szCs w:val="24"/>
          <w:u w:val="single" w:color="000000"/>
        </w:rPr>
        <w:t xml:space="preserve"> </w:t>
      </w:r>
      <w:r w:rsidRPr="00FA62A1">
        <w:rPr>
          <w:rFonts w:asciiTheme="minorHAnsi" w:hAnsiTheme="minorHAnsi" w:cstheme="minorHAnsi"/>
          <w:sz w:val="24"/>
          <w:szCs w:val="24"/>
          <w:u w:val="single" w:color="000000"/>
        </w:rPr>
        <w:t>Members</w:t>
      </w:r>
    </w:p>
    <w:p w14:paraId="69683E71" w14:textId="77777777" w:rsidR="0010520A" w:rsidRPr="00FA62A1" w:rsidRDefault="0010520A" w:rsidP="0010520A">
      <w:pPr>
        <w:spacing w:before="3" w:line="180" w:lineRule="exact"/>
        <w:rPr>
          <w:rFonts w:cstheme="minorHAnsi"/>
          <w:sz w:val="24"/>
          <w:szCs w:val="24"/>
        </w:rPr>
      </w:pPr>
    </w:p>
    <w:p w14:paraId="5F3054F5" w14:textId="77777777" w:rsidR="0010520A" w:rsidRPr="00FA62A1" w:rsidRDefault="0010520A" w:rsidP="0010520A">
      <w:pPr>
        <w:pStyle w:val="BodyText"/>
        <w:spacing w:line="258" w:lineRule="auto"/>
        <w:rPr>
          <w:rFonts w:asciiTheme="minorHAnsi" w:hAnsiTheme="minorHAnsi" w:cstheme="minorHAnsi"/>
          <w:sz w:val="24"/>
          <w:szCs w:val="24"/>
        </w:rPr>
      </w:pPr>
      <w:r w:rsidRPr="00FA62A1">
        <w:rPr>
          <w:rFonts w:asciiTheme="minorHAnsi" w:hAnsiTheme="minorHAnsi" w:cstheme="minorHAnsi"/>
          <w:sz w:val="24"/>
          <w:szCs w:val="24"/>
        </w:rPr>
        <w:t>All</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pr</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fessi</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nal</w:t>
      </w:r>
      <w:r w:rsidRPr="00FA62A1">
        <w:rPr>
          <w:rFonts w:asciiTheme="minorHAnsi" w:hAnsiTheme="minorHAnsi" w:cstheme="minorHAnsi"/>
          <w:spacing w:val="-3"/>
          <w:sz w:val="24"/>
          <w:szCs w:val="24"/>
        </w:rPr>
        <w:t xml:space="preserve"> m</w:t>
      </w:r>
      <w:r w:rsidRPr="00FA62A1">
        <w:rPr>
          <w:rFonts w:asciiTheme="minorHAnsi" w:hAnsiTheme="minorHAnsi" w:cstheme="minorHAnsi"/>
          <w:sz w:val="24"/>
          <w:szCs w:val="24"/>
        </w:rPr>
        <w:t>em</w:t>
      </w:r>
      <w:r w:rsidRPr="00FA62A1">
        <w:rPr>
          <w:rFonts w:asciiTheme="minorHAnsi" w:hAnsiTheme="minorHAnsi" w:cstheme="minorHAnsi"/>
          <w:spacing w:val="1"/>
          <w:sz w:val="24"/>
          <w:szCs w:val="24"/>
        </w:rPr>
        <w:t>b</w:t>
      </w:r>
      <w:r w:rsidRPr="00FA62A1">
        <w:rPr>
          <w:rFonts w:asciiTheme="minorHAnsi" w:hAnsiTheme="minorHAnsi" w:cstheme="minorHAnsi"/>
          <w:spacing w:val="-2"/>
          <w:sz w:val="24"/>
          <w:szCs w:val="24"/>
        </w:rPr>
        <w:t>e</w:t>
      </w:r>
      <w:r w:rsidRPr="00FA62A1">
        <w:rPr>
          <w:rFonts w:asciiTheme="minorHAnsi" w:hAnsiTheme="minorHAnsi" w:cstheme="minorHAnsi"/>
          <w:spacing w:val="-3"/>
          <w:sz w:val="24"/>
          <w:szCs w:val="24"/>
        </w:rPr>
        <w:t>r</w:t>
      </w:r>
      <w:r w:rsidRPr="00FA62A1">
        <w:rPr>
          <w:rFonts w:asciiTheme="minorHAnsi" w:hAnsiTheme="minorHAnsi" w:cstheme="minorHAnsi"/>
          <w:sz w:val="24"/>
          <w:szCs w:val="24"/>
        </w:rPr>
        <w:t>s</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par</w:t>
      </w:r>
      <w:r w:rsidRPr="00FA62A1">
        <w:rPr>
          <w:rFonts w:asciiTheme="minorHAnsi" w:hAnsiTheme="minorHAnsi" w:cstheme="minorHAnsi"/>
          <w:spacing w:val="-1"/>
          <w:sz w:val="24"/>
          <w:szCs w:val="24"/>
        </w:rPr>
        <w:t>t</w:t>
      </w:r>
      <w:r w:rsidRPr="00FA62A1">
        <w:rPr>
          <w:rFonts w:asciiTheme="minorHAnsi" w:hAnsiTheme="minorHAnsi" w:cstheme="minorHAnsi"/>
          <w:sz w:val="24"/>
          <w:szCs w:val="24"/>
        </w:rPr>
        <w:t>i</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i</w:t>
      </w:r>
      <w:r w:rsidRPr="00FA62A1">
        <w:rPr>
          <w:rFonts w:asciiTheme="minorHAnsi" w:hAnsiTheme="minorHAnsi" w:cstheme="minorHAnsi"/>
          <w:spacing w:val="1"/>
          <w:sz w:val="24"/>
          <w:szCs w:val="24"/>
        </w:rPr>
        <w:t>p</w:t>
      </w:r>
      <w:r w:rsidRPr="00FA62A1">
        <w:rPr>
          <w:rFonts w:asciiTheme="minorHAnsi" w:hAnsiTheme="minorHAnsi" w:cstheme="minorHAnsi"/>
          <w:sz w:val="24"/>
          <w:szCs w:val="24"/>
        </w:rPr>
        <w:t>a</w:t>
      </w:r>
      <w:r w:rsidRPr="00FA62A1">
        <w:rPr>
          <w:rFonts w:asciiTheme="minorHAnsi" w:hAnsiTheme="minorHAnsi" w:cstheme="minorHAnsi"/>
          <w:spacing w:val="1"/>
          <w:sz w:val="24"/>
          <w:szCs w:val="24"/>
        </w:rPr>
        <w:t>t</w:t>
      </w:r>
      <w:r w:rsidRPr="00FA62A1">
        <w:rPr>
          <w:rFonts w:asciiTheme="minorHAnsi" w:hAnsiTheme="minorHAnsi" w:cstheme="minorHAnsi"/>
          <w:spacing w:val="-3"/>
          <w:sz w:val="24"/>
          <w:szCs w:val="24"/>
        </w:rPr>
        <w:t>i</w:t>
      </w:r>
      <w:r w:rsidRPr="00FA62A1">
        <w:rPr>
          <w:rFonts w:asciiTheme="minorHAnsi" w:hAnsiTheme="minorHAnsi" w:cstheme="minorHAnsi"/>
          <w:sz w:val="24"/>
          <w:szCs w:val="24"/>
        </w:rPr>
        <w:t>ng</w:t>
      </w:r>
      <w:r w:rsidRPr="00FA62A1">
        <w:rPr>
          <w:rFonts w:asciiTheme="minorHAnsi" w:hAnsiTheme="minorHAnsi" w:cstheme="minorHAnsi"/>
          <w:spacing w:val="-1"/>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ere</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m</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m</w:t>
      </w:r>
      <w:r w:rsidRPr="00FA62A1">
        <w:rPr>
          <w:rFonts w:asciiTheme="minorHAnsi" w:hAnsiTheme="minorHAnsi" w:cstheme="minorHAnsi"/>
          <w:spacing w:val="1"/>
          <w:sz w:val="24"/>
          <w:szCs w:val="24"/>
        </w:rPr>
        <w:t>b</w:t>
      </w:r>
      <w:r w:rsidRPr="00FA62A1">
        <w:rPr>
          <w:rFonts w:asciiTheme="minorHAnsi" w:hAnsiTheme="minorHAnsi" w:cstheme="minorHAnsi"/>
          <w:sz w:val="24"/>
          <w:szCs w:val="24"/>
        </w:rPr>
        <w:t>ers</w:t>
      </w:r>
      <w:r w:rsidRPr="00FA62A1">
        <w:rPr>
          <w:rFonts w:asciiTheme="minorHAnsi" w:hAnsiTheme="minorHAnsi" w:cstheme="minorHAnsi"/>
          <w:spacing w:val="-4"/>
          <w:sz w:val="24"/>
          <w:szCs w:val="24"/>
        </w:rPr>
        <w:t xml:space="preserve"> </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f</w:t>
      </w:r>
      <w:r w:rsidRPr="00FA62A1">
        <w:rPr>
          <w:rFonts w:asciiTheme="minorHAnsi" w:hAnsiTheme="minorHAnsi" w:cstheme="minorHAnsi"/>
          <w:spacing w:val="-3"/>
          <w:sz w:val="24"/>
          <w:szCs w:val="24"/>
        </w:rPr>
        <w:t xml:space="preserve"> A</w:t>
      </w:r>
      <w:r w:rsidRPr="00FA62A1">
        <w:rPr>
          <w:rFonts w:asciiTheme="minorHAnsi" w:hAnsiTheme="minorHAnsi" w:cstheme="minorHAnsi"/>
          <w:sz w:val="24"/>
          <w:szCs w:val="24"/>
        </w:rPr>
        <w:t>SCE.</w:t>
      </w:r>
      <w:r w:rsidRPr="00FA62A1">
        <w:rPr>
          <w:rFonts w:asciiTheme="minorHAnsi" w:hAnsiTheme="minorHAnsi" w:cstheme="minorHAnsi"/>
          <w:spacing w:val="47"/>
          <w:sz w:val="24"/>
          <w:szCs w:val="24"/>
        </w:rPr>
        <w:t xml:space="preserve"> </w:t>
      </w:r>
      <w:r w:rsidRPr="00FA62A1">
        <w:rPr>
          <w:rFonts w:asciiTheme="minorHAnsi" w:hAnsiTheme="minorHAnsi" w:cstheme="minorHAnsi"/>
          <w:spacing w:val="-1"/>
          <w:sz w:val="24"/>
          <w:szCs w:val="24"/>
        </w:rPr>
        <w:t>B</w:t>
      </w:r>
      <w:r w:rsidRPr="00FA62A1">
        <w:rPr>
          <w:rFonts w:asciiTheme="minorHAnsi" w:hAnsiTheme="minorHAnsi" w:cstheme="minorHAnsi"/>
          <w:sz w:val="24"/>
          <w:szCs w:val="24"/>
        </w:rPr>
        <w:t>owling</w:t>
      </w:r>
      <w:r w:rsidRPr="00FA62A1">
        <w:rPr>
          <w:rFonts w:asciiTheme="minorHAnsi" w:hAnsiTheme="minorHAnsi" w:cstheme="minorHAnsi"/>
          <w:spacing w:val="-6"/>
          <w:sz w:val="24"/>
          <w:szCs w:val="24"/>
        </w:rPr>
        <w:t xml:space="preserve"> </w:t>
      </w:r>
      <w:r w:rsidRPr="00FA62A1">
        <w:rPr>
          <w:rFonts w:asciiTheme="minorHAnsi" w:hAnsiTheme="minorHAnsi" w:cstheme="minorHAnsi"/>
          <w:sz w:val="24"/>
          <w:szCs w:val="24"/>
        </w:rPr>
        <w:t>assignments</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ere</w:t>
      </w:r>
      <w:r w:rsidRPr="00FA62A1">
        <w:rPr>
          <w:rFonts w:asciiTheme="minorHAnsi" w:hAnsiTheme="minorHAnsi" w:cstheme="minorHAnsi"/>
          <w:w w:val="99"/>
          <w:sz w:val="24"/>
          <w:szCs w:val="24"/>
        </w:rPr>
        <w:t xml:space="preserve"> </w:t>
      </w:r>
      <w:r w:rsidRPr="00FA62A1">
        <w:rPr>
          <w:rFonts w:asciiTheme="minorHAnsi" w:hAnsiTheme="minorHAnsi" w:cstheme="minorHAnsi"/>
          <w:sz w:val="24"/>
          <w:szCs w:val="24"/>
        </w:rPr>
        <w:t>bro</w:t>
      </w:r>
      <w:r w:rsidRPr="00FA62A1">
        <w:rPr>
          <w:rFonts w:asciiTheme="minorHAnsi" w:hAnsiTheme="minorHAnsi" w:cstheme="minorHAnsi"/>
          <w:spacing w:val="-2"/>
          <w:sz w:val="24"/>
          <w:szCs w:val="24"/>
        </w:rPr>
        <w:t>k</w:t>
      </w:r>
      <w:r w:rsidRPr="00FA62A1">
        <w:rPr>
          <w:rFonts w:asciiTheme="minorHAnsi" w:hAnsiTheme="minorHAnsi" w:cstheme="minorHAnsi"/>
          <w:spacing w:val="1"/>
          <w:sz w:val="24"/>
          <w:szCs w:val="24"/>
        </w:rPr>
        <w:t>e</w:t>
      </w:r>
      <w:r w:rsidRPr="00FA62A1">
        <w:rPr>
          <w:rFonts w:asciiTheme="minorHAnsi" w:hAnsiTheme="minorHAnsi" w:cstheme="minorHAnsi"/>
          <w:sz w:val="24"/>
          <w:szCs w:val="24"/>
        </w:rPr>
        <w:t>n</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i</w:t>
      </w:r>
      <w:r w:rsidRPr="00FA62A1">
        <w:rPr>
          <w:rFonts w:asciiTheme="minorHAnsi" w:hAnsiTheme="minorHAnsi" w:cstheme="minorHAnsi"/>
          <w:spacing w:val="1"/>
          <w:sz w:val="24"/>
          <w:szCs w:val="24"/>
        </w:rPr>
        <w:t>n</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o</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l</w:t>
      </w:r>
      <w:r w:rsidRPr="00FA62A1">
        <w:rPr>
          <w:rFonts w:asciiTheme="minorHAnsi" w:hAnsiTheme="minorHAnsi" w:cstheme="minorHAnsi"/>
          <w:spacing w:val="-3"/>
          <w:sz w:val="24"/>
          <w:szCs w:val="24"/>
        </w:rPr>
        <w:t>a</w:t>
      </w:r>
      <w:r w:rsidRPr="00FA62A1">
        <w:rPr>
          <w:rFonts w:asciiTheme="minorHAnsi" w:hAnsiTheme="minorHAnsi" w:cstheme="minorHAnsi"/>
          <w:sz w:val="24"/>
          <w:szCs w:val="24"/>
        </w:rPr>
        <w:t>nes</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h</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re</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pro</w:t>
      </w:r>
      <w:r w:rsidRPr="00FA62A1">
        <w:rPr>
          <w:rFonts w:asciiTheme="minorHAnsi" w:hAnsiTheme="minorHAnsi" w:cstheme="minorHAnsi"/>
          <w:spacing w:val="-2"/>
          <w:sz w:val="24"/>
          <w:szCs w:val="24"/>
        </w:rPr>
        <w:t>f</w:t>
      </w:r>
      <w:r w:rsidRPr="00FA62A1">
        <w:rPr>
          <w:rFonts w:asciiTheme="minorHAnsi" w:hAnsiTheme="minorHAnsi" w:cstheme="minorHAnsi"/>
          <w:sz w:val="24"/>
          <w:szCs w:val="24"/>
        </w:rPr>
        <w:t>essionals</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ere</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pair</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d</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i</w:t>
      </w:r>
      <w:r w:rsidRPr="00FA62A1">
        <w:rPr>
          <w:rFonts w:asciiTheme="minorHAnsi" w:hAnsiTheme="minorHAnsi" w:cstheme="minorHAnsi"/>
          <w:spacing w:val="1"/>
          <w:sz w:val="24"/>
          <w:szCs w:val="24"/>
        </w:rPr>
        <w:t>t</w:t>
      </w:r>
      <w:r w:rsidRPr="00FA62A1">
        <w:rPr>
          <w:rFonts w:asciiTheme="minorHAnsi" w:hAnsiTheme="minorHAnsi" w:cstheme="minorHAnsi"/>
          <w:sz w:val="24"/>
          <w:szCs w:val="24"/>
        </w:rPr>
        <w:t>h</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s</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ud</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n</w:t>
      </w:r>
      <w:r w:rsidRPr="00FA62A1">
        <w:rPr>
          <w:rFonts w:asciiTheme="minorHAnsi" w:hAnsiTheme="minorHAnsi" w:cstheme="minorHAnsi"/>
          <w:spacing w:val="3"/>
          <w:sz w:val="24"/>
          <w:szCs w:val="24"/>
        </w:rPr>
        <w:t>t</w:t>
      </w:r>
      <w:r w:rsidRPr="00FA62A1">
        <w:rPr>
          <w:rFonts w:asciiTheme="minorHAnsi" w:hAnsiTheme="minorHAnsi" w:cstheme="minorHAnsi"/>
          <w:spacing w:val="-1"/>
          <w:sz w:val="24"/>
          <w:szCs w:val="24"/>
        </w:rPr>
        <w:t>s</w:t>
      </w:r>
      <w:r w:rsidRPr="00FA62A1">
        <w:rPr>
          <w:rFonts w:asciiTheme="minorHAnsi" w:hAnsiTheme="minorHAnsi" w:cstheme="minorHAnsi"/>
          <w:sz w:val="24"/>
          <w:szCs w:val="24"/>
        </w:rPr>
        <w:t>.</w:t>
      </w:r>
      <w:r w:rsidRPr="00FA62A1">
        <w:rPr>
          <w:rFonts w:asciiTheme="minorHAnsi" w:hAnsiTheme="minorHAnsi" w:cstheme="minorHAnsi"/>
          <w:spacing w:val="45"/>
          <w:sz w:val="24"/>
          <w:szCs w:val="24"/>
        </w:rPr>
        <w:t xml:space="preserve"> </w:t>
      </w:r>
      <w:r w:rsidRPr="00FA62A1">
        <w:rPr>
          <w:rFonts w:asciiTheme="minorHAnsi" w:hAnsiTheme="minorHAnsi" w:cstheme="minorHAnsi"/>
          <w:sz w:val="24"/>
          <w:szCs w:val="24"/>
        </w:rPr>
        <w:t>Up</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n</w:t>
      </w:r>
      <w:r w:rsidRPr="00FA62A1">
        <w:rPr>
          <w:rFonts w:asciiTheme="minorHAnsi" w:hAnsiTheme="minorHAnsi" w:cstheme="minorHAnsi"/>
          <w:spacing w:val="-3"/>
          <w:sz w:val="24"/>
          <w:szCs w:val="24"/>
        </w:rPr>
        <w:t xml:space="preserve"> r</w:t>
      </w:r>
      <w:r w:rsidRPr="00FA62A1">
        <w:rPr>
          <w:rFonts w:asciiTheme="minorHAnsi" w:hAnsiTheme="minorHAnsi" w:cstheme="minorHAnsi"/>
          <w:sz w:val="24"/>
          <w:szCs w:val="24"/>
        </w:rPr>
        <w:t>egis</w:t>
      </w:r>
      <w:r w:rsidRPr="00FA62A1">
        <w:rPr>
          <w:rFonts w:asciiTheme="minorHAnsi" w:hAnsiTheme="minorHAnsi" w:cstheme="minorHAnsi"/>
          <w:spacing w:val="1"/>
          <w:sz w:val="24"/>
          <w:szCs w:val="24"/>
        </w:rPr>
        <w:t>t</w:t>
      </w:r>
      <w:r w:rsidRPr="00FA62A1">
        <w:rPr>
          <w:rFonts w:asciiTheme="minorHAnsi" w:hAnsiTheme="minorHAnsi" w:cstheme="minorHAnsi"/>
          <w:sz w:val="24"/>
          <w:szCs w:val="24"/>
        </w:rPr>
        <w:t>ra</w:t>
      </w:r>
      <w:r w:rsidRPr="00FA62A1">
        <w:rPr>
          <w:rFonts w:asciiTheme="minorHAnsi" w:hAnsiTheme="minorHAnsi" w:cstheme="minorHAnsi"/>
          <w:spacing w:val="1"/>
          <w:sz w:val="24"/>
          <w:szCs w:val="24"/>
        </w:rPr>
        <w:t>t</w:t>
      </w:r>
      <w:r w:rsidRPr="00FA62A1">
        <w:rPr>
          <w:rFonts w:asciiTheme="minorHAnsi" w:hAnsiTheme="minorHAnsi" w:cstheme="minorHAnsi"/>
          <w:spacing w:val="-3"/>
          <w:sz w:val="24"/>
          <w:szCs w:val="24"/>
        </w:rPr>
        <w:t>i</w:t>
      </w:r>
      <w:r w:rsidRPr="00FA62A1">
        <w:rPr>
          <w:rFonts w:asciiTheme="minorHAnsi" w:hAnsiTheme="minorHAnsi" w:cstheme="minorHAnsi"/>
          <w:sz w:val="24"/>
          <w:szCs w:val="24"/>
        </w:rPr>
        <w:t>o</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w:t>
      </w:r>
      <w:r w:rsidRPr="00FA62A1">
        <w:rPr>
          <w:rFonts w:asciiTheme="minorHAnsi" w:hAnsiTheme="minorHAnsi" w:cstheme="minorHAnsi"/>
          <w:w w:val="99"/>
          <w:sz w:val="24"/>
          <w:szCs w:val="24"/>
        </w:rPr>
        <w:t xml:space="preserve"> </w:t>
      </w:r>
      <w:r w:rsidRPr="00FA62A1">
        <w:rPr>
          <w:rFonts w:asciiTheme="minorHAnsi" w:hAnsiTheme="minorHAnsi" w:cstheme="minorHAnsi"/>
          <w:sz w:val="24"/>
          <w:szCs w:val="24"/>
        </w:rPr>
        <w:t>pro</w:t>
      </w:r>
      <w:r w:rsidRPr="00FA62A1">
        <w:rPr>
          <w:rFonts w:asciiTheme="minorHAnsi" w:hAnsiTheme="minorHAnsi" w:cstheme="minorHAnsi"/>
          <w:spacing w:val="-2"/>
          <w:sz w:val="24"/>
          <w:szCs w:val="24"/>
        </w:rPr>
        <w:t>f</w:t>
      </w:r>
      <w:r w:rsidRPr="00FA62A1">
        <w:rPr>
          <w:rFonts w:asciiTheme="minorHAnsi" w:hAnsiTheme="minorHAnsi" w:cstheme="minorHAnsi"/>
          <w:sz w:val="24"/>
          <w:szCs w:val="24"/>
        </w:rPr>
        <w:t>essionals</w:t>
      </w:r>
      <w:r w:rsidRPr="00FA62A1">
        <w:rPr>
          <w:rFonts w:asciiTheme="minorHAnsi" w:hAnsiTheme="minorHAnsi" w:cstheme="minorHAnsi"/>
          <w:spacing w:val="-6"/>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er</w:t>
      </w:r>
      <w:r w:rsidRPr="00FA62A1">
        <w:rPr>
          <w:rFonts w:asciiTheme="minorHAnsi" w:hAnsiTheme="minorHAnsi" w:cstheme="minorHAnsi"/>
          <w:spacing w:val="1"/>
          <w:sz w:val="24"/>
          <w:szCs w:val="24"/>
        </w:rPr>
        <w:t>e</w:t>
      </w:r>
      <w:r w:rsidRPr="00FA62A1">
        <w:rPr>
          <w:rFonts w:asciiTheme="minorHAnsi" w:hAnsiTheme="minorHAnsi" w:cstheme="minorHAnsi"/>
          <w:sz w:val="24"/>
          <w:szCs w:val="24"/>
        </w:rPr>
        <w:t>:</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e</w:t>
      </w:r>
      <w:r w:rsidRPr="00FA62A1">
        <w:rPr>
          <w:rFonts w:asciiTheme="minorHAnsi" w:hAnsiTheme="minorHAnsi" w:cstheme="minorHAnsi"/>
          <w:spacing w:val="1"/>
          <w:sz w:val="24"/>
          <w:szCs w:val="24"/>
        </w:rPr>
        <w:t>n</w:t>
      </w:r>
      <w:r w:rsidRPr="00FA62A1">
        <w:rPr>
          <w:rFonts w:asciiTheme="minorHAnsi" w:hAnsiTheme="minorHAnsi" w:cstheme="minorHAnsi"/>
          <w:spacing w:val="-1"/>
          <w:sz w:val="24"/>
          <w:szCs w:val="24"/>
        </w:rPr>
        <w:t>c</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uraged</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1"/>
          <w:sz w:val="24"/>
          <w:szCs w:val="24"/>
        </w:rPr>
        <w:t>t</w:t>
      </w:r>
      <w:r w:rsidRPr="00FA62A1">
        <w:rPr>
          <w:rFonts w:asciiTheme="minorHAnsi" w:hAnsiTheme="minorHAnsi" w:cstheme="minorHAnsi"/>
          <w:sz w:val="24"/>
          <w:szCs w:val="24"/>
        </w:rPr>
        <w:t>o</w:t>
      </w:r>
      <w:r w:rsidRPr="00FA62A1">
        <w:rPr>
          <w:rFonts w:asciiTheme="minorHAnsi" w:hAnsiTheme="minorHAnsi" w:cstheme="minorHAnsi"/>
          <w:spacing w:val="-4"/>
          <w:sz w:val="24"/>
          <w:szCs w:val="24"/>
        </w:rPr>
        <w:t xml:space="preserve"> </w:t>
      </w:r>
      <w:r w:rsidRPr="00FA62A1">
        <w:rPr>
          <w:rFonts w:asciiTheme="minorHAnsi" w:hAnsiTheme="minorHAnsi" w:cstheme="minorHAnsi"/>
          <w:spacing w:val="-2"/>
          <w:sz w:val="24"/>
          <w:szCs w:val="24"/>
        </w:rPr>
        <w:t>p</w:t>
      </w:r>
      <w:r w:rsidRPr="00FA62A1">
        <w:rPr>
          <w:rFonts w:asciiTheme="minorHAnsi" w:hAnsiTheme="minorHAnsi" w:cstheme="minorHAnsi"/>
          <w:sz w:val="24"/>
          <w:szCs w:val="24"/>
        </w:rPr>
        <w:t>erso</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ally</w:t>
      </w:r>
      <w:r w:rsidRPr="00FA62A1">
        <w:rPr>
          <w:rFonts w:asciiTheme="minorHAnsi" w:hAnsiTheme="minorHAnsi" w:cstheme="minorHAnsi"/>
          <w:spacing w:val="-6"/>
          <w:sz w:val="24"/>
          <w:szCs w:val="24"/>
        </w:rPr>
        <w:t xml:space="preserve"> </w:t>
      </w:r>
      <w:r w:rsidRPr="00FA62A1">
        <w:rPr>
          <w:rFonts w:asciiTheme="minorHAnsi" w:hAnsiTheme="minorHAnsi" w:cstheme="minorHAnsi"/>
          <w:sz w:val="24"/>
          <w:szCs w:val="24"/>
        </w:rPr>
        <w:t>n</w:t>
      </w:r>
      <w:r w:rsidRPr="00FA62A1">
        <w:rPr>
          <w:rFonts w:asciiTheme="minorHAnsi" w:hAnsiTheme="minorHAnsi" w:cstheme="minorHAnsi"/>
          <w:spacing w:val="-2"/>
          <w:sz w:val="24"/>
          <w:szCs w:val="24"/>
        </w:rPr>
        <w:t>etw</w:t>
      </w:r>
      <w:r w:rsidRPr="00FA62A1">
        <w:rPr>
          <w:rFonts w:asciiTheme="minorHAnsi" w:hAnsiTheme="minorHAnsi" w:cstheme="minorHAnsi"/>
          <w:sz w:val="24"/>
          <w:szCs w:val="24"/>
        </w:rPr>
        <w:t>ork</w:t>
      </w:r>
      <w:r w:rsidRPr="00FA62A1">
        <w:rPr>
          <w:rFonts w:asciiTheme="minorHAnsi" w:hAnsiTheme="minorHAnsi" w:cstheme="minorHAnsi"/>
          <w:spacing w:val="-4"/>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i</w:t>
      </w:r>
      <w:r w:rsidRPr="00FA62A1">
        <w:rPr>
          <w:rFonts w:asciiTheme="minorHAnsi" w:hAnsiTheme="minorHAnsi" w:cstheme="minorHAnsi"/>
          <w:spacing w:val="1"/>
          <w:sz w:val="24"/>
          <w:szCs w:val="24"/>
        </w:rPr>
        <w:t>t</w:t>
      </w:r>
      <w:r w:rsidRPr="00FA62A1">
        <w:rPr>
          <w:rFonts w:asciiTheme="minorHAnsi" w:hAnsiTheme="minorHAnsi" w:cstheme="minorHAnsi"/>
          <w:sz w:val="24"/>
          <w:szCs w:val="24"/>
        </w:rPr>
        <w:t>h</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s</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ud</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nts,</w:t>
      </w:r>
      <w:r w:rsidRPr="00FA62A1">
        <w:rPr>
          <w:rFonts w:asciiTheme="minorHAnsi" w:hAnsiTheme="minorHAnsi" w:cstheme="minorHAnsi"/>
          <w:spacing w:val="-6"/>
          <w:sz w:val="24"/>
          <w:szCs w:val="24"/>
        </w:rPr>
        <w:t xml:space="preserve"> </w:t>
      </w:r>
      <w:r w:rsidRPr="00FA62A1">
        <w:rPr>
          <w:rFonts w:asciiTheme="minorHAnsi" w:hAnsiTheme="minorHAnsi" w:cstheme="minorHAnsi"/>
          <w:sz w:val="24"/>
          <w:szCs w:val="24"/>
        </w:rPr>
        <w:t>ask a</w:t>
      </w:r>
      <w:r w:rsidRPr="00FA62A1">
        <w:rPr>
          <w:rFonts w:asciiTheme="minorHAnsi" w:hAnsiTheme="minorHAnsi" w:cstheme="minorHAnsi"/>
          <w:spacing w:val="1"/>
          <w:sz w:val="24"/>
          <w:szCs w:val="24"/>
        </w:rPr>
        <w:t>b</w:t>
      </w:r>
      <w:r w:rsidRPr="00FA62A1">
        <w:rPr>
          <w:rFonts w:asciiTheme="minorHAnsi" w:hAnsiTheme="minorHAnsi" w:cstheme="minorHAnsi"/>
          <w:sz w:val="24"/>
          <w:szCs w:val="24"/>
        </w:rPr>
        <w:t>out</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the</w:t>
      </w:r>
      <w:r w:rsidRPr="00FA62A1">
        <w:rPr>
          <w:rFonts w:asciiTheme="minorHAnsi" w:hAnsiTheme="minorHAnsi" w:cstheme="minorHAnsi"/>
          <w:spacing w:val="-2"/>
          <w:sz w:val="24"/>
          <w:szCs w:val="24"/>
        </w:rPr>
        <w:t>i</w:t>
      </w:r>
      <w:r w:rsidRPr="00FA62A1">
        <w:rPr>
          <w:rFonts w:asciiTheme="minorHAnsi" w:hAnsiTheme="minorHAnsi" w:cstheme="minorHAnsi"/>
          <w:sz w:val="24"/>
          <w:szCs w:val="24"/>
        </w:rPr>
        <w:t>r</w:t>
      </w:r>
      <w:r w:rsidRPr="00FA62A1">
        <w:rPr>
          <w:rFonts w:asciiTheme="minorHAnsi" w:hAnsiTheme="minorHAnsi" w:cstheme="minorHAnsi"/>
          <w:w w:val="99"/>
          <w:sz w:val="24"/>
          <w:szCs w:val="24"/>
        </w:rPr>
        <w:t xml:space="preserve"> </w:t>
      </w:r>
      <w:r w:rsidRPr="00FA62A1">
        <w:rPr>
          <w:rFonts w:asciiTheme="minorHAnsi" w:hAnsiTheme="minorHAnsi" w:cstheme="minorHAnsi"/>
          <w:sz w:val="24"/>
          <w:szCs w:val="24"/>
        </w:rPr>
        <w:t>pro</w:t>
      </w:r>
      <w:r w:rsidRPr="00FA62A1">
        <w:rPr>
          <w:rFonts w:asciiTheme="minorHAnsi" w:hAnsiTheme="minorHAnsi" w:cstheme="minorHAnsi"/>
          <w:spacing w:val="-2"/>
          <w:sz w:val="24"/>
          <w:szCs w:val="24"/>
        </w:rPr>
        <w:t>f</w:t>
      </w:r>
      <w:r w:rsidRPr="00FA62A1">
        <w:rPr>
          <w:rFonts w:asciiTheme="minorHAnsi" w:hAnsiTheme="minorHAnsi" w:cstheme="minorHAnsi"/>
          <w:sz w:val="24"/>
          <w:szCs w:val="24"/>
        </w:rPr>
        <w:t>essional</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goals,</w:t>
      </w:r>
      <w:r w:rsidRPr="00FA62A1">
        <w:rPr>
          <w:rFonts w:asciiTheme="minorHAnsi" w:hAnsiTheme="minorHAnsi" w:cstheme="minorHAnsi"/>
          <w:spacing w:val="-2"/>
          <w:sz w:val="24"/>
          <w:szCs w:val="24"/>
        </w:rPr>
        <w:t xml:space="preserve"> </w:t>
      </w:r>
      <w:r w:rsidRPr="00FA62A1">
        <w:rPr>
          <w:rFonts w:asciiTheme="minorHAnsi" w:hAnsiTheme="minorHAnsi" w:cstheme="minorHAnsi"/>
          <w:spacing w:val="-3"/>
          <w:sz w:val="24"/>
          <w:szCs w:val="24"/>
        </w:rPr>
        <w:t>a</w:t>
      </w:r>
      <w:r w:rsidRPr="00FA62A1">
        <w:rPr>
          <w:rFonts w:asciiTheme="minorHAnsi" w:hAnsiTheme="minorHAnsi" w:cstheme="minorHAnsi"/>
          <w:sz w:val="24"/>
          <w:szCs w:val="24"/>
        </w:rPr>
        <w:t>nd</w:t>
      </w:r>
      <w:r w:rsidRPr="00FA62A1">
        <w:rPr>
          <w:rFonts w:asciiTheme="minorHAnsi" w:hAnsiTheme="minorHAnsi" w:cstheme="minorHAnsi"/>
          <w:spacing w:val="-3"/>
          <w:sz w:val="24"/>
          <w:szCs w:val="24"/>
        </w:rPr>
        <w:t xml:space="preserve"> s</w:t>
      </w:r>
      <w:r w:rsidRPr="00FA62A1">
        <w:rPr>
          <w:rFonts w:asciiTheme="minorHAnsi" w:hAnsiTheme="minorHAnsi" w:cstheme="minorHAnsi"/>
          <w:sz w:val="24"/>
          <w:szCs w:val="24"/>
        </w:rPr>
        <w:t>peak</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2"/>
          <w:sz w:val="24"/>
          <w:szCs w:val="24"/>
        </w:rPr>
        <w:t>b</w:t>
      </w:r>
      <w:r w:rsidRPr="00FA62A1">
        <w:rPr>
          <w:rFonts w:asciiTheme="minorHAnsi" w:hAnsiTheme="minorHAnsi" w:cstheme="minorHAnsi"/>
          <w:sz w:val="24"/>
          <w:szCs w:val="24"/>
        </w:rPr>
        <w:t>o</w:t>
      </w:r>
      <w:r w:rsidRPr="00FA62A1">
        <w:rPr>
          <w:rFonts w:asciiTheme="minorHAnsi" w:hAnsiTheme="minorHAnsi" w:cstheme="minorHAnsi"/>
          <w:spacing w:val="1"/>
          <w:sz w:val="24"/>
          <w:szCs w:val="24"/>
        </w:rPr>
        <w:t>u</w:t>
      </w:r>
      <w:r w:rsidRPr="00FA62A1">
        <w:rPr>
          <w:rFonts w:asciiTheme="minorHAnsi" w:hAnsiTheme="minorHAnsi" w:cstheme="minorHAnsi"/>
          <w:sz w:val="24"/>
          <w:szCs w:val="24"/>
        </w:rPr>
        <w:t>t</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h</w:t>
      </w:r>
      <w:r w:rsidRPr="00FA62A1">
        <w:rPr>
          <w:rFonts w:asciiTheme="minorHAnsi" w:hAnsiTheme="minorHAnsi" w:cstheme="minorHAnsi"/>
          <w:sz w:val="24"/>
          <w:szCs w:val="24"/>
        </w:rPr>
        <w:t>ow</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1"/>
          <w:sz w:val="24"/>
          <w:szCs w:val="24"/>
        </w:rPr>
        <w:t>t</w:t>
      </w:r>
      <w:r w:rsidRPr="00FA62A1">
        <w:rPr>
          <w:rFonts w:asciiTheme="minorHAnsi" w:hAnsiTheme="minorHAnsi" w:cstheme="minorHAnsi"/>
          <w:spacing w:val="-2"/>
          <w:sz w:val="24"/>
          <w:szCs w:val="24"/>
        </w:rPr>
        <w:t>h</w:t>
      </w:r>
      <w:r w:rsidRPr="00FA62A1">
        <w:rPr>
          <w:rFonts w:asciiTheme="minorHAnsi" w:hAnsiTheme="minorHAnsi" w:cstheme="minorHAnsi"/>
          <w:sz w:val="24"/>
          <w:szCs w:val="24"/>
        </w:rPr>
        <w:t>eir</w:t>
      </w:r>
      <w:r w:rsidRPr="00FA62A1">
        <w:rPr>
          <w:rFonts w:asciiTheme="minorHAnsi" w:hAnsiTheme="minorHAnsi" w:cstheme="minorHAnsi"/>
          <w:spacing w:val="-1"/>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2"/>
          <w:sz w:val="24"/>
          <w:szCs w:val="24"/>
        </w:rPr>
        <w:t>S</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E</w:t>
      </w:r>
      <w:r w:rsidRPr="00FA62A1">
        <w:rPr>
          <w:rFonts w:asciiTheme="minorHAnsi" w:hAnsiTheme="minorHAnsi" w:cstheme="minorHAnsi"/>
          <w:spacing w:val="-1"/>
          <w:sz w:val="24"/>
          <w:szCs w:val="24"/>
        </w:rPr>
        <w:t xml:space="preserve"> </w:t>
      </w:r>
      <w:r w:rsidRPr="00FA62A1">
        <w:rPr>
          <w:rFonts w:asciiTheme="minorHAnsi" w:hAnsiTheme="minorHAnsi" w:cstheme="minorHAnsi"/>
          <w:sz w:val="24"/>
          <w:szCs w:val="24"/>
        </w:rPr>
        <w:t>pr</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fessional</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me</w:t>
      </w:r>
      <w:r w:rsidRPr="00FA62A1">
        <w:rPr>
          <w:rFonts w:asciiTheme="minorHAnsi" w:hAnsiTheme="minorHAnsi" w:cstheme="minorHAnsi"/>
          <w:spacing w:val="-2"/>
          <w:sz w:val="24"/>
          <w:szCs w:val="24"/>
        </w:rPr>
        <w:t>m</w:t>
      </w:r>
      <w:r w:rsidRPr="00FA62A1">
        <w:rPr>
          <w:rFonts w:asciiTheme="minorHAnsi" w:hAnsiTheme="minorHAnsi" w:cstheme="minorHAnsi"/>
          <w:sz w:val="24"/>
          <w:szCs w:val="24"/>
        </w:rPr>
        <w:t>be</w:t>
      </w:r>
      <w:r w:rsidRPr="00FA62A1">
        <w:rPr>
          <w:rFonts w:asciiTheme="minorHAnsi" w:hAnsiTheme="minorHAnsi" w:cstheme="minorHAnsi"/>
          <w:spacing w:val="-2"/>
          <w:sz w:val="24"/>
          <w:szCs w:val="24"/>
        </w:rPr>
        <w:t>r</w:t>
      </w:r>
      <w:r w:rsidRPr="00FA62A1">
        <w:rPr>
          <w:rFonts w:asciiTheme="minorHAnsi" w:hAnsiTheme="minorHAnsi" w:cstheme="minorHAnsi"/>
          <w:sz w:val="24"/>
          <w:szCs w:val="24"/>
        </w:rPr>
        <w:t>ship</w:t>
      </w:r>
      <w:r w:rsidRPr="00FA62A1">
        <w:rPr>
          <w:rFonts w:asciiTheme="minorHAnsi" w:hAnsiTheme="minorHAnsi" w:cstheme="minorHAnsi"/>
          <w:spacing w:val="-1"/>
          <w:sz w:val="24"/>
          <w:szCs w:val="24"/>
        </w:rPr>
        <w:t xml:space="preserve"> c</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nt</w:t>
      </w:r>
      <w:r w:rsidRPr="00FA62A1">
        <w:rPr>
          <w:rFonts w:asciiTheme="minorHAnsi" w:hAnsiTheme="minorHAnsi" w:cstheme="minorHAnsi"/>
          <w:spacing w:val="-3"/>
          <w:sz w:val="24"/>
          <w:szCs w:val="24"/>
        </w:rPr>
        <w:t>i</w:t>
      </w:r>
      <w:r w:rsidRPr="00FA62A1">
        <w:rPr>
          <w:rFonts w:asciiTheme="minorHAnsi" w:hAnsiTheme="minorHAnsi" w:cstheme="minorHAnsi"/>
          <w:sz w:val="24"/>
          <w:szCs w:val="24"/>
        </w:rPr>
        <w:t>nues</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to</w:t>
      </w:r>
      <w:r w:rsidRPr="00FA62A1">
        <w:rPr>
          <w:rFonts w:asciiTheme="minorHAnsi" w:hAnsiTheme="minorHAnsi" w:cstheme="minorHAnsi"/>
          <w:spacing w:val="-4"/>
          <w:sz w:val="24"/>
          <w:szCs w:val="24"/>
        </w:rPr>
        <w:t xml:space="preserve"> </w:t>
      </w:r>
      <w:r w:rsidRPr="00FA62A1">
        <w:rPr>
          <w:rFonts w:asciiTheme="minorHAnsi" w:hAnsiTheme="minorHAnsi" w:cstheme="minorHAnsi"/>
          <w:spacing w:val="-2"/>
          <w:sz w:val="24"/>
          <w:szCs w:val="24"/>
        </w:rPr>
        <w:t>h</w:t>
      </w:r>
      <w:r w:rsidRPr="00FA62A1">
        <w:rPr>
          <w:rFonts w:asciiTheme="minorHAnsi" w:hAnsiTheme="minorHAnsi" w:cstheme="minorHAnsi"/>
          <w:sz w:val="24"/>
          <w:szCs w:val="24"/>
        </w:rPr>
        <w:t>elp their</w:t>
      </w:r>
      <w:r w:rsidRPr="00FA62A1">
        <w:rPr>
          <w:rFonts w:asciiTheme="minorHAnsi" w:hAnsiTheme="minorHAnsi" w:cstheme="minorHAnsi"/>
          <w:spacing w:val="-5"/>
          <w:sz w:val="24"/>
          <w:szCs w:val="24"/>
        </w:rPr>
        <w:t xml:space="preserve"> </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areers.</w:t>
      </w:r>
      <w:r w:rsidRPr="00FA62A1">
        <w:rPr>
          <w:rFonts w:asciiTheme="minorHAnsi" w:hAnsiTheme="minorHAnsi" w:cstheme="minorHAnsi"/>
          <w:spacing w:val="46"/>
          <w:sz w:val="24"/>
          <w:szCs w:val="24"/>
        </w:rPr>
        <w:t xml:space="preserve"> </w:t>
      </w:r>
      <w:r w:rsidRPr="00FA62A1">
        <w:rPr>
          <w:rFonts w:asciiTheme="minorHAnsi" w:hAnsiTheme="minorHAnsi" w:cstheme="minorHAnsi"/>
          <w:sz w:val="24"/>
          <w:szCs w:val="24"/>
        </w:rPr>
        <w:t>We</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h</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ped</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th</w:t>
      </w:r>
      <w:r w:rsidRPr="00FA62A1">
        <w:rPr>
          <w:rFonts w:asciiTheme="minorHAnsi" w:hAnsiTheme="minorHAnsi" w:cstheme="minorHAnsi"/>
          <w:spacing w:val="-3"/>
          <w:sz w:val="24"/>
          <w:szCs w:val="24"/>
        </w:rPr>
        <w:t>a</w:t>
      </w:r>
      <w:r w:rsidRPr="00FA62A1">
        <w:rPr>
          <w:rFonts w:asciiTheme="minorHAnsi" w:hAnsiTheme="minorHAnsi" w:cstheme="minorHAnsi"/>
          <w:sz w:val="24"/>
          <w:szCs w:val="24"/>
        </w:rPr>
        <w:t>t</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ea</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h</w:t>
      </w:r>
      <w:r w:rsidRPr="00FA62A1">
        <w:rPr>
          <w:rFonts w:asciiTheme="minorHAnsi" w:hAnsiTheme="minorHAnsi" w:cstheme="minorHAnsi"/>
          <w:spacing w:val="-2"/>
          <w:sz w:val="24"/>
          <w:szCs w:val="24"/>
        </w:rPr>
        <w:t xml:space="preserve"> </w:t>
      </w:r>
      <w:r w:rsidRPr="00FA62A1">
        <w:rPr>
          <w:rFonts w:asciiTheme="minorHAnsi" w:hAnsiTheme="minorHAnsi" w:cstheme="minorHAnsi"/>
          <w:spacing w:val="-3"/>
          <w:sz w:val="24"/>
          <w:szCs w:val="24"/>
        </w:rPr>
        <w:t>s</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u</w:t>
      </w:r>
      <w:r w:rsidRPr="00FA62A1">
        <w:rPr>
          <w:rFonts w:asciiTheme="minorHAnsi" w:hAnsiTheme="minorHAnsi" w:cstheme="minorHAnsi"/>
          <w:sz w:val="24"/>
          <w:szCs w:val="24"/>
        </w:rPr>
        <w:t>de</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t</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as</w:t>
      </w:r>
      <w:r w:rsidRPr="00FA62A1">
        <w:rPr>
          <w:rFonts w:asciiTheme="minorHAnsi" w:hAnsiTheme="minorHAnsi" w:cstheme="minorHAnsi"/>
          <w:spacing w:val="-3"/>
          <w:sz w:val="24"/>
          <w:szCs w:val="24"/>
        </w:rPr>
        <w:t xml:space="preserve"> a</w:t>
      </w:r>
      <w:r w:rsidRPr="00FA62A1">
        <w:rPr>
          <w:rFonts w:asciiTheme="minorHAnsi" w:hAnsiTheme="minorHAnsi" w:cstheme="minorHAnsi"/>
          <w:sz w:val="24"/>
          <w:szCs w:val="24"/>
        </w:rPr>
        <w:t>ble</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to</w:t>
      </w:r>
      <w:r w:rsidRPr="00FA62A1">
        <w:rPr>
          <w:rFonts w:asciiTheme="minorHAnsi" w:hAnsiTheme="minorHAnsi" w:cstheme="minorHAnsi"/>
          <w:spacing w:val="-3"/>
          <w:sz w:val="24"/>
          <w:szCs w:val="24"/>
        </w:rPr>
        <w:t xml:space="preserve"> l</w:t>
      </w:r>
      <w:r w:rsidRPr="00FA62A1">
        <w:rPr>
          <w:rFonts w:asciiTheme="minorHAnsi" w:hAnsiTheme="minorHAnsi" w:cstheme="minorHAnsi"/>
          <w:sz w:val="24"/>
          <w:szCs w:val="24"/>
        </w:rPr>
        <w:t>eave</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feel</w:t>
      </w:r>
      <w:r w:rsidRPr="00FA62A1">
        <w:rPr>
          <w:rFonts w:asciiTheme="minorHAnsi" w:hAnsiTheme="minorHAnsi" w:cstheme="minorHAnsi"/>
          <w:spacing w:val="-3"/>
          <w:sz w:val="24"/>
          <w:szCs w:val="24"/>
        </w:rPr>
        <w:t>i</w:t>
      </w:r>
      <w:r w:rsidRPr="00FA62A1">
        <w:rPr>
          <w:rFonts w:asciiTheme="minorHAnsi" w:hAnsiTheme="minorHAnsi" w:cstheme="minorHAnsi"/>
          <w:sz w:val="24"/>
          <w:szCs w:val="24"/>
        </w:rPr>
        <w:t>ng</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hey</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perso</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ally</w:t>
      </w:r>
      <w:r w:rsidRPr="00FA62A1">
        <w:rPr>
          <w:rFonts w:asciiTheme="minorHAnsi" w:hAnsiTheme="minorHAnsi" w:cstheme="minorHAnsi"/>
          <w:spacing w:val="-4"/>
          <w:sz w:val="24"/>
          <w:szCs w:val="24"/>
        </w:rPr>
        <w:t xml:space="preserve"> </w:t>
      </w:r>
      <w:r w:rsidRPr="00FA62A1">
        <w:rPr>
          <w:rFonts w:asciiTheme="minorHAnsi" w:hAnsiTheme="minorHAnsi" w:cstheme="minorHAnsi"/>
          <w:spacing w:val="1"/>
          <w:sz w:val="24"/>
          <w:szCs w:val="24"/>
        </w:rPr>
        <w:t>n</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or</w:t>
      </w:r>
      <w:r w:rsidRPr="00FA62A1">
        <w:rPr>
          <w:rFonts w:asciiTheme="minorHAnsi" w:hAnsiTheme="minorHAnsi" w:cstheme="minorHAnsi"/>
          <w:spacing w:val="-2"/>
          <w:sz w:val="24"/>
          <w:szCs w:val="24"/>
        </w:rPr>
        <w:t>k</w:t>
      </w:r>
      <w:r w:rsidRPr="00FA62A1">
        <w:rPr>
          <w:rFonts w:asciiTheme="minorHAnsi" w:hAnsiTheme="minorHAnsi" w:cstheme="minorHAnsi"/>
          <w:sz w:val="24"/>
          <w:szCs w:val="24"/>
        </w:rPr>
        <w:t>ed</w:t>
      </w:r>
      <w:r w:rsidRPr="00FA62A1">
        <w:rPr>
          <w:rFonts w:asciiTheme="minorHAnsi" w:hAnsiTheme="minorHAnsi" w:cstheme="minorHAnsi"/>
          <w:w w:val="99"/>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i</w:t>
      </w:r>
      <w:r w:rsidRPr="00FA62A1">
        <w:rPr>
          <w:rFonts w:asciiTheme="minorHAnsi" w:hAnsiTheme="minorHAnsi" w:cstheme="minorHAnsi"/>
          <w:spacing w:val="1"/>
          <w:sz w:val="24"/>
          <w:szCs w:val="24"/>
        </w:rPr>
        <w:t>t</w:t>
      </w:r>
      <w:r w:rsidRPr="00FA62A1">
        <w:rPr>
          <w:rFonts w:asciiTheme="minorHAnsi" w:hAnsiTheme="minorHAnsi" w:cstheme="minorHAnsi"/>
          <w:sz w:val="24"/>
          <w:szCs w:val="24"/>
        </w:rPr>
        <w:t>h</w:t>
      </w:r>
      <w:r w:rsidRPr="00FA62A1">
        <w:rPr>
          <w:rFonts w:asciiTheme="minorHAnsi" w:hAnsiTheme="minorHAnsi" w:cstheme="minorHAnsi"/>
          <w:spacing w:val="-1"/>
          <w:sz w:val="24"/>
          <w:szCs w:val="24"/>
        </w:rPr>
        <w:t xml:space="preserve"> </w:t>
      </w:r>
      <w:r w:rsidRPr="00FA62A1">
        <w:rPr>
          <w:rFonts w:asciiTheme="minorHAnsi" w:hAnsiTheme="minorHAnsi" w:cstheme="minorHAnsi"/>
          <w:spacing w:val="-3"/>
          <w:sz w:val="24"/>
          <w:szCs w:val="24"/>
        </w:rPr>
        <w:t>a</w:t>
      </w:r>
      <w:r w:rsidRPr="00FA62A1">
        <w:rPr>
          <w:rFonts w:asciiTheme="minorHAnsi" w:hAnsiTheme="minorHAnsi" w:cstheme="minorHAnsi"/>
          <w:sz w:val="24"/>
          <w:szCs w:val="24"/>
        </w:rPr>
        <w:t>t lea</w:t>
      </w:r>
      <w:r w:rsidRPr="00FA62A1">
        <w:rPr>
          <w:rFonts w:asciiTheme="minorHAnsi" w:hAnsiTheme="minorHAnsi" w:cstheme="minorHAnsi"/>
          <w:spacing w:val="-3"/>
          <w:sz w:val="24"/>
          <w:szCs w:val="24"/>
        </w:rPr>
        <w:t>s</w:t>
      </w:r>
      <w:r w:rsidRPr="00FA62A1">
        <w:rPr>
          <w:rFonts w:asciiTheme="minorHAnsi" w:hAnsiTheme="minorHAnsi" w:cstheme="minorHAnsi"/>
          <w:sz w:val="24"/>
          <w:szCs w:val="24"/>
        </w:rPr>
        <w:t>t 1</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p</w:t>
      </w:r>
      <w:r w:rsidRPr="00FA62A1">
        <w:rPr>
          <w:rFonts w:asciiTheme="minorHAnsi" w:hAnsiTheme="minorHAnsi" w:cstheme="minorHAnsi"/>
          <w:spacing w:val="-3"/>
          <w:sz w:val="24"/>
          <w:szCs w:val="24"/>
        </w:rPr>
        <w:t>r</w:t>
      </w:r>
      <w:r w:rsidRPr="00FA62A1">
        <w:rPr>
          <w:rFonts w:asciiTheme="minorHAnsi" w:hAnsiTheme="minorHAnsi" w:cstheme="minorHAnsi"/>
          <w:sz w:val="24"/>
          <w:szCs w:val="24"/>
        </w:rPr>
        <w:t>o</w:t>
      </w:r>
      <w:r w:rsidRPr="00FA62A1">
        <w:rPr>
          <w:rFonts w:asciiTheme="minorHAnsi" w:hAnsiTheme="minorHAnsi" w:cstheme="minorHAnsi"/>
          <w:spacing w:val="1"/>
          <w:sz w:val="24"/>
          <w:szCs w:val="24"/>
        </w:rPr>
        <w:t>f</w:t>
      </w:r>
      <w:r w:rsidRPr="00FA62A1">
        <w:rPr>
          <w:rFonts w:asciiTheme="minorHAnsi" w:hAnsiTheme="minorHAnsi" w:cstheme="minorHAnsi"/>
          <w:sz w:val="24"/>
          <w:szCs w:val="24"/>
        </w:rPr>
        <w:t>essi</w:t>
      </w:r>
      <w:r w:rsidRPr="00FA62A1">
        <w:rPr>
          <w:rFonts w:asciiTheme="minorHAnsi" w:hAnsiTheme="minorHAnsi" w:cstheme="minorHAnsi"/>
          <w:spacing w:val="-2"/>
          <w:sz w:val="24"/>
          <w:szCs w:val="24"/>
        </w:rPr>
        <w:t>on</w:t>
      </w:r>
      <w:r w:rsidRPr="00FA62A1">
        <w:rPr>
          <w:rFonts w:asciiTheme="minorHAnsi" w:hAnsiTheme="minorHAnsi" w:cstheme="minorHAnsi"/>
          <w:sz w:val="24"/>
          <w:szCs w:val="24"/>
        </w:rPr>
        <w:t>al. The</w:t>
      </w:r>
      <w:r w:rsidRPr="00FA62A1">
        <w:rPr>
          <w:rFonts w:asciiTheme="minorHAnsi" w:hAnsiTheme="minorHAnsi" w:cstheme="minorHAnsi"/>
          <w:spacing w:val="-1"/>
          <w:sz w:val="24"/>
          <w:szCs w:val="24"/>
        </w:rPr>
        <w:t xml:space="preserve"> </w:t>
      </w:r>
      <w:r w:rsidRPr="00FA62A1">
        <w:rPr>
          <w:rFonts w:asciiTheme="minorHAnsi" w:hAnsiTheme="minorHAnsi" w:cstheme="minorHAnsi"/>
          <w:sz w:val="24"/>
          <w:szCs w:val="24"/>
        </w:rPr>
        <w:t>goal</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in</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mi</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 xml:space="preserve">d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as</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to</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ma</w:t>
      </w:r>
      <w:r w:rsidRPr="00FA62A1">
        <w:rPr>
          <w:rFonts w:asciiTheme="minorHAnsi" w:hAnsiTheme="minorHAnsi" w:cstheme="minorHAnsi"/>
          <w:spacing w:val="-1"/>
          <w:sz w:val="24"/>
          <w:szCs w:val="24"/>
        </w:rPr>
        <w:t>k</w:t>
      </w:r>
      <w:r w:rsidRPr="00FA62A1">
        <w:rPr>
          <w:rFonts w:asciiTheme="minorHAnsi" w:hAnsiTheme="minorHAnsi" w:cstheme="minorHAnsi"/>
          <w:sz w:val="24"/>
          <w:szCs w:val="24"/>
        </w:rPr>
        <w:t>e s</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ud</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nts</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f</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 xml:space="preserve">el </w:t>
      </w:r>
      <w:r w:rsidRPr="00FA62A1">
        <w:rPr>
          <w:rFonts w:asciiTheme="minorHAnsi" w:hAnsiTheme="minorHAnsi" w:cstheme="minorHAnsi"/>
          <w:spacing w:val="-5"/>
          <w:sz w:val="24"/>
          <w:szCs w:val="24"/>
        </w:rPr>
        <w:t>w</w:t>
      </w:r>
      <w:r w:rsidRPr="00FA62A1">
        <w:rPr>
          <w:rFonts w:asciiTheme="minorHAnsi" w:hAnsiTheme="minorHAnsi" w:cstheme="minorHAnsi"/>
          <w:sz w:val="24"/>
          <w:szCs w:val="24"/>
        </w:rPr>
        <w:t>elcome</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3"/>
          <w:sz w:val="24"/>
          <w:szCs w:val="24"/>
        </w:rPr>
        <w:t>i</w:t>
      </w:r>
      <w:r w:rsidRPr="00FA62A1">
        <w:rPr>
          <w:rFonts w:asciiTheme="minorHAnsi" w:hAnsiTheme="minorHAnsi" w:cstheme="minorHAnsi"/>
          <w:sz w:val="24"/>
          <w:szCs w:val="24"/>
        </w:rPr>
        <w:t>n</w:t>
      </w:r>
      <w:r w:rsidRPr="00FA62A1">
        <w:rPr>
          <w:rFonts w:asciiTheme="minorHAnsi" w:hAnsiTheme="minorHAnsi" w:cstheme="minorHAnsi"/>
          <w:spacing w:val="1"/>
          <w:sz w:val="24"/>
          <w:szCs w:val="24"/>
        </w:rPr>
        <w:t xml:space="preserve"> </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ur</w:t>
      </w:r>
      <w:r w:rsidRPr="00FA62A1">
        <w:rPr>
          <w:rFonts w:asciiTheme="minorHAnsi" w:hAnsiTheme="minorHAnsi" w:cstheme="minorHAnsi"/>
          <w:w w:val="99"/>
          <w:sz w:val="24"/>
          <w:szCs w:val="24"/>
        </w:rPr>
        <w:t xml:space="preserve"> </w:t>
      </w:r>
      <w:r w:rsidRPr="00FA62A1">
        <w:rPr>
          <w:rFonts w:asciiTheme="minorHAnsi" w:hAnsiTheme="minorHAnsi" w:cstheme="minorHAnsi"/>
          <w:sz w:val="24"/>
          <w:szCs w:val="24"/>
        </w:rPr>
        <w:t>pro</w:t>
      </w:r>
      <w:r w:rsidRPr="00FA62A1">
        <w:rPr>
          <w:rFonts w:asciiTheme="minorHAnsi" w:hAnsiTheme="minorHAnsi" w:cstheme="minorHAnsi"/>
          <w:spacing w:val="-2"/>
          <w:sz w:val="24"/>
          <w:szCs w:val="24"/>
        </w:rPr>
        <w:t>f</w:t>
      </w:r>
      <w:r w:rsidRPr="00FA62A1">
        <w:rPr>
          <w:rFonts w:asciiTheme="minorHAnsi" w:hAnsiTheme="minorHAnsi" w:cstheme="minorHAnsi"/>
          <w:sz w:val="24"/>
          <w:szCs w:val="24"/>
        </w:rPr>
        <w:t>essional</w:t>
      </w:r>
      <w:r w:rsidRPr="00FA62A1">
        <w:rPr>
          <w:rFonts w:asciiTheme="minorHAnsi" w:hAnsiTheme="minorHAnsi" w:cstheme="minorHAnsi"/>
          <w:spacing w:val="-7"/>
          <w:sz w:val="24"/>
          <w:szCs w:val="24"/>
        </w:rPr>
        <w:t xml:space="preserve"> </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omm</w:t>
      </w:r>
      <w:r w:rsidRPr="00FA62A1">
        <w:rPr>
          <w:rFonts w:asciiTheme="minorHAnsi" w:hAnsiTheme="minorHAnsi" w:cstheme="minorHAnsi"/>
          <w:spacing w:val="-1"/>
          <w:sz w:val="24"/>
          <w:szCs w:val="24"/>
        </w:rPr>
        <w:t>u</w:t>
      </w:r>
      <w:r w:rsidRPr="00FA62A1">
        <w:rPr>
          <w:rFonts w:asciiTheme="minorHAnsi" w:hAnsiTheme="minorHAnsi" w:cstheme="minorHAnsi"/>
          <w:sz w:val="24"/>
          <w:szCs w:val="24"/>
        </w:rPr>
        <w:t>ni</w:t>
      </w:r>
      <w:r w:rsidRPr="00FA62A1">
        <w:rPr>
          <w:rFonts w:asciiTheme="minorHAnsi" w:hAnsiTheme="minorHAnsi" w:cstheme="minorHAnsi"/>
          <w:spacing w:val="1"/>
          <w:sz w:val="24"/>
          <w:szCs w:val="24"/>
        </w:rPr>
        <w:t>t</w:t>
      </w:r>
      <w:r w:rsidRPr="00FA62A1">
        <w:rPr>
          <w:rFonts w:asciiTheme="minorHAnsi" w:hAnsiTheme="minorHAnsi" w:cstheme="minorHAnsi"/>
          <w:sz w:val="24"/>
          <w:szCs w:val="24"/>
        </w:rPr>
        <w:t>y</w:t>
      </w:r>
    </w:p>
    <w:p w14:paraId="5C382806" w14:textId="77777777" w:rsidR="0010520A" w:rsidRPr="00FA62A1" w:rsidRDefault="0010520A" w:rsidP="0010520A">
      <w:pPr>
        <w:spacing w:before="1" w:line="160" w:lineRule="exact"/>
        <w:rPr>
          <w:rFonts w:cstheme="minorHAnsi"/>
          <w:sz w:val="24"/>
          <w:szCs w:val="24"/>
        </w:rPr>
      </w:pPr>
    </w:p>
    <w:p w14:paraId="71645308" w14:textId="77777777" w:rsidR="0010520A" w:rsidRPr="00FA62A1" w:rsidRDefault="0010520A" w:rsidP="0010520A">
      <w:pPr>
        <w:pStyle w:val="BodyText"/>
        <w:spacing w:line="258" w:lineRule="auto"/>
        <w:rPr>
          <w:rFonts w:asciiTheme="minorHAnsi" w:hAnsiTheme="minorHAnsi" w:cstheme="minorHAnsi"/>
          <w:sz w:val="24"/>
          <w:szCs w:val="24"/>
        </w:rPr>
      </w:pPr>
      <w:r w:rsidRPr="00FA62A1">
        <w:rPr>
          <w:rFonts w:asciiTheme="minorHAnsi" w:hAnsiTheme="minorHAnsi" w:cstheme="minorHAnsi"/>
          <w:sz w:val="24"/>
          <w:szCs w:val="24"/>
        </w:rPr>
        <w:t>T</w:t>
      </w:r>
      <w:r w:rsidRPr="00FA62A1">
        <w:rPr>
          <w:rFonts w:asciiTheme="minorHAnsi" w:hAnsiTheme="minorHAnsi" w:cstheme="minorHAnsi"/>
          <w:spacing w:val="1"/>
          <w:sz w:val="24"/>
          <w:szCs w:val="24"/>
        </w:rPr>
        <w:t>h</w:t>
      </w:r>
      <w:r w:rsidRPr="00FA62A1">
        <w:rPr>
          <w:rFonts w:asciiTheme="minorHAnsi" w:hAnsiTheme="minorHAnsi" w:cstheme="minorHAnsi"/>
          <w:sz w:val="24"/>
          <w:szCs w:val="24"/>
        </w:rPr>
        <w:t>e</w:t>
      </w:r>
      <w:r w:rsidRPr="00FA62A1">
        <w:rPr>
          <w:rFonts w:asciiTheme="minorHAnsi" w:hAnsiTheme="minorHAnsi" w:cstheme="minorHAnsi"/>
          <w:spacing w:val="-2"/>
          <w:sz w:val="24"/>
          <w:szCs w:val="24"/>
        </w:rPr>
        <w:t xml:space="preserve"> </w:t>
      </w:r>
      <w:r w:rsidRPr="00FA62A1">
        <w:rPr>
          <w:rFonts w:asciiTheme="minorHAnsi" w:hAnsiTheme="minorHAnsi" w:cstheme="minorHAnsi"/>
          <w:spacing w:val="-3"/>
          <w:sz w:val="24"/>
          <w:szCs w:val="24"/>
        </w:rPr>
        <w:t>r</w:t>
      </w:r>
      <w:r w:rsidRPr="00FA62A1">
        <w:rPr>
          <w:rFonts w:asciiTheme="minorHAnsi" w:hAnsiTheme="minorHAnsi" w:cstheme="minorHAnsi"/>
          <w:sz w:val="24"/>
          <w:szCs w:val="24"/>
        </w:rPr>
        <w:t>es</w:t>
      </w:r>
      <w:r w:rsidRPr="00FA62A1">
        <w:rPr>
          <w:rFonts w:asciiTheme="minorHAnsi" w:hAnsiTheme="minorHAnsi" w:cstheme="minorHAnsi"/>
          <w:spacing w:val="1"/>
          <w:sz w:val="24"/>
          <w:szCs w:val="24"/>
        </w:rPr>
        <w:t>u</w:t>
      </w:r>
      <w:r w:rsidRPr="00FA62A1">
        <w:rPr>
          <w:rFonts w:asciiTheme="minorHAnsi" w:hAnsiTheme="minorHAnsi" w:cstheme="minorHAnsi"/>
          <w:sz w:val="24"/>
          <w:szCs w:val="24"/>
        </w:rPr>
        <w:t>me</w:t>
      </w:r>
      <w:r w:rsidRPr="00FA62A1">
        <w:rPr>
          <w:rFonts w:asciiTheme="minorHAnsi" w:hAnsiTheme="minorHAnsi" w:cstheme="minorHAnsi"/>
          <w:spacing w:val="-4"/>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or</w:t>
      </w:r>
      <w:r w:rsidRPr="00FA62A1">
        <w:rPr>
          <w:rFonts w:asciiTheme="minorHAnsi" w:hAnsiTheme="minorHAnsi" w:cstheme="minorHAnsi"/>
          <w:spacing w:val="-2"/>
          <w:sz w:val="24"/>
          <w:szCs w:val="24"/>
        </w:rPr>
        <w:t>k</w:t>
      </w:r>
      <w:r w:rsidRPr="00FA62A1">
        <w:rPr>
          <w:rFonts w:asciiTheme="minorHAnsi" w:hAnsiTheme="minorHAnsi" w:cstheme="minorHAnsi"/>
          <w:sz w:val="24"/>
          <w:szCs w:val="24"/>
        </w:rPr>
        <w:t>shop</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3"/>
          <w:sz w:val="24"/>
          <w:szCs w:val="24"/>
        </w:rPr>
        <w:t>l</w:t>
      </w:r>
      <w:r w:rsidRPr="00FA62A1">
        <w:rPr>
          <w:rFonts w:asciiTheme="minorHAnsi" w:hAnsiTheme="minorHAnsi" w:cstheme="minorHAnsi"/>
          <w:sz w:val="24"/>
          <w:szCs w:val="24"/>
        </w:rPr>
        <w:t>so</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allo</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ed</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st</w:t>
      </w:r>
      <w:r w:rsidRPr="00FA62A1">
        <w:rPr>
          <w:rFonts w:asciiTheme="minorHAnsi" w:hAnsiTheme="minorHAnsi" w:cstheme="minorHAnsi"/>
          <w:spacing w:val="-2"/>
          <w:sz w:val="24"/>
          <w:szCs w:val="24"/>
        </w:rPr>
        <w:t>u</w:t>
      </w:r>
      <w:r w:rsidRPr="00FA62A1">
        <w:rPr>
          <w:rFonts w:asciiTheme="minorHAnsi" w:hAnsiTheme="minorHAnsi" w:cstheme="minorHAnsi"/>
          <w:sz w:val="24"/>
          <w:szCs w:val="24"/>
        </w:rPr>
        <w:t>d</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nts</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to get</w:t>
      </w:r>
      <w:r w:rsidRPr="00FA62A1">
        <w:rPr>
          <w:rFonts w:asciiTheme="minorHAnsi" w:hAnsiTheme="minorHAnsi" w:cstheme="minorHAnsi"/>
          <w:spacing w:val="-1"/>
          <w:sz w:val="24"/>
          <w:szCs w:val="24"/>
        </w:rPr>
        <w:t xml:space="preserve"> </w:t>
      </w:r>
      <w:r w:rsidRPr="00FA62A1">
        <w:rPr>
          <w:rFonts w:asciiTheme="minorHAnsi" w:hAnsiTheme="minorHAnsi" w:cstheme="minorHAnsi"/>
          <w:spacing w:val="-3"/>
          <w:sz w:val="24"/>
          <w:szCs w:val="24"/>
        </w:rPr>
        <w:t>r</w:t>
      </w:r>
      <w:r w:rsidRPr="00FA62A1">
        <w:rPr>
          <w:rFonts w:asciiTheme="minorHAnsi" w:hAnsiTheme="minorHAnsi" w:cstheme="minorHAnsi"/>
          <w:sz w:val="24"/>
          <w:szCs w:val="24"/>
        </w:rPr>
        <w:t>es</w:t>
      </w:r>
      <w:r w:rsidRPr="00FA62A1">
        <w:rPr>
          <w:rFonts w:asciiTheme="minorHAnsi" w:hAnsiTheme="minorHAnsi" w:cstheme="minorHAnsi"/>
          <w:spacing w:val="1"/>
          <w:sz w:val="24"/>
          <w:szCs w:val="24"/>
        </w:rPr>
        <w:t>u</w:t>
      </w:r>
      <w:r w:rsidRPr="00FA62A1">
        <w:rPr>
          <w:rFonts w:asciiTheme="minorHAnsi" w:hAnsiTheme="minorHAnsi" w:cstheme="minorHAnsi"/>
          <w:sz w:val="24"/>
          <w:szCs w:val="24"/>
        </w:rPr>
        <w:t>me</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1"/>
          <w:sz w:val="24"/>
          <w:szCs w:val="24"/>
        </w:rPr>
        <w:t>d</w:t>
      </w:r>
      <w:r w:rsidRPr="00FA62A1">
        <w:rPr>
          <w:rFonts w:asciiTheme="minorHAnsi" w:hAnsiTheme="minorHAnsi" w:cstheme="minorHAnsi"/>
          <w:sz w:val="24"/>
          <w:szCs w:val="24"/>
        </w:rPr>
        <w:t>vi</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e</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th</w:t>
      </w:r>
      <w:r w:rsidRPr="00FA62A1">
        <w:rPr>
          <w:rFonts w:asciiTheme="minorHAnsi" w:hAnsiTheme="minorHAnsi" w:cstheme="minorHAnsi"/>
          <w:spacing w:val="-3"/>
          <w:sz w:val="24"/>
          <w:szCs w:val="24"/>
        </w:rPr>
        <w:t>r</w:t>
      </w:r>
      <w:r w:rsidRPr="00FA62A1">
        <w:rPr>
          <w:rFonts w:asciiTheme="minorHAnsi" w:hAnsiTheme="minorHAnsi" w:cstheme="minorHAnsi"/>
          <w:sz w:val="24"/>
          <w:szCs w:val="24"/>
        </w:rPr>
        <w:t>o</w:t>
      </w:r>
      <w:r w:rsidRPr="00FA62A1">
        <w:rPr>
          <w:rFonts w:asciiTheme="minorHAnsi" w:hAnsiTheme="minorHAnsi" w:cstheme="minorHAnsi"/>
          <w:spacing w:val="1"/>
          <w:sz w:val="24"/>
          <w:szCs w:val="24"/>
        </w:rPr>
        <w:t>u</w:t>
      </w:r>
      <w:r w:rsidRPr="00FA62A1">
        <w:rPr>
          <w:rFonts w:asciiTheme="minorHAnsi" w:hAnsiTheme="minorHAnsi" w:cstheme="minorHAnsi"/>
          <w:spacing w:val="-3"/>
          <w:sz w:val="24"/>
          <w:szCs w:val="24"/>
        </w:rPr>
        <w:t>g</w:t>
      </w:r>
      <w:r w:rsidRPr="00FA62A1">
        <w:rPr>
          <w:rFonts w:asciiTheme="minorHAnsi" w:hAnsiTheme="minorHAnsi" w:cstheme="minorHAnsi"/>
          <w:sz w:val="24"/>
          <w:szCs w:val="24"/>
        </w:rPr>
        <w:t>h</w:t>
      </w:r>
      <w:r w:rsidRPr="00FA62A1">
        <w:rPr>
          <w:rFonts w:asciiTheme="minorHAnsi" w:hAnsiTheme="minorHAnsi" w:cstheme="minorHAnsi"/>
          <w:spacing w:val="-1"/>
          <w:sz w:val="24"/>
          <w:szCs w:val="24"/>
        </w:rPr>
        <w:t xml:space="preserve"> </w:t>
      </w:r>
      <w:r w:rsidRPr="00FA62A1">
        <w:rPr>
          <w:rFonts w:asciiTheme="minorHAnsi" w:hAnsiTheme="minorHAnsi" w:cstheme="minorHAnsi"/>
          <w:sz w:val="24"/>
          <w:szCs w:val="24"/>
        </w:rPr>
        <w:t>ASCE</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pr</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fession</w:t>
      </w:r>
      <w:r w:rsidRPr="00FA62A1">
        <w:rPr>
          <w:rFonts w:asciiTheme="minorHAnsi" w:hAnsiTheme="minorHAnsi" w:cstheme="minorHAnsi"/>
          <w:spacing w:val="-3"/>
          <w:sz w:val="24"/>
          <w:szCs w:val="24"/>
        </w:rPr>
        <w:t>a</w:t>
      </w:r>
      <w:r w:rsidRPr="00FA62A1">
        <w:rPr>
          <w:rFonts w:asciiTheme="minorHAnsi" w:hAnsiTheme="minorHAnsi" w:cstheme="minorHAnsi"/>
          <w:sz w:val="24"/>
          <w:szCs w:val="24"/>
        </w:rPr>
        <w:t>ls vol</w:t>
      </w:r>
      <w:r w:rsidRPr="00FA62A1">
        <w:rPr>
          <w:rFonts w:asciiTheme="minorHAnsi" w:hAnsiTheme="minorHAnsi" w:cstheme="minorHAnsi"/>
          <w:spacing w:val="1"/>
          <w:sz w:val="24"/>
          <w:szCs w:val="24"/>
        </w:rPr>
        <w:t>u</w:t>
      </w:r>
      <w:r w:rsidRPr="00FA62A1">
        <w:rPr>
          <w:rFonts w:asciiTheme="minorHAnsi" w:hAnsiTheme="minorHAnsi" w:cstheme="minorHAnsi"/>
          <w:spacing w:val="-2"/>
          <w:sz w:val="24"/>
          <w:szCs w:val="24"/>
        </w:rPr>
        <w:t>n</w:t>
      </w:r>
      <w:r w:rsidRPr="00FA62A1">
        <w:rPr>
          <w:rFonts w:asciiTheme="minorHAnsi" w:hAnsiTheme="minorHAnsi" w:cstheme="minorHAnsi"/>
          <w:sz w:val="24"/>
          <w:szCs w:val="24"/>
        </w:rPr>
        <w:t>teer</w:t>
      </w:r>
      <w:r w:rsidRPr="00FA62A1">
        <w:rPr>
          <w:rFonts w:asciiTheme="minorHAnsi" w:hAnsiTheme="minorHAnsi" w:cstheme="minorHAnsi"/>
          <w:spacing w:val="-2"/>
          <w:sz w:val="24"/>
          <w:szCs w:val="24"/>
        </w:rPr>
        <w:t>i</w:t>
      </w:r>
      <w:r w:rsidRPr="00FA62A1">
        <w:rPr>
          <w:rFonts w:asciiTheme="minorHAnsi" w:hAnsiTheme="minorHAnsi" w:cstheme="minorHAnsi"/>
          <w:sz w:val="24"/>
          <w:szCs w:val="24"/>
        </w:rPr>
        <w:t>ng</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heir</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ti</w:t>
      </w:r>
      <w:r w:rsidRPr="00FA62A1">
        <w:rPr>
          <w:rFonts w:asciiTheme="minorHAnsi" w:hAnsiTheme="minorHAnsi" w:cstheme="minorHAnsi"/>
          <w:spacing w:val="-2"/>
          <w:sz w:val="24"/>
          <w:szCs w:val="24"/>
        </w:rPr>
        <w:t>m</w:t>
      </w:r>
      <w:r w:rsidRPr="00FA62A1">
        <w:rPr>
          <w:rFonts w:asciiTheme="minorHAnsi" w:hAnsiTheme="minorHAnsi" w:cstheme="minorHAnsi"/>
          <w:sz w:val="24"/>
          <w:szCs w:val="24"/>
        </w:rPr>
        <w:t>e.</w:t>
      </w:r>
      <w:r w:rsidRPr="00FA62A1">
        <w:rPr>
          <w:rFonts w:asciiTheme="minorHAnsi" w:hAnsiTheme="minorHAnsi" w:cstheme="minorHAnsi"/>
          <w:spacing w:val="48"/>
          <w:sz w:val="24"/>
          <w:szCs w:val="24"/>
        </w:rPr>
        <w:t xml:space="preserve"> </w:t>
      </w:r>
      <w:r w:rsidRPr="00FA62A1">
        <w:rPr>
          <w:rFonts w:asciiTheme="minorHAnsi" w:hAnsiTheme="minorHAnsi" w:cstheme="minorHAnsi"/>
          <w:sz w:val="24"/>
          <w:szCs w:val="24"/>
        </w:rPr>
        <w:t>T</w:t>
      </w:r>
      <w:r w:rsidRPr="00FA62A1">
        <w:rPr>
          <w:rFonts w:asciiTheme="minorHAnsi" w:hAnsiTheme="minorHAnsi" w:cstheme="minorHAnsi"/>
          <w:spacing w:val="1"/>
          <w:sz w:val="24"/>
          <w:szCs w:val="24"/>
        </w:rPr>
        <w:t>h</w:t>
      </w:r>
      <w:r w:rsidRPr="00FA62A1">
        <w:rPr>
          <w:rFonts w:asciiTheme="minorHAnsi" w:hAnsiTheme="minorHAnsi" w:cstheme="minorHAnsi"/>
          <w:sz w:val="24"/>
          <w:szCs w:val="24"/>
        </w:rPr>
        <w:t>is</w:t>
      </w:r>
      <w:r w:rsidRPr="00FA62A1">
        <w:rPr>
          <w:rFonts w:asciiTheme="minorHAnsi" w:hAnsiTheme="minorHAnsi" w:cstheme="minorHAnsi"/>
          <w:spacing w:val="-2"/>
          <w:sz w:val="24"/>
          <w:szCs w:val="24"/>
        </w:rPr>
        <w:t xml:space="preserve"> o</w:t>
      </w:r>
      <w:r w:rsidRPr="00FA62A1">
        <w:rPr>
          <w:rFonts w:asciiTheme="minorHAnsi" w:hAnsiTheme="minorHAnsi" w:cstheme="minorHAnsi"/>
          <w:sz w:val="24"/>
          <w:szCs w:val="24"/>
        </w:rPr>
        <w:t>n</w:t>
      </w:r>
      <w:r w:rsidRPr="00FA62A1">
        <w:rPr>
          <w:rFonts w:asciiTheme="minorHAnsi" w:hAnsiTheme="minorHAnsi" w:cstheme="minorHAnsi"/>
          <w:spacing w:val="4"/>
          <w:sz w:val="24"/>
          <w:szCs w:val="24"/>
        </w:rPr>
        <w:t>e</w:t>
      </w:r>
      <w:r w:rsidRPr="00FA62A1">
        <w:rPr>
          <w:rFonts w:asciiTheme="minorHAnsi" w:hAnsiTheme="minorHAnsi" w:cstheme="minorHAnsi"/>
          <w:spacing w:val="-2"/>
          <w:sz w:val="24"/>
          <w:szCs w:val="24"/>
        </w:rPr>
        <w:t>-</w:t>
      </w:r>
      <w:r w:rsidRPr="00FA62A1">
        <w:rPr>
          <w:rFonts w:asciiTheme="minorHAnsi" w:hAnsiTheme="minorHAnsi" w:cstheme="minorHAnsi"/>
          <w:sz w:val="24"/>
          <w:szCs w:val="24"/>
        </w:rPr>
        <w:t>o</w:t>
      </w:r>
      <w:r w:rsidRPr="00FA62A1">
        <w:rPr>
          <w:rFonts w:asciiTheme="minorHAnsi" w:hAnsiTheme="minorHAnsi" w:cstheme="minorHAnsi"/>
          <w:spacing w:val="1"/>
          <w:sz w:val="24"/>
          <w:szCs w:val="24"/>
        </w:rPr>
        <w:t>n</w:t>
      </w:r>
      <w:r w:rsidRPr="00FA62A1">
        <w:rPr>
          <w:rFonts w:asciiTheme="minorHAnsi" w:hAnsiTheme="minorHAnsi" w:cstheme="minorHAnsi"/>
          <w:spacing w:val="-2"/>
          <w:sz w:val="24"/>
          <w:szCs w:val="24"/>
        </w:rPr>
        <w:t>-</w:t>
      </w:r>
      <w:r w:rsidRPr="00FA62A1">
        <w:rPr>
          <w:rFonts w:asciiTheme="minorHAnsi" w:hAnsiTheme="minorHAnsi" w:cstheme="minorHAnsi"/>
          <w:sz w:val="24"/>
          <w:szCs w:val="24"/>
        </w:rPr>
        <w:t>o</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e</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i</w:t>
      </w:r>
      <w:r w:rsidRPr="00FA62A1">
        <w:rPr>
          <w:rFonts w:asciiTheme="minorHAnsi" w:hAnsiTheme="minorHAnsi" w:cstheme="minorHAnsi"/>
          <w:spacing w:val="-2"/>
          <w:sz w:val="24"/>
          <w:szCs w:val="24"/>
        </w:rPr>
        <w:t>n</w:t>
      </w:r>
      <w:r w:rsidRPr="00FA62A1">
        <w:rPr>
          <w:rFonts w:asciiTheme="minorHAnsi" w:hAnsiTheme="minorHAnsi" w:cstheme="minorHAnsi"/>
          <w:sz w:val="24"/>
          <w:szCs w:val="24"/>
        </w:rPr>
        <w:t>tera</w:t>
      </w:r>
      <w:r w:rsidRPr="00FA62A1">
        <w:rPr>
          <w:rFonts w:asciiTheme="minorHAnsi" w:hAnsiTheme="minorHAnsi" w:cstheme="minorHAnsi"/>
          <w:spacing w:val="-3"/>
          <w:sz w:val="24"/>
          <w:szCs w:val="24"/>
        </w:rPr>
        <w:t>c</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ion</w:t>
      </w:r>
      <w:r w:rsidRPr="00FA62A1">
        <w:rPr>
          <w:rFonts w:asciiTheme="minorHAnsi" w:hAnsiTheme="minorHAnsi" w:cstheme="minorHAnsi"/>
          <w:spacing w:val="-1"/>
          <w:sz w:val="24"/>
          <w:szCs w:val="24"/>
        </w:rPr>
        <w:t xml:space="preserve"> </w:t>
      </w:r>
      <w:r w:rsidRPr="00FA62A1">
        <w:rPr>
          <w:rFonts w:asciiTheme="minorHAnsi" w:hAnsiTheme="minorHAnsi" w:cstheme="minorHAnsi"/>
          <w:sz w:val="24"/>
          <w:szCs w:val="24"/>
        </w:rPr>
        <w:t>al</w:t>
      </w:r>
      <w:r w:rsidRPr="00FA62A1">
        <w:rPr>
          <w:rFonts w:asciiTheme="minorHAnsi" w:hAnsiTheme="minorHAnsi" w:cstheme="minorHAnsi"/>
          <w:spacing w:val="-2"/>
          <w:sz w:val="24"/>
          <w:szCs w:val="24"/>
        </w:rPr>
        <w:t>l</w:t>
      </w:r>
      <w:r w:rsidRPr="00FA62A1">
        <w:rPr>
          <w:rFonts w:asciiTheme="minorHAnsi" w:hAnsiTheme="minorHAnsi" w:cstheme="minorHAnsi"/>
          <w:sz w:val="24"/>
          <w:szCs w:val="24"/>
        </w:rPr>
        <w:t>owed</w:t>
      </w:r>
      <w:r w:rsidRPr="00FA62A1">
        <w:rPr>
          <w:rFonts w:asciiTheme="minorHAnsi" w:hAnsiTheme="minorHAnsi" w:cstheme="minorHAnsi"/>
          <w:spacing w:val="-1"/>
          <w:sz w:val="24"/>
          <w:szCs w:val="24"/>
        </w:rPr>
        <w:t xml:space="preserve"> </w:t>
      </w:r>
      <w:r w:rsidRPr="00FA62A1">
        <w:rPr>
          <w:rFonts w:asciiTheme="minorHAnsi" w:hAnsiTheme="minorHAnsi" w:cstheme="minorHAnsi"/>
          <w:spacing w:val="-3"/>
          <w:sz w:val="24"/>
          <w:szCs w:val="24"/>
        </w:rPr>
        <w:t>s</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u</w:t>
      </w:r>
      <w:r w:rsidRPr="00FA62A1">
        <w:rPr>
          <w:rFonts w:asciiTheme="minorHAnsi" w:hAnsiTheme="minorHAnsi" w:cstheme="minorHAnsi"/>
          <w:sz w:val="24"/>
          <w:szCs w:val="24"/>
        </w:rPr>
        <w:t>de</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ts</w:t>
      </w:r>
      <w:r w:rsidRPr="00FA62A1">
        <w:rPr>
          <w:rFonts w:asciiTheme="minorHAnsi" w:hAnsiTheme="minorHAnsi" w:cstheme="minorHAnsi"/>
          <w:spacing w:val="-3"/>
          <w:sz w:val="24"/>
          <w:szCs w:val="24"/>
        </w:rPr>
        <w:t xml:space="preserve"> </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o</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me</w:t>
      </w:r>
      <w:r w:rsidRPr="00FA62A1">
        <w:rPr>
          <w:rFonts w:asciiTheme="minorHAnsi" w:hAnsiTheme="minorHAnsi" w:cstheme="minorHAnsi"/>
          <w:spacing w:val="1"/>
          <w:sz w:val="24"/>
          <w:szCs w:val="24"/>
        </w:rPr>
        <w:t>e</w:t>
      </w:r>
      <w:r w:rsidRPr="00FA62A1">
        <w:rPr>
          <w:rFonts w:asciiTheme="minorHAnsi" w:hAnsiTheme="minorHAnsi" w:cstheme="minorHAnsi"/>
          <w:sz w:val="24"/>
          <w:szCs w:val="24"/>
        </w:rPr>
        <w:t>t</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pr</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fessi</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nals a</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d</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ga</w:t>
      </w:r>
      <w:r w:rsidRPr="00FA62A1">
        <w:rPr>
          <w:rFonts w:asciiTheme="minorHAnsi" w:hAnsiTheme="minorHAnsi" w:cstheme="minorHAnsi"/>
          <w:spacing w:val="-3"/>
          <w:sz w:val="24"/>
          <w:szCs w:val="24"/>
        </w:rPr>
        <w:t>i</w:t>
      </w:r>
      <w:r w:rsidRPr="00FA62A1">
        <w:rPr>
          <w:rFonts w:asciiTheme="minorHAnsi" w:hAnsiTheme="minorHAnsi" w:cstheme="minorHAnsi"/>
          <w:sz w:val="24"/>
          <w:szCs w:val="24"/>
        </w:rPr>
        <w:t>n</w:t>
      </w:r>
      <w:r w:rsidRPr="00FA62A1">
        <w:rPr>
          <w:rFonts w:asciiTheme="minorHAnsi" w:hAnsiTheme="minorHAnsi" w:cstheme="minorHAnsi"/>
          <w:spacing w:val="-1"/>
          <w:sz w:val="24"/>
          <w:szCs w:val="24"/>
        </w:rPr>
        <w:t xml:space="preserve"> </w:t>
      </w:r>
      <w:r w:rsidRPr="00FA62A1">
        <w:rPr>
          <w:rFonts w:asciiTheme="minorHAnsi" w:hAnsiTheme="minorHAnsi" w:cstheme="minorHAnsi"/>
          <w:sz w:val="24"/>
          <w:szCs w:val="24"/>
        </w:rPr>
        <w:t>va</w:t>
      </w:r>
      <w:r w:rsidRPr="00FA62A1">
        <w:rPr>
          <w:rFonts w:asciiTheme="minorHAnsi" w:hAnsiTheme="minorHAnsi" w:cstheme="minorHAnsi"/>
          <w:spacing w:val="-3"/>
          <w:sz w:val="24"/>
          <w:szCs w:val="24"/>
        </w:rPr>
        <w:t>l</w:t>
      </w:r>
      <w:r w:rsidRPr="00FA62A1">
        <w:rPr>
          <w:rFonts w:asciiTheme="minorHAnsi" w:hAnsiTheme="minorHAnsi" w:cstheme="minorHAnsi"/>
          <w:sz w:val="24"/>
          <w:szCs w:val="24"/>
        </w:rPr>
        <w:t>ua</w:t>
      </w:r>
      <w:r w:rsidRPr="00FA62A1">
        <w:rPr>
          <w:rFonts w:asciiTheme="minorHAnsi" w:hAnsiTheme="minorHAnsi" w:cstheme="minorHAnsi"/>
          <w:spacing w:val="1"/>
          <w:sz w:val="24"/>
          <w:szCs w:val="24"/>
        </w:rPr>
        <w:t>b</w:t>
      </w:r>
      <w:r w:rsidRPr="00FA62A1">
        <w:rPr>
          <w:rFonts w:asciiTheme="minorHAnsi" w:hAnsiTheme="minorHAnsi" w:cstheme="minorHAnsi"/>
          <w:spacing w:val="-3"/>
          <w:sz w:val="24"/>
          <w:szCs w:val="24"/>
        </w:rPr>
        <w:t>l</w:t>
      </w:r>
      <w:r w:rsidRPr="00FA62A1">
        <w:rPr>
          <w:rFonts w:asciiTheme="minorHAnsi" w:hAnsiTheme="minorHAnsi" w:cstheme="minorHAnsi"/>
          <w:sz w:val="24"/>
          <w:szCs w:val="24"/>
        </w:rPr>
        <w:t>e</w:t>
      </w:r>
      <w:r w:rsidRPr="00FA62A1">
        <w:rPr>
          <w:rFonts w:asciiTheme="minorHAnsi" w:hAnsiTheme="minorHAnsi" w:cstheme="minorHAnsi"/>
          <w:spacing w:val="-1"/>
          <w:sz w:val="24"/>
          <w:szCs w:val="24"/>
        </w:rPr>
        <w:t xml:space="preserve"> </w:t>
      </w:r>
      <w:r w:rsidRPr="00FA62A1">
        <w:rPr>
          <w:rFonts w:asciiTheme="minorHAnsi" w:hAnsiTheme="minorHAnsi" w:cstheme="minorHAnsi"/>
          <w:spacing w:val="-2"/>
          <w:sz w:val="24"/>
          <w:szCs w:val="24"/>
        </w:rPr>
        <w:t>f</w:t>
      </w:r>
      <w:r w:rsidRPr="00FA62A1">
        <w:rPr>
          <w:rFonts w:asciiTheme="minorHAnsi" w:hAnsiTheme="minorHAnsi" w:cstheme="minorHAnsi"/>
          <w:sz w:val="24"/>
          <w:szCs w:val="24"/>
        </w:rPr>
        <w:t>ee</w:t>
      </w:r>
      <w:r w:rsidRPr="00FA62A1">
        <w:rPr>
          <w:rFonts w:asciiTheme="minorHAnsi" w:hAnsiTheme="minorHAnsi" w:cstheme="minorHAnsi"/>
          <w:spacing w:val="-2"/>
          <w:sz w:val="24"/>
          <w:szCs w:val="24"/>
        </w:rPr>
        <w:t>d</w:t>
      </w:r>
      <w:r w:rsidRPr="00FA62A1">
        <w:rPr>
          <w:rFonts w:asciiTheme="minorHAnsi" w:hAnsiTheme="minorHAnsi" w:cstheme="minorHAnsi"/>
          <w:sz w:val="24"/>
          <w:szCs w:val="24"/>
        </w:rPr>
        <w:t>b</w:t>
      </w:r>
      <w:r w:rsidRPr="00FA62A1">
        <w:rPr>
          <w:rFonts w:asciiTheme="minorHAnsi" w:hAnsiTheme="minorHAnsi" w:cstheme="minorHAnsi"/>
          <w:spacing w:val="-3"/>
          <w:sz w:val="24"/>
          <w:szCs w:val="24"/>
        </w:rPr>
        <w:t>a</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k</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to</w:t>
      </w:r>
      <w:r w:rsidRPr="00FA62A1">
        <w:rPr>
          <w:rFonts w:asciiTheme="minorHAnsi" w:hAnsiTheme="minorHAnsi" w:cstheme="minorHAnsi"/>
          <w:spacing w:val="-2"/>
          <w:sz w:val="24"/>
          <w:szCs w:val="24"/>
        </w:rPr>
        <w:t xml:space="preserve"> w</w:t>
      </w:r>
      <w:r w:rsidRPr="00FA62A1">
        <w:rPr>
          <w:rFonts w:asciiTheme="minorHAnsi" w:hAnsiTheme="minorHAnsi" w:cstheme="minorHAnsi"/>
          <w:sz w:val="24"/>
          <w:szCs w:val="24"/>
        </w:rPr>
        <w:t>hat</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e</w:t>
      </w:r>
      <w:r w:rsidRPr="00FA62A1">
        <w:rPr>
          <w:rFonts w:asciiTheme="minorHAnsi" w:hAnsiTheme="minorHAnsi" w:cstheme="minorHAnsi"/>
          <w:spacing w:val="-2"/>
          <w:sz w:val="24"/>
          <w:szCs w:val="24"/>
        </w:rPr>
        <w:t>m</w:t>
      </w:r>
      <w:r w:rsidRPr="00FA62A1">
        <w:rPr>
          <w:rFonts w:asciiTheme="minorHAnsi" w:hAnsiTheme="minorHAnsi" w:cstheme="minorHAnsi"/>
          <w:sz w:val="24"/>
          <w:szCs w:val="24"/>
        </w:rPr>
        <w:t>ployers</w:t>
      </w:r>
      <w:r w:rsidRPr="00FA62A1">
        <w:rPr>
          <w:rFonts w:asciiTheme="minorHAnsi" w:hAnsiTheme="minorHAnsi" w:cstheme="minorHAnsi"/>
          <w:spacing w:val="-2"/>
          <w:sz w:val="24"/>
          <w:szCs w:val="24"/>
        </w:rPr>
        <w:t xml:space="preserve"> </w:t>
      </w:r>
      <w:r w:rsidRPr="00FA62A1">
        <w:rPr>
          <w:rFonts w:asciiTheme="minorHAnsi" w:hAnsiTheme="minorHAnsi" w:cstheme="minorHAnsi"/>
          <w:spacing w:val="-3"/>
          <w:sz w:val="24"/>
          <w:szCs w:val="24"/>
        </w:rPr>
        <w:t>m</w:t>
      </w:r>
      <w:r w:rsidRPr="00FA62A1">
        <w:rPr>
          <w:rFonts w:asciiTheme="minorHAnsi" w:hAnsiTheme="minorHAnsi" w:cstheme="minorHAnsi"/>
          <w:sz w:val="24"/>
          <w:szCs w:val="24"/>
        </w:rPr>
        <w:t>ay</w:t>
      </w:r>
      <w:r w:rsidRPr="00FA62A1">
        <w:rPr>
          <w:rFonts w:asciiTheme="minorHAnsi" w:hAnsiTheme="minorHAnsi" w:cstheme="minorHAnsi"/>
          <w:spacing w:val="-4"/>
          <w:sz w:val="24"/>
          <w:szCs w:val="24"/>
        </w:rPr>
        <w:t xml:space="preserve"> </w:t>
      </w:r>
      <w:r w:rsidRPr="00FA62A1">
        <w:rPr>
          <w:rFonts w:asciiTheme="minorHAnsi" w:hAnsiTheme="minorHAnsi" w:cstheme="minorHAnsi"/>
          <w:spacing w:val="-1"/>
          <w:sz w:val="24"/>
          <w:szCs w:val="24"/>
        </w:rPr>
        <w:t>w</w:t>
      </w:r>
      <w:r w:rsidRPr="00FA62A1">
        <w:rPr>
          <w:rFonts w:asciiTheme="minorHAnsi" w:hAnsiTheme="minorHAnsi" w:cstheme="minorHAnsi"/>
          <w:sz w:val="24"/>
          <w:szCs w:val="24"/>
        </w:rPr>
        <w:t>a</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t</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to</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s</w:t>
      </w:r>
      <w:r w:rsidRPr="00FA62A1">
        <w:rPr>
          <w:rFonts w:asciiTheme="minorHAnsi" w:hAnsiTheme="minorHAnsi" w:cstheme="minorHAnsi"/>
          <w:spacing w:val="-3"/>
          <w:sz w:val="24"/>
          <w:szCs w:val="24"/>
        </w:rPr>
        <w:t>e</w:t>
      </w:r>
      <w:r w:rsidRPr="00FA62A1">
        <w:rPr>
          <w:rFonts w:asciiTheme="minorHAnsi" w:hAnsiTheme="minorHAnsi" w:cstheme="minorHAnsi"/>
          <w:sz w:val="24"/>
          <w:szCs w:val="24"/>
        </w:rPr>
        <w:t>e</w:t>
      </w:r>
      <w:r w:rsidRPr="00FA62A1">
        <w:rPr>
          <w:rFonts w:asciiTheme="minorHAnsi" w:hAnsiTheme="minorHAnsi" w:cstheme="minorHAnsi"/>
          <w:spacing w:val="-2"/>
          <w:sz w:val="24"/>
          <w:szCs w:val="24"/>
        </w:rPr>
        <w:t xml:space="preserve"> o</w:t>
      </w:r>
      <w:r w:rsidRPr="00FA62A1">
        <w:rPr>
          <w:rFonts w:asciiTheme="minorHAnsi" w:hAnsiTheme="minorHAnsi" w:cstheme="minorHAnsi"/>
          <w:sz w:val="24"/>
          <w:szCs w:val="24"/>
        </w:rPr>
        <w:t>n</w:t>
      </w:r>
      <w:r w:rsidRPr="00FA62A1">
        <w:rPr>
          <w:rFonts w:asciiTheme="minorHAnsi" w:hAnsiTheme="minorHAnsi" w:cstheme="minorHAnsi"/>
          <w:spacing w:val="-2"/>
          <w:sz w:val="24"/>
          <w:szCs w:val="24"/>
        </w:rPr>
        <w:t xml:space="preserve"> </w:t>
      </w:r>
      <w:r w:rsidRPr="00FA62A1">
        <w:rPr>
          <w:rFonts w:asciiTheme="minorHAnsi" w:hAnsiTheme="minorHAnsi" w:cstheme="minorHAnsi"/>
          <w:spacing w:val="-3"/>
          <w:sz w:val="24"/>
          <w:szCs w:val="24"/>
        </w:rPr>
        <w:t>s</w:t>
      </w:r>
      <w:r w:rsidRPr="00FA62A1">
        <w:rPr>
          <w:rFonts w:asciiTheme="minorHAnsi" w:hAnsiTheme="minorHAnsi" w:cstheme="minorHAnsi"/>
          <w:sz w:val="24"/>
          <w:szCs w:val="24"/>
        </w:rPr>
        <w:t>tu</w:t>
      </w:r>
      <w:r w:rsidRPr="00FA62A1">
        <w:rPr>
          <w:rFonts w:asciiTheme="minorHAnsi" w:hAnsiTheme="minorHAnsi" w:cstheme="minorHAnsi"/>
          <w:spacing w:val="-2"/>
          <w:sz w:val="24"/>
          <w:szCs w:val="24"/>
        </w:rPr>
        <w:t>d</w:t>
      </w:r>
      <w:r w:rsidRPr="00FA62A1">
        <w:rPr>
          <w:rFonts w:asciiTheme="minorHAnsi" w:hAnsiTheme="minorHAnsi" w:cstheme="minorHAnsi"/>
          <w:sz w:val="24"/>
          <w:szCs w:val="24"/>
        </w:rPr>
        <w:t>e</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re</w:t>
      </w:r>
      <w:r w:rsidRPr="00FA62A1">
        <w:rPr>
          <w:rFonts w:asciiTheme="minorHAnsi" w:hAnsiTheme="minorHAnsi" w:cstheme="minorHAnsi"/>
          <w:spacing w:val="-3"/>
          <w:sz w:val="24"/>
          <w:szCs w:val="24"/>
        </w:rPr>
        <w:t>s</w:t>
      </w:r>
      <w:r w:rsidRPr="00FA62A1">
        <w:rPr>
          <w:rFonts w:asciiTheme="minorHAnsi" w:hAnsiTheme="minorHAnsi" w:cstheme="minorHAnsi"/>
          <w:sz w:val="24"/>
          <w:szCs w:val="24"/>
        </w:rPr>
        <w:t>umes.</w:t>
      </w:r>
    </w:p>
    <w:p w14:paraId="30D2467B" w14:textId="77777777" w:rsidR="0010520A" w:rsidRPr="00FA62A1" w:rsidRDefault="0010520A" w:rsidP="0010520A">
      <w:pPr>
        <w:spacing w:before="2" w:line="160" w:lineRule="exact"/>
        <w:rPr>
          <w:rFonts w:cstheme="minorHAnsi"/>
          <w:sz w:val="24"/>
          <w:szCs w:val="24"/>
        </w:rPr>
      </w:pPr>
    </w:p>
    <w:p w14:paraId="0DE697CE" w14:textId="77777777" w:rsidR="0010520A" w:rsidRPr="00FA62A1" w:rsidRDefault="0010520A" w:rsidP="0010520A">
      <w:pPr>
        <w:pStyle w:val="BodyText"/>
        <w:spacing w:line="258" w:lineRule="auto"/>
        <w:rPr>
          <w:rFonts w:asciiTheme="minorHAnsi" w:hAnsiTheme="minorHAnsi" w:cstheme="minorHAnsi"/>
          <w:sz w:val="24"/>
          <w:szCs w:val="24"/>
        </w:rPr>
      </w:pPr>
      <w:r w:rsidRPr="00FA62A1">
        <w:rPr>
          <w:rFonts w:asciiTheme="minorHAnsi" w:hAnsiTheme="minorHAnsi" w:cstheme="minorHAnsi"/>
          <w:sz w:val="24"/>
          <w:szCs w:val="24"/>
        </w:rPr>
        <w:t>For</w:t>
      </w:r>
      <w:r w:rsidRPr="00FA62A1">
        <w:rPr>
          <w:rFonts w:asciiTheme="minorHAnsi" w:hAnsiTheme="minorHAnsi" w:cstheme="minorHAnsi"/>
          <w:spacing w:val="-2"/>
          <w:sz w:val="24"/>
          <w:szCs w:val="24"/>
        </w:rPr>
        <w:t xml:space="preserve"> f</w:t>
      </w:r>
      <w:r w:rsidRPr="00FA62A1">
        <w:rPr>
          <w:rFonts w:asciiTheme="minorHAnsi" w:hAnsiTheme="minorHAnsi" w:cstheme="minorHAnsi"/>
          <w:sz w:val="24"/>
          <w:szCs w:val="24"/>
        </w:rPr>
        <w:t>u</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ure</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e</w:t>
      </w:r>
      <w:r w:rsidRPr="00FA62A1">
        <w:rPr>
          <w:rFonts w:asciiTheme="minorHAnsi" w:hAnsiTheme="minorHAnsi" w:cstheme="minorHAnsi"/>
          <w:spacing w:val="1"/>
          <w:sz w:val="24"/>
          <w:szCs w:val="24"/>
        </w:rPr>
        <w:t>v</w:t>
      </w:r>
      <w:r w:rsidRPr="00FA62A1">
        <w:rPr>
          <w:rFonts w:asciiTheme="minorHAnsi" w:hAnsiTheme="minorHAnsi" w:cstheme="minorHAnsi"/>
          <w:sz w:val="24"/>
          <w:szCs w:val="24"/>
        </w:rPr>
        <w:t>e</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ts,</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we</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pl</w:t>
      </w:r>
      <w:r w:rsidRPr="00FA62A1">
        <w:rPr>
          <w:rFonts w:asciiTheme="minorHAnsi" w:hAnsiTheme="minorHAnsi" w:cstheme="minorHAnsi"/>
          <w:spacing w:val="-3"/>
          <w:sz w:val="24"/>
          <w:szCs w:val="24"/>
        </w:rPr>
        <w:t>a</w:t>
      </w:r>
      <w:r w:rsidRPr="00FA62A1">
        <w:rPr>
          <w:rFonts w:asciiTheme="minorHAnsi" w:hAnsiTheme="minorHAnsi" w:cstheme="minorHAnsi"/>
          <w:sz w:val="24"/>
          <w:szCs w:val="24"/>
        </w:rPr>
        <w:t>n</w:t>
      </w:r>
      <w:r w:rsidRPr="00FA62A1">
        <w:rPr>
          <w:rFonts w:asciiTheme="minorHAnsi" w:hAnsiTheme="minorHAnsi" w:cstheme="minorHAnsi"/>
          <w:spacing w:val="-2"/>
          <w:sz w:val="24"/>
          <w:szCs w:val="24"/>
        </w:rPr>
        <w:t xml:space="preserve"> t</w:t>
      </w:r>
      <w:r w:rsidRPr="00FA62A1">
        <w:rPr>
          <w:rFonts w:asciiTheme="minorHAnsi" w:hAnsiTheme="minorHAnsi" w:cstheme="minorHAnsi"/>
          <w:sz w:val="24"/>
          <w:szCs w:val="24"/>
        </w:rPr>
        <w:t>o</w:t>
      </w:r>
      <w:r w:rsidRPr="00FA62A1">
        <w:rPr>
          <w:rFonts w:asciiTheme="minorHAnsi" w:hAnsiTheme="minorHAnsi" w:cstheme="minorHAnsi"/>
          <w:spacing w:val="-2"/>
          <w:sz w:val="24"/>
          <w:szCs w:val="24"/>
        </w:rPr>
        <w:t xml:space="preserve"> </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re</w:t>
      </w:r>
      <w:r w:rsidRPr="00FA62A1">
        <w:rPr>
          <w:rFonts w:asciiTheme="minorHAnsi" w:hAnsiTheme="minorHAnsi" w:cstheme="minorHAnsi"/>
          <w:spacing w:val="-3"/>
          <w:sz w:val="24"/>
          <w:szCs w:val="24"/>
        </w:rPr>
        <w:t>a</w:t>
      </w:r>
      <w:r w:rsidRPr="00FA62A1">
        <w:rPr>
          <w:rFonts w:asciiTheme="minorHAnsi" w:hAnsiTheme="minorHAnsi" w:cstheme="minorHAnsi"/>
          <w:sz w:val="24"/>
          <w:szCs w:val="24"/>
        </w:rPr>
        <w:t>te</w:t>
      </w:r>
      <w:r w:rsidRPr="00FA62A1">
        <w:rPr>
          <w:rFonts w:asciiTheme="minorHAnsi" w:hAnsiTheme="minorHAnsi" w:cstheme="minorHAnsi"/>
          <w:spacing w:val="-1"/>
          <w:sz w:val="24"/>
          <w:szCs w:val="24"/>
        </w:rPr>
        <w:t xml:space="preserve"> </w:t>
      </w:r>
      <w:r w:rsidRPr="00FA62A1">
        <w:rPr>
          <w:rFonts w:asciiTheme="minorHAnsi" w:hAnsiTheme="minorHAnsi" w:cstheme="minorHAnsi"/>
          <w:sz w:val="24"/>
          <w:szCs w:val="24"/>
        </w:rPr>
        <w:t>s</w:t>
      </w:r>
      <w:r w:rsidRPr="00FA62A1">
        <w:rPr>
          <w:rFonts w:asciiTheme="minorHAnsi" w:hAnsiTheme="minorHAnsi" w:cstheme="minorHAnsi"/>
          <w:spacing w:val="-3"/>
          <w:sz w:val="24"/>
          <w:szCs w:val="24"/>
        </w:rPr>
        <w:t>o</w:t>
      </w:r>
      <w:r w:rsidRPr="00FA62A1">
        <w:rPr>
          <w:rFonts w:asciiTheme="minorHAnsi" w:hAnsiTheme="minorHAnsi" w:cstheme="minorHAnsi"/>
          <w:sz w:val="24"/>
          <w:szCs w:val="24"/>
        </w:rPr>
        <w:t>me</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so</w:t>
      </w:r>
      <w:r w:rsidRPr="00FA62A1">
        <w:rPr>
          <w:rFonts w:asciiTheme="minorHAnsi" w:hAnsiTheme="minorHAnsi" w:cstheme="minorHAnsi"/>
          <w:spacing w:val="-2"/>
          <w:sz w:val="24"/>
          <w:szCs w:val="24"/>
        </w:rPr>
        <w:t>r</w:t>
      </w:r>
      <w:r w:rsidRPr="00FA62A1">
        <w:rPr>
          <w:rFonts w:asciiTheme="minorHAnsi" w:hAnsiTheme="minorHAnsi" w:cstheme="minorHAnsi"/>
          <w:sz w:val="24"/>
          <w:szCs w:val="24"/>
        </w:rPr>
        <w:t>t</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of</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s</w:t>
      </w:r>
      <w:r w:rsidRPr="00FA62A1">
        <w:rPr>
          <w:rFonts w:asciiTheme="minorHAnsi" w:hAnsiTheme="minorHAnsi" w:cstheme="minorHAnsi"/>
          <w:spacing w:val="-1"/>
          <w:sz w:val="24"/>
          <w:szCs w:val="24"/>
        </w:rPr>
        <w:t>c</w:t>
      </w:r>
      <w:r w:rsidRPr="00FA62A1">
        <w:rPr>
          <w:rFonts w:asciiTheme="minorHAnsi" w:hAnsiTheme="minorHAnsi" w:cstheme="minorHAnsi"/>
          <w:sz w:val="24"/>
          <w:szCs w:val="24"/>
        </w:rPr>
        <w:t>ri</w:t>
      </w:r>
      <w:r w:rsidRPr="00FA62A1">
        <w:rPr>
          <w:rFonts w:asciiTheme="minorHAnsi" w:hAnsiTheme="minorHAnsi" w:cstheme="minorHAnsi"/>
          <w:spacing w:val="1"/>
          <w:sz w:val="24"/>
          <w:szCs w:val="24"/>
        </w:rPr>
        <w:t>p</w:t>
      </w:r>
      <w:r w:rsidRPr="00FA62A1">
        <w:rPr>
          <w:rFonts w:asciiTheme="minorHAnsi" w:hAnsiTheme="minorHAnsi" w:cstheme="minorHAnsi"/>
          <w:sz w:val="24"/>
          <w:szCs w:val="24"/>
        </w:rPr>
        <w:t>t</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tem</w:t>
      </w:r>
      <w:r w:rsidRPr="00FA62A1">
        <w:rPr>
          <w:rFonts w:asciiTheme="minorHAnsi" w:hAnsiTheme="minorHAnsi" w:cstheme="minorHAnsi"/>
          <w:spacing w:val="1"/>
          <w:sz w:val="24"/>
          <w:szCs w:val="24"/>
        </w:rPr>
        <w:t>p</w:t>
      </w:r>
      <w:r w:rsidRPr="00FA62A1">
        <w:rPr>
          <w:rFonts w:asciiTheme="minorHAnsi" w:hAnsiTheme="minorHAnsi" w:cstheme="minorHAnsi"/>
          <w:spacing w:val="-3"/>
          <w:sz w:val="24"/>
          <w:szCs w:val="24"/>
        </w:rPr>
        <w:t>l</w:t>
      </w:r>
      <w:r w:rsidRPr="00FA62A1">
        <w:rPr>
          <w:rFonts w:asciiTheme="minorHAnsi" w:hAnsiTheme="minorHAnsi" w:cstheme="minorHAnsi"/>
          <w:sz w:val="24"/>
          <w:szCs w:val="24"/>
        </w:rPr>
        <w:t>a</w:t>
      </w:r>
      <w:r w:rsidRPr="00FA62A1">
        <w:rPr>
          <w:rFonts w:asciiTheme="minorHAnsi" w:hAnsiTheme="minorHAnsi" w:cstheme="minorHAnsi"/>
          <w:spacing w:val="1"/>
          <w:sz w:val="24"/>
          <w:szCs w:val="24"/>
        </w:rPr>
        <w:t>t</w:t>
      </w:r>
      <w:r w:rsidRPr="00FA62A1">
        <w:rPr>
          <w:rFonts w:asciiTheme="minorHAnsi" w:hAnsiTheme="minorHAnsi" w:cstheme="minorHAnsi"/>
          <w:sz w:val="24"/>
          <w:szCs w:val="24"/>
        </w:rPr>
        <w:t>e</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to</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gi</w:t>
      </w:r>
      <w:r w:rsidRPr="00FA62A1">
        <w:rPr>
          <w:rFonts w:asciiTheme="minorHAnsi" w:hAnsiTheme="minorHAnsi" w:cstheme="minorHAnsi"/>
          <w:spacing w:val="-1"/>
          <w:sz w:val="24"/>
          <w:szCs w:val="24"/>
        </w:rPr>
        <w:t>v</w:t>
      </w:r>
      <w:r w:rsidRPr="00FA62A1">
        <w:rPr>
          <w:rFonts w:asciiTheme="minorHAnsi" w:hAnsiTheme="minorHAnsi" w:cstheme="minorHAnsi"/>
          <w:sz w:val="24"/>
          <w:szCs w:val="24"/>
        </w:rPr>
        <w:t>e</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to</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pr</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fessi</w:t>
      </w:r>
      <w:r w:rsidRPr="00FA62A1">
        <w:rPr>
          <w:rFonts w:asciiTheme="minorHAnsi" w:hAnsiTheme="minorHAnsi" w:cstheme="minorHAnsi"/>
          <w:spacing w:val="-2"/>
          <w:sz w:val="24"/>
          <w:szCs w:val="24"/>
        </w:rPr>
        <w:t>o</w:t>
      </w:r>
      <w:r w:rsidRPr="00FA62A1">
        <w:rPr>
          <w:rFonts w:asciiTheme="minorHAnsi" w:hAnsiTheme="minorHAnsi" w:cstheme="minorHAnsi"/>
          <w:sz w:val="24"/>
          <w:szCs w:val="24"/>
        </w:rPr>
        <w:t>nals.</w:t>
      </w:r>
      <w:r w:rsidRPr="00FA62A1">
        <w:rPr>
          <w:rFonts w:asciiTheme="minorHAnsi" w:hAnsiTheme="minorHAnsi" w:cstheme="minorHAnsi"/>
          <w:spacing w:val="50"/>
          <w:sz w:val="24"/>
          <w:szCs w:val="24"/>
        </w:rPr>
        <w:t xml:space="preserve"> </w:t>
      </w:r>
      <w:r w:rsidRPr="00FA62A1">
        <w:rPr>
          <w:rFonts w:asciiTheme="minorHAnsi" w:hAnsiTheme="minorHAnsi" w:cstheme="minorHAnsi"/>
          <w:sz w:val="24"/>
          <w:szCs w:val="24"/>
        </w:rPr>
        <w:t>We</w:t>
      </w:r>
      <w:r w:rsidRPr="00FA62A1">
        <w:rPr>
          <w:rFonts w:asciiTheme="minorHAnsi" w:hAnsiTheme="minorHAnsi" w:cstheme="minorHAnsi"/>
          <w:w w:val="99"/>
          <w:sz w:val="24"/>
          <w:szCs w:val="24"/>
        </w:rPr>
        <w:t xml:space="preserve"> </w:t>
      </w:r>
      <w:r w:rsidRPr="00FA62A1">
        <w:rPr>
          <w:rFonts w:asciiTheme="minorHAnsi" w:hAnsiTheme="minorHAnsi" w:cstheme="minorHAnsi"/>
          <w:sz w:val="24"/>
          <w:szCs w:val="24"/>
        </w:rPr>
        <w:t>beli</w:t>
      </w:r>
      <w:r w:rsidRPr="00FA62A1">
        <w:rPr>
          <w:rFonts w:asciiTheme="minorHAnsi" w:hAnsiTheme="minorHAnsi" w:cstheme="minorHAnsi"/>
          <w:spacing w:val="1"/>
          <w:sz w:val="24"/>
          <w:szCs w:val="24"/>
        </w:rPr>
        <w:t>e</w:t>
      </w:r>
      <w:r w:rsidRPr="00FA62A1">
        <w:rPr>
          <w:rFonts w:asciiTheme="minorHAnsi" w:hAnsiTheme="minorHAnsi" w:cstheme="minorHAnsi"/>
          <w:sz w:val="24"/>
          <w:szCs w:val="24"/>
        </w:rPr>
        <w:t>ve</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h</w:t>
      </w:r>
      <w:r w:rsidRPr="00FA62A1">
        <w:rPr>
          <w:rFonts w:asciiTheme="minorHAnsi" w:hAnsiTheme="minorHAnsi" w:cstheme="minorHAnsi"/>
          <w:sz w:val="24"/>
          <w:szCs w:val="24"/>
        </w:rPr>
        <w:t>is</w:t>
      </w:r>
      <w:r w:rsidRPr="00FA62A1">
        <w:rPr>
          <w:rFonts w:asciiTheme="minorHAnsi" w:hAnsiTheme="minorHAnsi" w:cstheme="minorHAnsi"/>
          <w:spacing w:val="-2"/>
          <w:sz w:val="24"/>
          <w:szCs w:val="24"/>
        </w:rPr>
        <w:t xml:space="preserve"> w</w:t>
      </w:r>
      <w:r w:rsidRPr="00FA62A1">
        <w:rPr>
          <w:rFonts w:asciiTheme="minorHAnsi" w:hAnsiTheme="minorHAnsi" w:cstheme="minorHAnsi"/>
          <w:sz w:val="24"/>
          <w:szCs w:val="24"/>
        </w:rPr>
        <w:t>ill</w:t>
      </w:r>
      <w:r w:rsidRPr="00FA62A1">
        <w:rPr>
          <w:rFonts w:asciiTheme="minorHAnsi" w:hAnsiTheme="minorHAnsi" w:cstheme="minorHAnsi"/>
          <w:spacing w:val="-1"/>
          <w:sz w:val="24"/>
          <w:szCs w:val="24"/>
        </w:rPr>
        <w:t xml:space="preserve"> </w:t>
      </w:r>
      <w:r w:rsidRPr="00FA62A1">
        <w:rPr>
          <w:rFonts w:asciiTheme="minorHAnsi" w:hAnsiTheme="minorHAnsi" w:cstheme="minorHAnsi"/>
          <w:spacing w:val="-2"/>
          <w:sz w:val="24"/>
          <w:szCs w:val="24"/>
        </w:rPr>
        <w:t>h</w:t>
      </w:r>
      <w:r w:rsidRPr="00FA62A1">
        <w:rPr>
          <w:rFonts w:asciiTheme="minorHAnsi" w:hAnsiTheme="minorHAnsi" w:cstheme="minorHAnsi"/>
          <w:sz w:val="24"/>
          <w:szCs w:val="24"/>
        </w:rPr>
        <w:t>elp</w:t>
      </w:r>
      <w:r w:rsidRPr="00FA62A1">
        <w:rPr>
          <w:rFonts w:asciiTheme="minorHAnsi" w:hAnsiTheme="minorHAnsi" w:cstheme="minorHAnsi"/>
          <w:spacing w:val="-2"/>
          <w:sz w:val="24"/>
          <w:szCs w:val="24"/>
        </w:rPr>
        <w:t xml:space="preserve"> </w:t>
      </w:r>
      <w:r w:rsidRPr="00FA62A1">
        <w:rPr>
          <w:rFonts w:asciiTheme="minorHAnsi" w:hAnsiTheme="minorHAnsi" w:cstheme="minorHAnsi"/>
          <w:sz w:val="24"/>
          <w:szCs w:val="24"/>
        </w:rPr>
        <w:t>pr</w:t>
      </w:r>
      <w:r w:rsidRPr="00FA62A1">
        <w:rPr>
          <w:rFonts w:asciiTheme="minorHAnsi" w:hAnsiTheme="minorHAnsi" w:cstheme="minorHAnsi"/>
          <w:spacing w:val="-2"/>
          <w:sz w:val="24"/>
          <w:szCs w:val="24"/>
        </w:rPr>
        <w:t>of</w:t>
      </w:r>
      <w:r w:rsidRPr="00FA62A1">
        <w:rPr>
          <w:rFonts w:asciiTheme="minorHAnsi" w:hAnsiTheme="minorHAnsi" w:cstheme="minorHAnsi"/>
          <w:sz w:val="24"/>
          <w:szCs w:val="24"/>
        </w:rPr>
        <w:t>essio</w:t>
      </w:r>
      <w:r w:rsidRPr="00FA62A1">
        <w:rPr>
          <w:rFonts w:asciiTheme="minorHAnsi" w:hAnsiTheme="minorHAnsi" w:cstheme="minorHAnsi"/>
          <w:spacing w:val="3"/>
          <w:sz w:val="24"/>
          <w:szCs w:val="24"/>
        </w:rPr>
        <w:t>n</w:t>
      </w:r>
      <w:r w:rsidRPr="00FA62A1">
        <w:rPr>
          <w:rFonts w:asciiTheme="minorHAnsi" w:hAnsiTheme="minorHAnsi" w:cstheme="minorHAnsi"/>
          <w:sz w:val="24"/>
          <w:szCs w:val="24"/>
        </w:rPr>
        <w:t>als</w:t>
      </w:r>
      <w:r w:rsidRPr="00FA62A1">
        <w:rPr>
          <w:rFonts w:asciiTheme="minorHAnsi" w:hAnsiTheme="minorHAnsi" w:cstheme="minorHAnsi"/>
          <w:spacing w:val="-1"/>
          <w:sz w:val="24"/>
          <w:szCs w:val="24"/>
        </w:rPr>
        <w:t xml:space="preserve"> </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ngage</w:t>
      </w:r>
      <w:r w:rsidRPr="00FA62A1">
        <w:rPr>
          <w:rFonts w:asciiTheme="minorHAnsi" w:hAnsiTheme="minorHAnsi" w:cstheme="minorHAnsi"/>
          <w:spacing w:val="-1"/>
          <w:sz w:val="24"/>
          <w:szCs w:val="24"/>
        </w:rPr>
        <w:t xml:space="preserve"> </w:t>
      </w:r>
      <w:r w:rsidRPr="00FA62A1">
        <w:rPr>
          <w:rFonts w:asciiTheme="minorHAnsi" w:hAnsiTheme="minorHAnsi" w:cstheme="minorHAnsi"/>
          <w:spacing w:val="-2"/>
          <w:sz w:val="24"/>
          <w:szCs w:val="24"/>
        </w:rPr>
        <w:t>w</w:t>
      </w:r>
      <w:r w:rsidRPr="00FA62A1">
        <w:rPr>
          <w:rFonts w:asciiTheme="minorHAnsi" w:hAnsiTheme="minorHAnsi" w:cstheme="minorHAnsi"/>
          <w:spacing w:val="-3"/>
          <w:sz w:val="24"/>
          <w:szCs w:val="24"/>
        </w:rPr>
        <w:t>i</w:t>
      </w:r>
      <w:r w:rsidRPr="00FA62A1">
        <w:rPr>
          <w:rFonts w:asciiTheme="minorHAnsi" w:hAnsiTheme="minorHAnsi" w:cstheme="minorHAnsi"/>
          <w:sz w:val="24"/>
          <w:szCs w:val="24"/>
        </w:rPr>
        <w:t>th</w:t>
      </w:r>
      <w:r w:rsidRPr="00FA62A1">
        <w:rPr>
          <w:rFonts w:asciiTheme="minorHAnsi" w:hAnsiTheme="minorHAnsi" w:cstheme="minorHAnsi"/>
          <w:spacing w:val="-1"/>
          <w:sz w:val="24"/>
          <w:szCs w:val="24"/>
        </w:rPr>
        <w:t xml:space="preserve"> </w:t>
      </w:r>
      <w:r w:rsidRPr="00FA62A1">
        <w:rPr>
          <w:rFonts w:asciiTheme="minorHAnsi" w:hAnsiTheme="minorHAnsi" w:cstheme="minorHAnsi"/>
          <w:spacing w:val="-3"/>
          <w:sz w:val="24"/>
          <w:szCs w:val="24"/>
        </w:rPr>
        <w:t>s</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ud</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nts</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easil</w:t>
      </w:r>
      <w:r w:rsidRPr="00FA62A1">
        <w:rPr>
          <w:rFonts w:asciiTheme="minorHAnsi" w:hAnsiTheme="minorHAnsi" w:cstheme="minorHAnsi"/>
          <w:spacing w:val="2"/>
          <w:sz w:val="24"/>
          <w:szCs w:val="24"/>
        </w:rPr>
        <w:t>y</w:t>
      </w:r>
      <w:r w:rsidRPr="00FA62A1">
        <w:rPr>
          <w:rFonts w:asciiTheme="minorHAnsi" w:hAnsiTheme="minorHAnsi" w:cstheme="minorHAnsi"/>
          <w:sz w:val="24"/>
          <w:szCs w:val="24"/>
        </w:rPr>
        <w:t>.</w:t>
      </w:r>
      <w:r w:rsidRPr="00FA62A1">
        <w:rPr>
          <w:rFonts w:asciiTheme="minorHAnsi" w:hAnsiTheme="minorHAnsi" w:cstheme="minorHAnsi"/>
          <w:spacing w:val="51"/>
          <w:sz w:val="24"/>
          <w:szCs w:val="24"/>
        </w:rPr>
        <w:t xml:space="preserve"> </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hese benefits</w:t>
      </w:r>
      <w:r w:rsidRPr="00FA62A1">
        <w:rPr>
          <w:rFonts w:asciiTheme="minorHAnsi" w:hAnsiTheme="minorHAnsi" w:cstheme="minorHAnsi"/>
          <w:spacing w:val="-2"/>
          <w:sz w:val="24"/>
          <w:szCs w:val="24"/>
        </w:rPr>
        <w:t xml:space="preserve"> b</w:t>
      </w:r>
      <w:r w:rsidRPr="00FA62A1">
        <w:rPr>
          <w:rFonts w:asciiTheme="minorHAnsi" w:hAnsiTheme="minorHAnsi" w:cstheme="minorHAnsi"/>
          <w:sz w:val="24"/>
          <w:szCs w:val="24"/>
        </w:rPr>
        <w:t>oth s</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ud</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nts</w:t>
      </w:r>
      <w:r w:rsidRPr="00FA62A1">
        <w:rPr>
          <w:rFonts w:asciiTheme="minorHAnsi" w:hAnsiTheme="minorHAnsi" w:cstheme="minorHAnsi"/>
          <w:spacing w:val="-4"/>
          <w:sz w:val="24"/>
          <w:szCs w:val="24"/>
        </w:rPr>
        <w:t xml:space="preserve"> </w:t>
      </w:r>
      <w:r w:rsidRPr="00FA62A1">
        <w:rPr>
          <w:rFonts w:asciiTheme="minorHAnsi" w:hAnsiTheme="minorHAnsi" w:cstheme="minorHAnsi"/>
          <w:sz w:val="24"/>
          <w:szCs w:val="24"/>
        </w:rPr>
        <w:t>a</w:t>
      </w:r>
      <w:r w:rsidRPr="00FA62A1">
        <w:rPr>
          <w:rFonts w:asciiTheme="minorHAnsi" w:hAnsiTheme="minorHAnsi" w:cstheme="minorHAnsi"/>
          <w:spacing w:val="-2"/>
          <w:sz w:val="24"/>
          <w:szCs w:val="24"/>
        </w:rPr>
        <w:t>n</w:t>
      </w:r>
      <w:r w:rsidRPr="00FA62A1">
        <w:rPr>
          <w:rFonts w:asciiTheme="minorHAnsi" w:hAnsiTheme="minorHAnsi" w:cstheme="minorHAnsi"/>
          <w:sz w:val="24"/>
          <w:szCs w:val="24"/>
        </w:rPr>
        <w:t>d pro</w:t>
      </w:r>
      <w:r w:rsidRPr="00FA62A1">
        <w:rPr>
          <w:rFonts w:asciiTheme="minorHAnsi" w:hAnsiTheme="minorHAnsi" w:cstheme="minorHAnsi"/>
          <w:spacing w:val="-2"/>
          <w:sz w:val="24"/>
          <w:szCs w:val="24"/>
        </w:rPr>
        <w:t>f</w:t>
      </w:r>
      <w:r w:rsidRPr="00FA62A1">
        <w:rPr>
          <w:rFonts w:asciiTheme="minorHAnsi" w:hAnsiTheme="minorHAnsi" w:cstheme="minorHAnsi"/>
          <w:sz w:val="24"/>
          <w:szCs w:val="24"/>
        </w:rPr>
        <w:t>essionals</w:t>
      </w:r>
      <w:r w:rsidRPr="00FA62A1">
        <w:rPr>
          <w:rFonts w:asciiTheme="minorHAnsi" w:hAnsiTheme="minorHAnsi" w:cstheme="minorHAnsi"/>
          <w:spacing w:val="-6"/>
          <w:sz w:val="24"/>
          <w:szCs w:val="24"/>
        </w:rPr>
        <w:t xml:space="preserve"> </w:t>
      </w:r>
      <w:r w:rsidRPr="00FA62A1">
        <w:rPr>
          <w:rFonts w:asciiTheme="minorHAnsi" w:hAnsiTheme="minorHAnsi" w:cstheme="minorHAnsi"/>
          <w:sz w:val="24"/>
          <w:szCs w:val="24"/>
        </w:rPr>
        <w:t>on</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e</w:t>
      </w:r>
      <w:r w:rsidRPr="00FA62A1">
        <w:rPr>
          <w:rFonts w:asciiTheme="minorHAnsi" w:hAnsiTheme="minorHAnsi" w:cstheme="minorHAnsi"/>
          <w:spacing w:val="-2"/>
          <w:sz w:val="24"/>
          <w:szCs w:val="24"/>
        </w:rPr>
        <w:t>n</w:t>
      </w:r>
      <w:r w:rsidRPr="00FA62A1">
        <w:rPr>
          <w:rFonts w:asciiTheme="minorHAnsi" w:hAnsiTheme="minorHAnsi" w:cstheme="minorHAnsi"/>
          <w:sz w:val="24"/>
          <w:szCs w:val="24"/>
        </w:rPr>
        <w:t>ha</w:t>
      </w:r>
      <w:r w:rsidRPr="00FA62A1">
        <w:rPr>
          <w:rFonts w:asciiTheme="minorHAnsi" w:hAnsiTheme="minorHAnsi" w:cstheme="minorHAnsi"/>
          <w:spacing w:val="1"/>
          <w:sz w:val="24"/>
          <w:szCs w:val="24"/>
        </w:rPr>
        <w:t>n</w:t>
      </w:r>
      <w:r w:rsidRPr="00FA62A1">
        <w:rPr>
          <w:rFonts w:asciiTheme="minorHAnsi" w:hAnsiTheme="minorHAnsi" w:cstheme="minorHAnsi"/>
          <w:spacing w:val="-1"/>
          <w:sz w:val="24"/>
          <w:szCs w:val="24"/>
        </w:rPr>
        <w:t>c</w:t>
      </w:r>
      <w:r w:rsidRPr="00FA62A1">
        <w:rPr>
          <w:rFonts w:asciiTheme="minorHAnsi" w:hAnsiTheme="minorHAnsi" w:cstheme="minorHAnsi"/>
          <w:spacing w:val="-3"/>
          <w:sz w:val="24"/>
          <w:szCs w:val="24"/>
        </w:rPr>
        <w:t>i</w:t>
      </w:r>
      <w:r w:rsidRPr="00FA62A1">
        <w:rPr>
          <w:rFonts w:asciiTheme="minorHAnsi" w:hAnsiTheme="minorHAnsi" w:cstheme="minorHAnsi"/>
          <w:sz w:val="24"/>
          <w:szCs w:val="24"/>
        </w:rPr>
        <w:t>ng</w:t>
      </w:r>
      <w:r w:rsidRPr="00FA62A1">
        <w:rPr>
          <w:rFonts w:asciiTheme="minorHAnsi" w:hAnsiTheme="minorHAnsi" w:cstheme="minorHAnsi"/>
          <w:spacing w:val="-4"/>
          <w:sz w:val="24"/>
          <w:szCs w:val="24"/>
        </w:rPr>
        <w:t xml:space="preserve"> </w:t>
      </w:r>
      <w:r w:rsidRPr="00FA62A1">
        <w:rPr>
          <w:rFonts w:asciiTheme="minorHAnsi" w:hAnsiTheme="minorHAnsi" w:cstheme="minorHAnsi"/>
          <w:spacing w:val="-2"/>
          <w:sz w:val="24"/>
          <w:szCs w:val="24"/>
        </w:rPr>
        <w:t>t</w:t>
      </w:r>
      <w:r w:rsidRPr="00FA62A1">
        <w:rPr>
          <w:rFonts w:asciiTheme="minorHAnsi" w:hAnsiTheme="minorHAnsi" w:cstheme="minorHAnsi"/>
          <w:sz w:val="24"/>
          <w:szCs w:val="24"/>
        </w:rPr>
        <w:t>heir</w:t>
      </w:r>
      <w:r w:rsidRPr="00FA62A1">
        <w:rPr>
          <w:rFonts w:asciiTheme="minorHAnsi" w:hAnsiTheme="minorHAnsi" w:cstheme="minorHAnsi"/>
          <w:spacing w:val="-5"/>
          <w:sz w:val="24"/>
          <w:szCs w:val="24"/>
        </w:rPr>
        <w:t xml:space="preserve"> </w:t>
      </w:r>
      <w:r w:rsidRPr="00FA62A1">
        <w:rPr>
          <w:rFonts w:asciiTheme="minorHAnsi" w:hAnsiTheme="minorHAnsi" w:cstheme="minorHAnsi"/>
          <w:sz w:val="24"/>
          <w:szCs w:val="24"/>
        </w:rPr>
        <w:t>n</w:t>
      </w:r>
      <w:r w:rsidRPr="00FA62A1">
        <w:rPr>
          <w:rFonts w:asciiTheme="minorHAnsi" w:hAnsiTheme="minorHAnsi" w:cstheme="minorHAnsi"/>
          <w:spacing w:val="-2"/>
          <w:sz w:val="24"/>
          <w:szCs w:val="24"/>
        </w:rPr>
        <w:t>e</w:t>
      </w:r>
      <w:r w:rsidRPr="00FA62A1">
        <w:rPr>
          <w:rFonts w:asciiTheme="minorHAnsi" w:hAnsiTheme="minorHAnsi" w:cstheme="minorHAnsi"/>
          <w:sz w:val="24"/>
          <w:szCs w:val="24"/>
        </w:rPr>
        <w:t>t</w:t>
      </w:r>
      <w:r w:rsidRPr="00FA62A1">
        <w:rPr>
          <w:rFonts w:asciiTheme="minorHAnsi" w:hAnsiTheme="minorHAnsi" w:cstheme="minorHAnsi"/>
          <w:spacing w:val="-2"/>
          <w:sz w:val="24"/>
          <w:szCs w:val="24"/>
        </w:rPr>
        <w:t>w</w:t>
      </w:r>
      <w:r w:rsidRPr="00FA62A1">
        <w:rPr>
          <w:rFonts w:asciiTheme="minorHAnsi" w:hAnsiTheme="minorHAnsi" w:cstheme="minorHAnsi"/>
          <w:sz w:val="24"/>
          <w:szCs w:val="24"/>
        </w:rPr>
        <w:t>or</w:t>
      </w:r>
      <w:r w:rsidRPr="00FA62A1">
        <w:rPr>
          <w:rFonts w:asciiTheme="minorHAnsi" w:hAnsiTheme="minorHAnsi" w:cstheme="minorHAnsi"/>
          <w:spacing w:val="-2"/>
          <w:sz w:val="24"/>
          <w:szCs w:val="24"/>
        </w:rPr>
        <w:t>k</w:t>
      </w:r>
      <w:r w:rsidRPr="00FA62A1">
        <w:rPr>
          <w:rFonts w:asciiTheme="minorHAnsi" w:hAnsiTheme="minorHAnsi" w:cstheme="minorHAnsi"/>
          <w:sz w:val="24"/>
          <w:szCs w:val="24"/>
        </w:rPr>
        <w:t>i</w:t>
      </w:r>
      <w:r w:rsidRPr="00FA62A1">
        <w:rPr>
          <w:rFonts w:asciiTheme="minorHAnsi" w:hAnsiTheme="minorHAnsi" w:cstheme="minorHAnsi"/>
          <w:spacing w:val="1"/>
          <w:sz w:val="24"/>
          <w:szCs w:val="24"/>
        </w:rPr>
        <w:t>n</w:t>
      </w:r>
      <w:r w:rsidRPr="00FA62A1">
        <w:rPr>
          <w:rFonts w:asciiTheme="minorHAnsi" w:hAnsiTheme="minorHAnsi" w:cstheme="minorHAnsi"/>
          <w:sz w:val="24"/>
          <w:szCs w:val="24"/>
        </w:rPr>
        <w:t>g</w:t>
      </w:r>
      <w:r w:rsidRPr="00FA62A1">
        <w:rPr>
          <w:rFonts w:asciiTheme="minorHAnsi" w:hAnsiTheme="minorHAnsi" w:cstheme="minorHAnsi"/>
          <w:spacing w:val="-3"/>
          <w:sz w:val="24"/>
          <w:szCs w:val="24"/>
        </w:rPr>
        <w:t xml:space="preserve"> </w:t>
      </w:r>
      <w:r w:rsidRPr="00FA62A1">
        <w:rPr>
          <w:rFonts w:asciiTheme="minorHAnsi" w:hAnsiTheme="minorHAnsi" w:cstheme="minorHAnsi"/>
          <w:sz w:val="24"/>
          <w:szCs w:val="24"/>
        </w:rPr>
        <w:t>s</w:t>
      </w:r>
      <w:r w:rsidRPr="00FA62A1">
        <w:rPr>
          <w:rFonts w:asciiTheme="minorHAnsi" w:hAnsiTheme="minorHAnsi" w:cstheme="minorHAnsi"/>
          <w:spacing w:val="-2"/>
          <w:sz w:val="24"/>
          <w:szCs w:val="24"/>
        </w:rPr>
        <w:t>k</w:t>
      </w:r>
      <w:r w:rsidRPr="00FA62A1">
        <w:rPr>
          <w:rFonts w:asciiTheme="minorHAnsi" w:hAnsiTheme="minorHAnsi" w:cstheme="minorHAnsi"/>
          <w:sz w:val="24"/>
          <w:szCs w:val="24"/>
        </w:rPr>
        <w:t>ills</w:t>
      </w:r>
    </w:p>
    <w:p w14:paraId="625A7960" w14:textId="77777777" w:rsidR="0010520A" w:rsidRPr="00FA62A1" w:rsidRDefault="0010520A" w:rsidP="0010520A">
      <w:pPr>
        <w:pStyle w:val="BodyText"/>
        <w:spacing w:line="258" w:lineRule="auto"/>
        <w:ind w:right="921"/>
        <w:rPr>
          <w:rFonts w:asciiTheme="minorHAnsi" w:hAnsiTheme="minorHAnsi" w:cstheme="minorHAnsi"/>
        </w:rPr>
      </w:pPr>
    </w:p>
    <w:p w14:paraId="43EF32EA" w14:textId="77777777" w:rsidR="0010520A" w:rsidRPr="00FA62A1" w:rsidRDefault="0010520A" w:rsidP="0010520A">
      <w:pPr>
        <w:pStyle w:val="BodyText"/>
        <w:spacing w:line="258" w:lineRule="auto"/>
        <w:ind w:right="921"/>
        <w:rPr>
          <w:rFonts w:asciiTheme="minorHAnsi" w:hAnsiTheme="minorHAnsi" w:cstheme="minorHAnsi"/>
        </w:rPr>
      </w:pPr>
    </w:p>
    <w:p w14:paraId="4A810915" w14:textId="77777777" w:rsidR="0010520A" w:rsidRPr="00FA62A1" w:rsidRDefault="0010520A" w:rsidP="0010520A">
      <w:pPr>
        <w:rPr>
          <w:rFonts w:cstheme="minorHAnsi"/>
          <w:sz w:val="24"/>
          <w:szCs w:val="24"/>
        </w:rPr>
      </w:pPr>
      <w:r w:rsidRPr="00FA62A1">
        <w:rPr>
          <w:rFonts w:cstheme="minorHAnsi"/>
        </w:rPr>
        <w:br w:type="page"/>
      </w:r>
    </w:p>
    <w:p w14:paraId="53464ECF" w14:textId="77777777" w:rsidR="0010520A" w:rsidRPr="00FA62A1" w:rsidRDefault="0010520A" w:rsidP="0010520A">
      <w:pPr>
        <w:pStyle w:val="BodyText"/>
        <w:spacing w:line="258" w:lineRule="auto"/>
        <w:ind w:right="921"/>
        <w:rPr>
          <w:rFonts w:asciiTheme="minorHAnsi" w:hAnsiTheme="minorHAnsi" w:cstheme="minorHAnsi"/>
        </w:rPr>
      </w:pPr>
      <w:r w:rsidRPr="00FA62A1">
        <w:rPr>
          <w:rFonts w:asciiTheme="minorHAnsi" w:hAnsiTheme="minorHAnsi" w:cstheme="minorHAnsi"/>
          <w:noProof/>
        </w:rPr>
        <w:lastRenderedPageBreak/>
        <mc:AlternateContent>
          <mc:Choice Requires="wps">
            <w:drawing>
              <wp:anchor distT="0" distB="0" distL="114300" distR="114300" simplePos="0" relativeHeight="251679744" behindDoc="1" locked="0" layoutInCell="1" allowOverlap="1" wp14:anchorId="2B589A24" wp14:editId="011E2CF3">
                <wp:simplePos x="0" y="0"/>
                <wp:positionH relativeFrom="page">
                  <wp:posOffset>1897380</wp:posOffset>
                </wp:positionH>
                <wp:positionV relativeFrom="page">
                  <wp:posOffset>132715</wp:posOffset>
                </wp:positionV>
                <wp:extent cx="3275330" cy="853440"/>
                <wp:effectExtent l="0" t="0" r="1270" b="3810"/>
                <wp:wrapNone/>
                <wp:docPr id="206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970AE" w14:textId="77777777" w:rsidR="0010520A" w:rsidRDefault="0010520A" w:rsidP="0010520A">
                            <w:pPr>
                              <w:ind w:left="2895"/>
                              <w:rPr>
                                <w:rFonts w:cs="Calibri"/>
                              </w:rPr>
                            </w:pPr>
                            <w:r>
                              <w:rPr>
                                <w:rFonts w:cs="Calibri"/>
                                <w:b/>
                                <w:bCs/>
                                <w:color w:val="0000FF"/>
                              </w:rPr>
                              <w:t>I</w:t>
                            </w:r>
                            <w:r>
                              <w:rPr>
                                <w:rFonts w:cs="Calibri"/>
                                <w:b/>
                                <w:bCs/>
                                <w:color w:val="0000FF"/>
                                <w:spacing w:val="-8"/>
                              </w:rPr>
                              <w:t xml:space="preserve"> </w:t>
                            </w:r>
                            <w:r>
                              <w:rPr>
                                <w:rFonts w:cs="Calibri"/>
                                <w:b/>
                                <w:bCs/>
                                <w:color w:val="0000FF"/>
                              </w:rPr>
                              <w:t>L</w:t>
                            </w:r>
                            <w:r>
                              <w:rPr>
                                <w:rFonts w:cs="Calibri"/>
                                <w:b/>
                                <w:bCs/>
                                <w:color w:val="0000FF"/>
                                <w:spacing w:val="-12"/>
                              </w:rPr>
                              <w:t xml:space="preserve"> </w:t>
                            </w:r>
                            <w:r>
                              <w:rPr>
                                <w:rFonts w:cs="Calibri"/>
                                <w:b/>
                                <w:bCs/>
                                <w:color w:val="0000FF"/>
                              </w:rPr>
                              <w:t>L</w:t>
                            </w:r>
                            <w:r>
                              <w:rPr>
                                <w:rFonts w:cs="Calibri"/>
                                <w:b/>
                                <w:bCs/>
                                <w:color w:val="0000FF"/>
                                <w:spacing w:val="-12"/>
                              </w:rPr>
                              <w:t xml:space="preserve"> </w:t>
                            </w:r>
                            <w:r>
                              <w:rPr>
                                <w:rFonts w:cs="Calibri"/>
                                <w:b/>
                                <w:bCs/>
                                <w:color w:val="0000FF"/>
                              </w:rPr>
                              <w:t>I</w:t>
                            </w:r>
                            <w:r>
                              <w:rPr>
                                <w:rFonts w:cs="Calibri"/>
                                <w:b/>
                                <w:bCs/>
                                <w:color w:val="0000FF"/>
                                <w:spacing w:val="-11"/>
                              </w:rPr>
                              <w:t xml:space="preserve"> </w:t>
                            </w:r>
                            <w:r>
                              <w:rPr>
                                <w:rFonts w:cs="Calibri"/>
                                <w:b/>
                                <w:bCs/>
                                <w:color w:val="0000FF"/>
                              </w:rPr>
                              <w:t>N</w:t>
                            </w:r>
                            <w:r>
                              <w:rPr>
                                <w:rFonts w:cs="Calibri"/>
                                <w:b/>
                                <w:bCs/>
                                <w:color w:val="0000FF"/>
                                <w:spacing w:val="-9"/>
                              </w:rPr>
                              <w:t xml:space="preserve"> </w:t>
                            </w:r>
                            <w:r>
                              <w:rPr>
                                <w:rFonts w:cs="Calibri"/>
                                <w:b/>
                                <w:bCs/>
                                <w:color w:val="0000FF"/>
                              </w:rPr>
                              <w:t>O</w:t>
                            </w:r>
                            <w:r>
                              <w:rPr>
                                <w:rFonts w:cs="Calibri"/>
                                <w:b/>
                                <w:bCs/>
                                <w:color w:val="0000FF"/>
                                <w:spacing w:val="-13"/>
                              </w:rPr>
                              <w:t xml:space="preserve"> </w:t>
                            </w:r>
                            <w:r>
                              <w:rPr>
                                <w:rFonts w:cs="Calibri"/>
                                <w:b/>
                                <w:bCs/>
                                <w:color w:val="0000FF"/>
                              </w:rPr>
                              <w:t>I</w:t>
                            </w:r>
                            <w:r>
                              <w:rPr>
                                <w:rFonts w:cs="Calibri"/>
                                <w:b/>
                                <w:bCs/>
                                <w:color w:val="0000FF"/>
                                <w:spacing w:val="-8"/>
                              </w:rPr>
                              <w:t xml:space="preserve"> </w:t>
                            </w:r>
                            <w:r>
                              <w:rPr>
                                <w:rFonts w:cs="Calibri"/>
                                <w:b/>
                                <w:bCs/>
                                <w:color w:val="0000FF"/>
                              </w:rPr>
                              <w:t>S S</w:t>
                            </w:r>
                            <w:r>
                              <w:rPr>
                                <w:rFonts w:cs="Calibri"/>
                                <w:b/>
                                <w:bCs/>
                                <w:color w:val="0000FF"/>
                                <w:spacing w:val="-11"/>
                              </w:rPr>
                              <w:t xml:space="preserve"> </w:t>
                            </w:r>
                            <w:r>
                              <w:rPr>
                                <w:rFonts w:cs="Calibri"/>
                                <w:b/>
                                <w:bCs/>
                                <w:color w:val="0000FF"/>
                              </w:rPr>
                              <w:t>E</w:t>
                            </w:r>
                            <w:r>
                              <w:rPr>
                                <w:rFonts w:cs="Calibri"/>
                                <w:b/>
                                <w:bCs/>
                                <w:color w:val="0000FF"/>
                                <w:spacing w:val="-12"/>
                              </w:rPr>
                              <w:t xml:space="preserve"> </w:t>
                            </w:r>
                            <w:r>
                              <w:rPr>
                                <w:rFonts w:cs="Calibri"/>
                                <w:b/>
                                <w:bCs/>
                                <w:color w:val="0000FF"/>
                              </w:rPr>
                              <w:t>C</w:t>
                            </w:r>
                            <w:r>
                              <w:rPr>
                                <w:rFonts w:cs="Calibri"/>
                                <w:b/>
                                <w:bCs/>
                                <w:color w:val="0000FF"/>
                                <w:spacing w:val="-11"/>
                              </w:rPr>
                              <w:t xml:space="preserve"> </w:t>
                            </w:r>
                            <w:r>
                              <w:rPr>
                                <w:rFonts w:cs="Calibri"/>
                                <w:b/>
                                <w:bCs/>
                                <w:color w:val="0000FF"/>
                              </w:rPr>
                              <w:t>T</w:t>
                            </w:r>
                            <w:r>
                              <w:rPr>
                                <w:rFonts w:cs="Calibri"/>
                                <w:b/>
                                <w:bCs/>
                                <w:color w:val="0000FF"/>
                                <w:spacing w:val="-11"/>
                              </w:rPr>
                              <w:t xml:space="preserve"> </w:t>
                            </w:r>
                            <w:r>
                              <w:rPr>
                                <w:rFonts w:cs="Calibri"/>
                                <w:b/>
                                <w:bCs/>
                                <w:color w:val="0000FF"/>
                              </w:rPr>
                              <w:t>I</w:t>
                            </w:r>
                            <w:r>
                              <w:rPr>
                                <w:rFonts w:cs="Calibri"/>
                                <w:b/>
                                <w:bCs/>
                                <w:color w:val="0000FF"/>
                                <w:spacing w:val="-8"/>
                              </w:rPr>
                              <w:t xml:space="preserve"> </w:t>
                            </w:r>
                            <w:r>
                              <w:rPr>
                                <w:rFonts w:cs="Calibri"/>
                                <w:b/>
                                <w:bCs/>
                                <w:color w:val="0000FF"/>
                              </w:rPr>
                              <w:t>O</w:t>
                            </w:r>
                            <w:r>
                              <w:rPr>
                                <w:rFonts w:cs="Calibri"/>
                                <w:b/>
                                <w:bCs/>
                                <w:color w:val="0000FF"/>
                                <w:spacing w:val="-13"/>
                              </w:rPr>
                              <w:t xml:space="preserve"> </w:t>
                            </w:r>
                            <w:r>
                              <w:rPr>
                                <w:rFonts w:cs="Calibri"/>
                                <w:b/>
                                <w:bCs/>
                                <w:color w:val="0000FF"/>
                              </w:rPr>
                              <w:t>N</w:t>
                            </w:r>
                          </w:p>
                          <w:p w14:paraId="3D2482AD" w14:textId="77777777" w:rsidR="0010520A" w:rsidRDefault="0010520A" w:rsidP="0010520A">
                            <w:pPr>
                              <w:ind w:left="20"/>
                              <w:rPr>
                                <w:rFonts w:cs="Calibri"/>
                              </w:rPr>
                            </w:pPr>
                            <w:r>
                              <w:rPr>
                                <w:rFonts w:cs="Calibri"/>
                                <w:b/>
                                <w:bCs/>
                                <w:color w:val="0000FF"/>
                              </w:rPr>
                              <w:t>A</w:t>
                            </w:r>
                            <w:r>
                              <w:rPr>
                                <w:rFonts w:cs="Calibri"/>
                                <w:b/>
                                <w:bCs/>
                                <w:color w:val="0000FF"/>
                                <w:spacing w:val="-9"/>
                              </w:rPr>
                              <w:t xml:space="preserve"> </w:t>
                            </w:r>
                            <w:r>
                              <w:rPr>
                                <w:rFonts w:cs="Calibri"/>
                                <w:b/>
                                <w:bCs/>
                                <w:color w:val="0000FF"/>
                              </w:rPr>
                              <w:t>M</w:t>
                            </w:r>
                            <w:r>
                              <w:rPr>
                                <w:rFonts w:cs="Calibri"/>
                                <w:b/>
                                <w:bCs/>
                                <w:color w:val="0000FF"/>
                                <w:spacing w:val="-13"/>
                              </w:rPr>
                              <w:t xml:space="preserve"> </w:t>
                            </w:r>
                            <w:r>
                              <w:rPr>
                                <w:rFonts w:cs="Calibri"/>
                                <w:b/>
                                <w:bCs/>
                                <w:color w:val="0000FF"/>
                              </w:rPr>
                              <w:t>E</w:t>
                            </w:r>
                            <w:r>
                              <w:rPr>
                                <w:rFonts w:cs="Calibri"/>
                                <w:b/>
                                <w:bCs/>
                                <w:color w:val="0000FF"/>
                                <w:spacing w:val="-9"/>
                              </w:rPr>
                              <w:t xml:space="preserve"> </w:t>
                            </w:r>
                            <w:r>
                              <w:rPr>
                                <w:rFonts w:cs="Calibri"/>
                                <w:b/>
                                <w:bCs/>
                                <w:color w:val="0000FF"/>
                              </w:rPr>
                              <w:t>R</w:t>
                            </w:r>
                            <w:r>
                              <w:rPr>
                                <w:rFonts w:cs="Calibri"/>
                                <w:b/>
                                <w:bCs/>
                                <w:color w:val="0000FF"/>
                                <w:spacing w:val="-12"/>
                              </w:rPr>
                              <w:t xml:space="preserve"> </w:t>
                            </w:r>
                            <w:r>
                              <w:rPr>
                                <w:rFonts w:cs="Calibri"/>
                                <w:b/>
                                <w:bCs/>
                                <w:color w:val="0000FF"/>
                              </w:rPr>
                              <w:t>I</w:t>
                            </w:r>
                            <w:r>
                              <w:rPr>
                                <w:rFonts w:cs="Calibri"/>
                                <w:b/>
                                <w:bCs/>
                                <w:color w:val="0000FF"/>
                                <w:spacing w:val="-11"/>
                              </w:rPr>
                              <w:t xml:space="preserve"> </w:t>
                            </w:r>
                            <w:r>
                              <w:rPr>
                                <w:rFonts w:cs="Calibri"/>
                                <w:b/>
                                <w:bCs/>
                                <w:color w:val="0000FF"/>
                              </w:rPr>
                              <w:t>C</w:t>
                            </w:r>
                            <w:r>
                              <w:rPr>
                                <w:rFonts w:cs="Calibri"/>
                                <w:b/>
                                <w:bCs/>
                                <w:color w:val="0000FF"/>
                                <w:spacing w:val="-11"/>
                              </w:rPr>
                              <w:t xml:space="preserve"> </w:t>
                            </w:r>
                            <w:r>
                              <w:rPr>
                                <w:rFonts w:cs="Calibri"/>
                                <w:b/>
                                <w:bCs/>
                                <w:color w:val="0000FF"/>
                              </w:rPr>
                              <w:t>A</w:t>
                            </w:r>
                            <w:r>
                              <w:rPr>
                                <w:rFonts w:cs="Calibri"/>
                                <w:b/>
                                <w:bCs/>
                                <w:color w:val="0000FF"/>
                                <w:spacing w:val="-11"/>
                              </w:rPr>
                              <w:t xml:space="preserve"> </w:t>
                            </w:r>
                            <w:r>
                              <w:rPr>
                                <w:rFonts w:cs="Calibri"/>
                                <w:b/>
                                <w:bCs/>
                                <w:color w:val="0000FF"/>
                              </w:rPr>
                              <w:t>N S</w:t>
                            </w:r>
                            <w:r>
                              <w:rPr>
                                <w:rFonts w:cs="Calibri"/>
                                <w:b/>
                                <w:bCs/>
                                <w:color w:val="0000FF"/>
                                <w:spacing w:val="-13"/>
                              </w:rPr>
                              <w:t xml:space="preserve"> </w:t>
                            </w:r>
                            <w:r>
                              <w:rPr>
                                <w:rFonts w:cs="Calibri"/>
                                <w:b/>
                                <w:bCs/>
                                <w:color w:val="0000FF"/>
                              </w:rPr>
                              <w:t>O</w:t>
                            </w:r>
                            <w:r>
                              <w:rPr>
                                <w:rFonts w:cs="Calibri"/>
                                <w:b/>
                                <w:bCs/>
                                <w:color w:val="0000FF"/>
                                <w:spacing w:val="-13"/>
                              </w:rPr>
                              <w:t xml:space="preserve"> </w:t>
                            </w:r>
                            <w:r>
                              <w:rPr>
                                <w:rFonts w:cs="Calibri"/>
                                <w:b/>
                                <w:bCs/>
                                <w:color w:val="0000FF"/>
                              </w:rPr>
                              <w:t>C</w:t>
                            </w:r>
                            <w:r>
                              <w:rPr>
                                <w:rFonts w:cs="Calibri"/>
                                <w:b/>
                                <w:bCs/>
                                <w:color w:val="0000FF"/>
                                <w:spacing w:val="-9"/>
                              </w:rPr>
                              <w:t xml:space="preserve"> </w:t>
                            </w:r>
                            <w:r>
                              <w:rPr>
                                <w:rFonts w:cs="Calibri"/>
                                <w:b/>
                                <w:bCs/>
                                <w:color w:val="0000FF"/>
                              </w:rPr>
                              <w:t>I</w:t>
                            </w:r>
                            <w:r>
                              <w:rPr>
                                <w:rFonts w:cs="Calibri"/>
                                <w:b/>
                                <w:bCs/>
                                <w:color w:val="0000FF"/>
                                <w:spacing w:val="-11"/>
                              </w:rPr>
                              <w:t xml:space="preserve"> </w:t>
                            </w:r>
                            <w:r>
                              <w:rPr>
                                <w:rFonts w:cs="Calibri"/>
                                <w:b/>
                                <w:bCs/>
                                <w:color w:val="0000FF"/>
                              </w:rPr>
                              <w:t>E</w:t>
                            </w:r>
                            <w:r>
                              <w:rPr>
                                <w:rFonts w:cs="Calibri"/>
                                <w:b/>
                                <w:bCs/>
                                <w:color w:val="0000FF"/>
                                <w:spacing w:val="-12"/>
                              </w:rPr>
                              <w:t xml:space="preserve"> </w:t>
                            </w:r>
                            <w:r>
                              <w:rPr>
                                <w:rFonts w:cs="Calibri"/>
                                <w:b/>
                                <w:bCs/>
                                <w:color w:val="0000FF"/>
                              </w:rPr>
                              <w:t>T</w:t>
                            </w:r>
                            <w:r>
                              <w:rPr>
                                <w:rFonts w:cs="Calibri"/>
                                <w:b/>
                                <w:bCs/>
                                <w:color w:val="0000FF"/>
                                <w:spacing w:val="-11"/>
                              </w:rPr>
                              <w:t xml:space="preserve"> </w:t>
                            </w:r>
                            <w:r>
                              <w:rPr>
                                <w:rFonts w:cs="Calibri"/>
                                <w:b/>
                                <w:bCs/>
                                <w:color w:val="0000FF"/>
                              </w:rPr>
                              <w:t>Y O</w:t>
                            </w:r>
                            <w:r>
                              <w:rPr>
                                <w:rFonts w:cs="Calibri"/>
                                <w:b/>
                                <w:bCs/>
                                <w:color w:val="0000FF"/>
                                <w:spacing w:val="-10"/>
                              </w:rPr>
                              <w:t xml:space="preserve"> </w:t>
                            </w:r>
                            <w:r>
                              <w:rPr>
                                <w:rFonts w:cs="Calibri"/>
                                <w:b/>
                                <w:bCs/>
                                <w:color w:val="0000FF"/>
                              </w:rPr>
                              <w:t>F C</w:t>
                            </w:r>
                            <w:r>
                              <w:rPr>
                                <w:rFonts w:cs="Calibri"/>
                                <w:b/>
                                <w:bCs/>
                                <w:color w:val="0000FF"/>
                                <w:spacing w:val="-11"/>
                              </w:rPr>
                              <w:t xml:space="preserve"> </w:t>
                            </w:r>
                            <w:r>
                              <w:rPr>
                                <w:rFonts w:cs="Calibri"/>
                                <w:b/>
                                <w:bCs/>
                                <w:color w:val="0000FF"/>
                              </w:rPr>
                              <w:t>I</w:t>
                            </w:r>
                            <w:r>
                              <w:rPr>
                                <w:rFonts w:cs="Calibri"/>
                                <w:b/>
                                <w:bCs/>
                                <w:color w:val="0000FF"/>
                                <w:spacing w:val="-8"/>
                              </w:rPr>
                              <w:t xml:space="preserve"> </w:t>
                            </w:r>
                            <w:r>
                              <w:rPr>
                                <w:rFonts w:cs="Calibri"/>
                                <w:b/>
                                <w:bCs/>
                                <w:color w:val="0000FF"/>
                              </w:rPr>
                              <w:t>V</w:t>
                            </w:r>
                            <w:r>
                              <w:rPr>
                                <w:rFonts w:cs="Calibri"/>
                                <w:b/>
                                <w:bCs/>
                                <w:color w:val="0000FF"/>
                                <w:spacing w:val="-13"/>
                              </w:rPr>
                              <w:t xml:space="preserve"> </w:t>
                            </w:r>
                            <w:r>
                              <w:rPr>
                                <w:rFonts w:cs="Calibri"/>
                                <w:b/>
                                <w:bCs/>
                                <w:color w:val="0000FF"/>
                              </w:rPr>
                              <w:t>I</w:t>
                            </w:r>
                            <w:r>
                              <w:rPr>
                                <w:rFonts w:cs="Calibri"/>
                                <w:b/>
                                <w:bCs/>
                                <w:color w:val="0000FF"/>
                                <w:spacing w:val="-11"/>
                              </w:rPr>
                              <w:t xml:space="preserve"> </w:t>
                            </w:r>
                            <w:r>
                              <w:rPr>
                                <w:rFonts w:cs="Calibri"/>
                                <w:b/>
                                <w:bCs/>
                                <w:color w:val="0000FF"/>
                              </w:rPr>
                              <w:t>L E</w:t>
                            </w:r>
                            <w:r>
                              <w:rPr>
                                <w:rFonts w:cs="Calibri"/>
                                <w:b/>
                                <w:bCs/>
                                <w:color w:val="0000FF"/>
                                <w:spacing w:val="-12"/>
                              </w:rPr>
                              <w:t xml:space="preserve"> </w:t>
                            </w:r>
                            <w:r>
                              <w:rPr>
                                <w:rFonts w:cs="Calibri"/>
                                <w:b/>
                                <w:bCs/>
                                <w:color w:val="0000FF"/>
                              </w:rPr>
                              <w:t>N</w:t>
                            </w:r>
                            <w:r>
                              <w:rPr>
                                <w:rFonts w:cs="Calibri"/>
                                <w:b/>
                                <w:bCs/>
                                <w:color w:val="0000FF"/>
                                <w:spacing w:val="-11"/>
                              </w:rPr>
                              <w:t xml:space="preserve"> </w:t>
                            </w:r>
                            <w:r>
                              <w:rPr>
                                <w:rFonts w:cs="Calibri"/>
                                <w:b/>
                                <w:bCs/>
                                <w:color w:val="0000FF"/>
                              </w:rPr>
                              <w:t>G</w:t>
                            </w:r>
                            <w:r>
                              <w:rPr>
                                <w:rFonts w:cs="Calibri"/>
                                <w:b/>
                                <w:bCs/>
                                <w:color w:val="0000FF"/>
                                <w:spacing w:val="-11"/>
                              </w:rPr>
                              <w:t xml:space="preserve"> </w:t>
                            </w:r>
                            <w:r>
                              <w:rPr>
                                <w:rFonts w:cs="Calibri"/>
                                <w:b/>
                                <w:bCs/>
                                <w:color w:val="0000FF"/>
                              </w:rPr>
                              <w:t>I</w:t>
                            </w:r>
                            <w:r>
                              <w:rPr>
                                <w:rFonts w:cs="Calibri"/>
                                <w:b/>
                                <w:bCs/>
                                <w:color w:val="0000FF"/>
                                <w:spacing w:val="-11"/>
                              </w:rPr>
                              <w:t xml:space="preserve"> </w:t>
                            </w:r>
                            <w:r>
                              <w:rPr>
                                <w:rFonts w:cs="Calibri"/>
                                <w:b/>
                                <w:bCs/>
                                <w:color w:val="0000FF"/>
                              </w:rPr>
                              <w:t>N</w:t>
                            </w:r>
                            <w:r>
                              <w:rPr>
                                <w:rFonts w:cs="Calibri"/>
                                <w:b/>
                                <w:bCs/>
                                <w:color w:val="0000FF"/>
                                <w:spacing w:val="-9"/>
                              </w:rPr>
                              <w:t xml:space="preserve"> </w:t>
                            </w:r>
                            <w:r>
                              <w:rPr>
                                <w:rFonts w:cs="Calibri"/>
                                <w:b/>
                                <w:bCs/>
                                <w:color w:val="0000FF"/>
                              </w:rPr>
                              <w:t>E</w:t>
                            </w:r>
                            <w:r>
                              <w:rPr>
                                <w:rFonts w:cs="Calibri"/>
                                <w:b/>
                                <w:bCs/>
                                <w:color w:val="0000FF"/>
                                <w:spacing w:val="-12"/>
                              </w:rPr>
                              <w:t xml:space="preserve"> </w:t>
                            </w:r>
                            <w:r>
                              <w:rPr>
                                <w:rFonts w:cs="Calibri"/>
                                <w:b/>
                                <w:bCs/>
                                <w:color w:val="0000FF"/>
                              </w:rPr>
                              <w:t>E</w:t>
                            </w:r>
                            <w:r>
                              <w:rPr>
                                <w:rFonts w:cs="Calibri"/>
                                <w:b/>
                                <w:bCs/>
                                <w:color w:val="0000FF"/>
                                <w:spacing w:val="-9"/>
                              </w:rPr>
                              <w:t xml:space="preserve"> </w:t>
                            </w:r>
                            <w:r>
                              <w:rPr>
                                <w:rFonts w:cs="Calibri"/>
                                <w:b/>
                                <w:bCs/>
                                <w:color w:val="0000FF"/>
                              </w:rPr>
                              <w:t>R</w:t>
                            </w:r>
                            <w:r>
                              <w:rPr>
                                <w:rFonts w:cs="Calibri"/>
                                <w:b/>
                                <w:bCs/>
                                <w:color w:val="0000FF"/>
                                <w:spacing w:val="-9"/>
                              </w:rPr>
                              <w:t xml:space="preserve"> </w:t>
                            </w:r>
                            <w:r>
                              <w:rPr>
                                <w:rFonts w:cs="Calibri"/>
                                <w:b/>
                                <w:bCs/>
                                <w:color w:val="0000FF"/>
                              </w:rPr>
                              <w:t>S</w:t>
                            </w:r>
                          </w:p>
                          <w:p w14:paraId="3CB5FAEB" w14:textId="77777777" w:rsidR="0010520A" w:rsidRDefault="0010520A" w:rsidP="0010520A">
                            <w:pPr>
                              <w:spacing w:before="2"/>
                              <w:rPr>
                                <w:sz w:val="17"/>
                                <w:szCs w:val="17"/>
                              </w:rPr>
                            </w:pPr>
                          </w:p>
                          <w:p w14:paraId="2C67DB92" w14:textId="77777777" w:rsidR="0010520A" w:rsidRDefault="0010520A" w:rsidP="0010520A">
                            <w:pPr>
                              <w:ind w:left="1520"/>
                              <w:rPr>
                                <w:rFonts w:cs="Calibri"/>
                                <w:sz w:val="14"/>
                                <w:szCs w:val="14"/>
                              </w:rPr>
                            </w:pPr>
                            <w:r>
                              <w:rPr>
                                <w:rFonts w:cs="Calibri"/>
                                <w:sz w:val="14"/>
                                <w:szCs w:val="14"/>
                              </w:rPr>
                              <w:t>3</w:t>
                            </w:r>
                            <w:r>
                              <w:rPr>
                                <w:rFonts w:cs="Calibri"/>
                                <w:spacing w:val="-3"/>
                                <w:sz w:val="14"/>
                                <w:szCs w:val="14"/>
                              </w:rPr>
                              <w:t xml:space="preserve"> </w:t>
                            </w:r>
                            <w:r>
                              <w:rPr>
                                <w:rFonts w:cs="Calibri"/>
                                <w:sz w:val="14"/>
                                <w:szCs w:val="14"/>
                              </w:rPr>
                              <w:t>5</w:t>
                            </w:r>
                            <w:r>
                              <w:rPr>
                                <w:rFonts w:cs="Calibri"/>
                                <w:spacing w:val="-2"/>
                                <w:sz w:val="14"/>
                                <w:szCs w:val="14"/>
                              </w:rPr>
                              <w:t xml:space="preserve"> </w:t>
                            </w:r>
                            <w:r>
                              <w:rPr>
                                <w:rFonts w:cs="Calibri"/>
                                <w:sz w:val="14"/>
                                <w:szCs w:val="14"/>
                              </w:rPr>
                              <w:t>W</w:t>
                            </w:r>
                            <w:r>
                              <w:rPr>
                                <w:rFonts w:cs="Calibri"/>
                                <w:spacing w:val="-1"/>
                                <w:sz w:val="14"/>
                                <w:szCs w:val="14"/>
                              </w:rPr>
                              <w:t xml:space="preserve"> </w:t>
                            </w:r>
                            <w:r>
                              <w:rPr>
                                <w:rFonts w:cs="Calibri"/>
                                <w:sz w:val="14"/>
                                <w:szCs w:val="14"/>
                              </w:rPr>
                              <w:t>7</w:t>
                            </w:r>
                            <w:r>
                              <w:rPr>
                                <w:rFonts w:cs="Calibri"/>
                                <w:spacing w:val="-2"/>
                                <w:sz w:val="14"/>
                                <w:szCs w:val="14"/>
                              </w:rPr>
                              <w:t xml:space="preserve"> </w:t>
                            </w:r>
                            <w:r>
                              <w:rPr>
                                <w:rFonts w:cs="Calibri"/>
                                <w:sz w:val="14"/>
                                <w:szCs w:val="14"/>
                              </w:rPr>
                              <w:t>4</w:t>
                            </w:r>
                            <w:r>
                              <w:rPr>
                                <w:rFonts w:cs="Calibri"/>
                                <w:spacing w:val="-3"/>
                                <w:sz w:val="14"/>
                                <w:szCs w:val="14"/>
                              </w:rPr>
                              <w:t xml:space="preserve"> </w:t>
                            </w:r>
                            <w:r>
                              <w:rPr>
                                <w:rFonts w:cs="Calibri"/>
                                <w:sz w:val="14"/>
                                <w:szCs w:val="14"/>
                              </w:rPr>
                              <w:t>9 B</w:t>
                            </w:r>
                            <w:r>
                              <w:rPr>
                                <w:rFonts w:cs="Calibri"/>
                                <w:spacing w:val="-1"/>
                                <w:sz w:val="14"/>
                                <w:szCs w:val="14"/>
                              </w:rPr>
                              <w:t xml:space="preserve"> </w:t>
                            </w:r>
                            <w:r>
                              <w:rPr>
                                <w:rFonts w:cs="Calibri"/>
                                <w:sz w:val="14"/>
                                <w:szCs w:val="14"/>
                              </w:rPr>
                              <w:t>l</w:t>
                            </w:r>
                            <w:r>
                              <w:rPr>
                                <w:rFonts w:cs="Calibri"/>
                                <w:spacing w:val="-2"/>
                                <w:sz w:val="14"/>
                                <w:szCs w:val="14"/>
                              </w:rPr>
                              <w:t xml:space="preserve"> </w:t>
                            </w:r>
                            <w:r>
                              <w:rPr>
                                <w:rFonts w:cs="Calibri"/>
                                <w:sz w:val="14"/>
                                <w:szCs w:val="14"/>
                              </w:rPr>
                              <w:t>u</w:t>
                            </w:r>
                            <w:r>
                              <w:rPr>
                                <w:rFonts w:cs="Calibri"/>
                                <w:spacing w:val="-6"/>
                                <w:sz w:val="14"/>
                                <w:szCs w:val="14"/>
                              </w:rPr>
                              <w:t xml:space="preserve"> </w:t>
                            </w:r>
                            <w:r>
                              <w:rPr>
                                <w:rFonts w:cs="Calibri"/>
                                <w:sz w:val="14"/>
                                <w:szCs w:val="14"/>
                              </w:rPr>
                              <w:t>f</w:t>
                            </w:r>
                            <w:r>
                              <w:rPr>
                                <w:rFonts w:cs="Calibri"/>
                                <w:spacing w:val="-3"/>
                                <w:sz w:val="14"/>
                                <w:szCs w:val="14"/>
                              </w:rPr>
                              <w:t xml:space="preserve"> </w:t>
                            </w:r>
                            <w:r>
                              <w:rPr>
                                <w:rFonts w:cs="Calibri"/>
                                <w:sz w:val="14"/>
                                <w:szCs w:val="14"/>
                              </w:rPr>
                              <w:t>f D r</w:t>
                            </w:r>
                            <w:r>
                              <w:rPr>
                                <w:rFonts w:cs="Calibri"/>
                                <w:spacing w:val="-3"/>
                                <w:sz w:val="14"/>
                                <w:szCs w:val="14"/>
                              </w:rPr>
                              <w:t xml:space="preserve"> </w:t>
                            </w:r>
                            <w:r>
                              <w:rPr>
                                <w:rFonts w:cs="Calibri"/>
                                <w:sz w:val="14"/>
                                <w:szCs w:val="14"/>
                              </w:rPr>
                              <w:t>i</w:t>
                            </w:r>
                            <w:r>
                              <w:rPr>
                                <w:rFonts w:cs="Calibri"/>
                                <w:spacing w:val="-2"/>
                                <w:sz w:val="14"/>
                                <w:szCs w:val="14"/>
                              </w:rPr>
                              <w:t xml:space="preserve"> </w:t>
                            </w:r>
                            <w:r>
                              <w:rPr>
                                <w:rFonts w:cs="Calibri"/>
                                <w:sz w:val="14"/>
                                <w:szCs w:val="14"/>
                              </w:rPr>
                              <w:t>v</w:t>
                            </w:r>
                            <w:r>
                              <w:rPr>
                                <w:rFonts w:cs="Calibri"/>
                                <w:spacing w:val="-3"/>
                                <w:sz w:val="14"/>
                                <w:szCs w:val="14"/>
                              </w:rPr>
                              <w:t xml:space="preserve"> </w:t>
                            </w:r>
                            <w:r>
                              <w:rPr>
                                <w:rFonts w:cs="Calibri"/>
                                <w:sz w:val="14"/>
                                <w:szCs w:val="14"/>
                              </w:rPr>
                              <w:t>e</w:t>
                            </w:r>
                            <w:r>
                              <w:rPr>
                                <w:rFonts w:cs="Calibri"/>
                                <w:spacing w:val="-1"/>
                                <w:sz w:val="14"/>
                                <w:szCs w:val="14"/>
                              </w:rPr>
                              <w:t xml:space="preserve"> </w:t>
                            </w:r>
                            <w:r>
                              <w:rPr>
                                <w:rFonts w:cs="Calibri"/>
                                <w:sz w:val="14"/>
                                <w:szCs w:val="14"/>
                              </w:rPr>
                              <w:t>, S t</w:t>
                            </w:r>
                            <w:r>
                              <w:rPr>
                                <w:rFonts w:cs="Calibri"/>
                                <w:spacing w:val="-6"/>
                                <w:sz w:val="14"/>
                                <w:szCs w:val="14"/>
                              </w:rPr>
                              <w:t xml:space="preserve"> </w:t>
                            </w:r>
                            <w:r>
                              <w:rPr>
                                <w:rFonts w:cs="Calibri"/>
                                <w:sz w:val="14"/>
                                <w:szCs w:val="14"/>
                              </w:rPr>
                              <w:t>. C</w:t>
                            </w:r>
                            <w:r>
                              <w:rPr>
                                <w:rFonts w:cs="Calibri"/>
                                <w:spacing w:val="-2"/>
                                <w:sz w:val="14"/>
                                <w:szCs w:val="14"/>
                              </w:rPr>
                              <w:t xml:space="preserve"> </w:t>
                            </w:r>
                            <w:r>
                              <w:rPr>
                                <w:rFonts w:cs="Calibri"/>
                                <w:sz w:val="14"/>
                                <w:szCs w:val="14"/>
                              </w:rPr>
                              <w:t>h</w:t>
                            </w:r>
                            <w:r>
                              <w:rPr>
                                <w:rFonts w:cs="Calibri"/>
                                <w:spacing w:val="-2"/>
                                <w:sz w:val="14"/>
                                <w:szCs w:val="14"/>
                              </w:rPr>
                              <w:t xml:space="preserve"> </w:t>
                            </w:r>
                            <w:r>
                              <w:rPr>
                                <w:rFonts w:cs="Calibri"/>
                                <w:sz w:val="14"/>
                                <w:szCs w:val="14"/>
                              </w:rPr>
                              <w:t>a</w:t>
                            </w:r>
                            <w:r>
                              <w:rPr>
                                <w:rFonts w:cs="Calibri"/>
                                <w:spacing w:val="-4"/>
                                <w:sz w:val="14"/>
                                <w:szCs w:val="14"/>
                              </w:rPr>
                              <w:t xml:space="preserve"> </w:t>
                            </w:r>
                            <w:r>
                              <w:rPr>
                                <w:rFonts w:cs="Calibri"/>
                                <w:sz w:val="14"/>
                                <w:szCs w:val="14"/>
                              </w:rPr>
                              <w:t>r</w:t>
                            </w:r>
                            <w:r>
                              <w:rPr>
                                <w:rFonts w:cs="Calibri"/>
                                <w:spacing w:val="-2"/>
                                <w:sz w:val="14"/>
                                <w:szCs w:val="14"/>
                              </w:rPr>
                              <w:t xml:space="preserve"> </w:t>
                            </w:r>
                            <w:r>
                              <w:rPr>
                                <w:rFonts w:cs="Calibri"/>
                                <w:sz w:val="14"/>
                                <w:szCs w:val="14"/>
                              </w:rPr>
                              <w:t>l</w:t>
                            </w:r>
                            <w:r>
                              <w:rPr>
                                <w:rFonts w:cs="Calibri"/>
                                <w:spacing w:val="-3"/>
                                <w:sz w:val="14"/>
                                <w:szCs w:val="14"/>
                              </w:rPr>
                              <w:t xml:space="preserve"> </w:t>
                            </w:r>
                            <w:r>
                              <w:rPr>
                                <w:rFonts w:cs="Calibri"/>
                                <w:sz w:val="14"/>
                                <w:szCs w:val="14"/>
                              </w:rPr>
                              <w:t>e</w:t>
                            </w:r>
                            <w:r>
                              <w:rPr>
                                <w:rFonts w:cs="Calibri"/>
                                <w:spacing w:val="-1"/>
                                <w:sz w:val="14"/>
                                <w:szCs w:val="14"/>
                              </w:rPr>
                              <w:t xml:space="preserve"> </w:t>
                            </w:r>
                            <w:r>
                              <w:rPr>
                                <w:rFonts w:cs="Calibri"/>
                                <w:sz w:val="14"/>
                                <w:szCs w:val="14"/>
                              </w:rPr>
                              <w:t>s , I</w:t>
                            </w:r>
                            <w:r>
                              <w:rPr>
                                <w:rFonts w:cs="Calibri"/>
                                <w:spacing w:val="-1"/>
                                <w:sz w:val="14"/>
                                <w:szCs w:val="14"/>
                              </w:rPr>
                              <w:t xml:space="preserve"> </w:t>
                            </w:r>
                            <w:r>
                              <w:rPr>
                                <w:rFonts w:cs="Calibri"/>
                                <w:sz w:val="14"/>
                                <w:szCs w:val="14"/>
                              </w:rPr>
                              <w:t>L  6</w:t>
                            </w:r>
                            <w:r>
                              <w:rPr>
                                <w:rFonts w:cs="Calibri"/>
                                <w:spacing w:val="-3"/>
                                <w:sz w:val="14"/>
                                <w:szCs w:val="14"/>
                              </w:rPr>
                              <w:t xml:space="preserve"> </w:t>
                            </w:r>
                            <w:r>
                              <w:rPr>
                                <w:rFonts w:cs="Calibri"/>
                                <w:sz w:val="14"/>
                                <w:szCs w:val="14"/>
                              </w:rPr>
                              <w:t>0</w:t>
                            </w:r>
                            <w:r>
                              <w:rPr>
                                <w:rFonts w:cs="Calibri"/>
                                <w:spacing w:val="-2"/>
                                <w:sz w:val="14"/>
                                <w:szCs w:val="14"/>
                              </w:rPr>
                              <w:t xml:space="preserve"> </w:t>
                            </w:r>
                            <w:r>
                              <w:rPr>
                                <w:rFonts w:cs="Calibri"/>
                                <w:sz w:val="14"/>
                                <w:szCs w:val="14"/>
                              </w:rPr>
                              <w:t>1</w:t>
                            </w:r>
                            <w:r>
                              <w:rPr>
                                <w:rFonts w:cs="Calibri"/>
                                <w:spacing w:val="-3"/>
                                <w:sz w:val="14"/>
                                <w:szCs w:val="14"/>
                              </w:rPr>
                              <w:t xml:space="preserve"> </w:t>
                            </w:r>
                            <w:r>
                              <w:rPr>
                                <w:rFonts w:cs="Calibri"/>
                                <w:sz w:val="14"/>
                                <w:szCs w:val="14"/>
                              </w:rPr>
                              <w:t>7</w:t>
                            </w:r>
                            <w:r>
                              <w:rPr>
                                <w:rFonts w:cs="Calibri"/>
                                <w:spacing w:val="-2"/>
                                <w:sz w:val="14"/>
                                <w:szCs w:val="14"/>
                              </w:rPr>
                              <w:t xml:space="preserve"> </w:t>
                            </w:r>
                            <w:r>
                              <w:rPr>
                                <w:rFonts w:cs="Calibri"/>
                                <w:sz w:val="14"/>
                                <w:szCs w:val="14"/>
                              </w:rPr>
                              <w:t>5</w:t>
                            </w:r>
                          </w:p>
                          <w:p w14:paraId="275F2D7B" w14:textId="77777777" w:rsidR="0010520A" w:rsidRDefault="0010520A" w:rsidP="0010520A">
                            <w:pPr>
                              <w:ind w:left="3109"/>
                              <w:rPr>
                                <w:rFonts w:cs="Calibri"/>
                                <w:sz w:val="14"/>
                                <w:szCs w:val="14"/>
                              </w:rPr>
                            </w:pPr>
                            <w:r>
                              <w:rPr>
                                <w:rFonts w:cs="Calibri"/>
                                <w:sz w:val="14"/>
                                <w:szCs w:val="14"/>
                              </w:rPr>
                              <w:t>P</w:t>
                            </w:r>
                            <w:r>
                              <w:rPr>
                                <w:rFonts w:cs="Calibri"/>
                                <w:spacing w:val="-2"/>
                                <w:sz w:val="14"/>
                                <w:szCs w:val="14"/>
                              </w:rPr>
                              <w:t xml:space="preserve"> </w:t>
                            </w:r>
                            <w:r>
                              <w:rPr>
                                <w:rFonts w:cs="Calibri"/>
                                <w:sz w:val="14"/>
                                <w:szCs w:val="14"/>
                              </w:rPr>
                              <w:t>h</w:t>
                            </w:r>
                            <w:r>
                              <w:rPr>
                                <w:rFonts w:cs="Calibri"/>
                                <w:spacing w:val="-3"/>
                                <w:sz w:val="14"/>
                                <w:szCs w:val="14"/>
                              </w:rPr>
                              <w:t xml:space="preserve"> </w:t>
                            </w:r>
                            <w:r>
                              <w:rPr>
                                <w:rFonts w:cs="Calibri"/>
                                <w:sz w:val="14"/>
                                <w:szCs w:val="14"/>
                              </w:rPr>
                              <w:t>o</w:t>
                            </w:r>
                            <w:r>
                              <w:rPr>
                                <w:rFonts w:cs="Calibri"/>
                                <w:spacing w:val="-1"/>
                                <w:sz w:val="14"/>
                                <w:szCs w:val="14"/>
                              </w:rPr>
                              <w:t xml:space="preserve"> </w:t>
                            </w:r>
                            <w:r>
                              <w:rPr>
                                <w:rFonts w:cs="Calibri"/>
                                <w:sz w:val="14"/>
                                <w:szCs w:val="14"/>
                              </w:rPr>
                              <w:t>n</w:t>
                            </w:r>
                            <w:r>
                              <w:rPr>
                                <w:rFonts w:cs="Calibri"/>
                                <w:spacing w:val="-2"/>
                                <w:sz w:val="14"/>
                                <w:szCs w:val="14"/>
                              </w:rPr>
                              <w:t xml:space="preserve"> </w:t>
                            </w:r>
                            <w:r>
                              <w:rPr>
                                <w:rFonts w:cs="Calibri"/>
                                <w:sz w:val="14"/>
                                <w:szCs w:val="14"/>
                              </w:rPr>
                              <w:t>e * (</w:t>
                            </w:r>
                            <w:r>
                              <w:rPr>
                                <w:rFonts w:cs="Calibri"/>
                                <w:spacing w:val="2"/>
                                <w:sz w:val="14"/>
                                <w:szCs w:val="14"/>
                              </w:rPr>
                              <w:t xml:space="preserve"> </w:t>
                            </w:r>
                            <w:r>
                              <w:rPr>
                                <w:rFonts w:cs="Calibri"/>
                                <w:spacing w:val="30"/>
                                <w:sz w:val="14"/>
                                <w:szCs w:val="14"/>
                              </w:rPr>
                              <w:t>63</w:t>
                            </w:r>
                            <w:r>
                              <w:rPr>
                                <w:rFonts w:cs="Calibri"/>
                                <w:sz w:val="14"/>
                                <w:szCs w:val="14"/>
                              </w:rPr>
                              <w:t>0</w:t>
                            </w:r>
                            <w:r>
                              <w:rPr>
                                <w:rFonts w:cs="Calibri"/>
                                <w:spacing w:val="-5"/>
                                <w:sz w:val="14"/>
                                <w:szCs w:val="14"/>
                              </w:rPr>
                              <w:t xml:space="preserve"> </w:t>
                            </w:r>
                            <w:r>
                              <w:rPr>
                                <w:rFonts w:cs="Calibri"/>
                                <w:sz w:val="14"/>
                                <w:szCs w:val="14"/>
                              </w:rPr>
                              <w:t xml:space="preserve">) </w:t>
                            </w:r>
                            <w:r>
                              <w:rPr>
                                <w:rFonts w:cs="Calibri"/>
                                <w:spacing w:val="30"/>
                                <w:sz w:val="14"/>
                                <w:szCs w:val="14"/>
                              </w:rPr>
                              <w:t>44</w:t>
                            </w:r>
                            <w:r>
                              <w:rPr>
                                <w:rFonts w:cs="Calibri"/>
                                <w:sz w:val="14"/>
                                <w:szCs w:val="14"/>
                              </w:rPr>
                              <w:t>3</w:t>
                            </w:r>
                            <w:r>
                              <w:rPr>
                                <w:rFonts w:cs="Calibri"/>
                                <w:spacing w:val="-2"/>
                                <w:sz w:val="14"/>
                                <w:szCs w:val="14"/>
                              </w:rPr>
                              <w:t xml:space="preserve"> </w:t>
                            </w:r>
                            <w:r>
                              <w:rPr>
                                <w:rFonts w:cs="Calibri"/>
                                <w:sz w:val="14"/>
                                <w:szCs w:val="14"/>
                              </w:rPr>
                              <w:t>-</w:t>
                            </w:r>
                            <w:r>
                              <w:rPr>
                                <w:rFonts w:cs="Calibri"/>
                                <w:spacing w:val="-1"/>
                                <w:sz w:val="14"/>
                                <w:szCs w:val="14"/>
                              </w:rPr>
                              <w:t xml:space="preserve"> </w:t>
                            </w:r>
                            <w:r>
                              <w:rPr>
                                <w:rFonts w:cs="Calibri"/>
                                <w:spacing w:val="30"/>
                                <w:sz w:val="14"/>
                                <w:szCs w:val="14"/>
                              </w:rPr>
                              <w:t>814</w:t>
                            </w:r>
                            <w:r>
                              <w:rPr>
                                <w:rFonts w:cs="Calibri"/>
                                <w:sz w:val="14"/>
                                <w:szCs w:val="14"/>
                              </w:rPr>
                              <w:t>5</w:t>
                            </w:r>
                            <w:r>
                              <w:rPr>
                                <w:rFonts w:cs="Calibri"/>
                                <w:spacing w:val="-2"/>
                                <w:sz w:val="14"/>
                                <w:szCs w:val="14"/>
                              </w:rPr>
                              <w:t xml:space="preserve"> </w:t>
                            </w:r>
                          </w:p>
                          <w:p w14:paraId="09609F6E" w14:textId="77777777" w:rsidR="0010520A" w:rsidRDefault="0010520A" w:rsidP="0010520A">
                            <w:pPr>
                              <w:ind w:left="519"/>
                              <w:rPr>
                                <w:rFonts w:cs="Calibri"/>
                                <w:sz w:val="14"/>
                                <w:szCs w:val="14"/>
                              </w:rPr>
                            </w:pPr>
                            <w:r>
                              <w:rPr>
                                <w:rFonts w:cs="Calibri"/>
                                <w:sz w:val="14"/>
                                <w:szCs w:val="14"/>
                              </w:rPr>
                              <w:t>E</w:t>
                            </w:r>
                            <w:r>
                              <w:rPr>
                                <w:rFonts w:cs="Calibri"/>
                                <w:spacing w:val="-3"/>
                                <w:sz w:val="14"/>
                                <w:szCs w:val="14"/>
                              </w:rPr>
                              <w:t xml:space="preserve"> </w:t>
                            </w:r>
                            <w:r>
                              <w:rPr>
                                <w:rFonts w:cs="Calibri"/>
                                <w:sz w:val="14"/>
                                <w:szCs w:val="14"/>
                              </w:rPr>
                              <w:t>M</w:t>
                            </w:r>
                            <w:r>
                              <w:rPr>
                                <w:rFonts w:cs="Calibri"/>
                                <w:spacing w:val="-1"/>
                                <w:sz w:val="14"/>
                                <w:szCs w:val="14"/>
                              </w:rPr>
                              <w:t xml:space="preserve"> </w:t>
                            </w:r>
                            <w:r>
                              <w:rPr>
                                <w:rFonts w:cs="Calibri"/>
                                <w:sz w:val="14"/>
                                <w:szCs w:val="14"/>
                              </w:rPr>
                              <w:t>A</w:t>
                            </w:r>
                            <w:r>
                              <w:rPr>
                                <w:rFonts w:cs="Calibri"/>
                                <w:spacing w:val="-3"/>
                                <w:sz w:val="14"/>
                                <w:szCs w:val="14"/>
                              </w:rPr>
                              <w:t xml:space="preserve"> </w:t>
                            </w:r>
                            <w:r>
                              <w:rPr>
                                <w:rFonts w:cs="Calibri"/>
                                <w:sz w:val="14"/>
                                <w:szCs w:val="14"/>
                              </w:rPr>
                              <w:t>I</w:t>
                            </w:r>
                            <w:r>
                              <w:rPr>
                                <w:rFonts w:cs="Calibri"/>
                                <w:spacing w:val="-1"/>
                                <w:sz w:val="14"/>
                                <w:szCs w:val="14"/>
                              </w:rPr>
                              <w:t xml:space="preserve"> </w:t>
                            </w:r>
                            <w:r>
                              <w:rPr>
                                <w:rFonts w:cs="Calibri"/>
                                <w:sz w:val="14"/>
                                <w:szCs w:val="14"/>
                              </w:rPr>
                              <w:t>L</w:t>
                            </w:r>
                            <w:r>
                              <w:rPr>
                                <w:rFonts w:cs="Calibri"/>
                                <w:spacing w:val="-5"/>
                                <w:sz w:val="14"/>
                                <w:szCs w:val="14"/>
                              </w:rPr>
                              <w:t xml:space="preserve"> </w:t>
                            </w:r>
                            <w:r>
                              <w:rPr>
                                <w:rFonts w:cs="Calibri"/>
                                <w:sz w:val="14"/>
                                <w:szCs w:val="14"/>
                              </w:rPr>
                              <w:t xml:space="preserve">: </w:t>
                            </w:r>
                            <w:hyperlink r:id="rId22">
                              <w:r>
                                <w:rPr>
                                  <w:rFonts w:cs="Calibri"/>
                                  <w:color w:val="0462C1"/>
                                  <w:spacing w:val="-1"/>
                                  <w:sz w:val="14"/>
                                  <w:szCs w:val="14"/>
                                </w:rPr>
                                <w:t>illi</w:t>
                              </w:r>
                              <w:r>
                                <w:rPr>
                                  <w:rFonts w:cs="Calibri"/>
                                  <w:color w:val="0462C1"/>
                                  <w:spacing w:val="-2"/>
                                  <w:sz w:val="14"/>
                                  <w:szCs w:val="14"/>
                                </w:rPr>
                                <w:t>n</w:t>
                              </w:r>
                              <w:r>
                                <w:rPr>
                                  <w:rFonts w:cs="Calibri"/>
                                  <w:color w:val="0462C1"/>
                                  <w:sz w:val="14"/>
                                  <w:szCs w:val="14"/>
                                </w:rPr>
                                <w:t>o</w:t>
                              </w:r>
                              <w:r>
                                <w:rPr>
                                  <w:rFonts w:cs="Calibri"/>
                                  <w:color w:val="0462C1"/>
                                  <w:spacing w:val="-1"/>
                                  <w:sz w:val="14"/>
                                  <w:szCs w:val="14"/>
                                </w:rPr>
                                <w:t>i</w:t>
                              </w:r>
                              <w:r>
                                <w:rPr>
                                  <w:rFonts w:cs="Calibri"/>
                                  <w:color w:val="0462C1"/>
                                  <w:sz w:val="14"/>
                                  <w:szCs w:val="14"/>
                                </w:rPr>
                                <w:t>sse</w:t>
                              </w:r>
                              <w:r>
                                <w:rPr>
                                  <w:rFonts w:cs="Calibri"/>
                                  <w:color w:val="0462C1"/>
                                  <w:spacing w:val="1"/>
                                  <w:sz w:val="14"/>
                                  <w:szCs w:val="14"/>
                                </w:rPr>
                                <w:t>c</w:t>
                              </w:r>
                              <w:r>
                                <w:rPr>
                                  <w:rFonts w:cs="Calibri"/>
                                  <w:color w:val="0462C1"/>
                                  <w:spacing w:val="-1"/>
                                  <w:sz w:val="14"/>
                                  <w:szCs w:val="14"/>
                                </w:rPr>
                                <w:t>ti</w:t>
                              </w:r>
                              <w:r>
                                <w:rPr>
                                  <w:rFonts w:cs="Calibri"/>
                                  <w:color w:val="0462C1"/>
                                  <w:spacing w:val="3"/>
                                  <w:sz w:val="14"/>
                                  <w:szCs w:val="14"/>
                                </w:rPr>
                                <w:t>o</w:t>
                              </w:r>
                              <w:r>
                                <w:rPr>
                                  <w:rFonts w:cs="Calibri"/>
                                  <w:color w:val="0462C1"/>
                                  <w:spacing w:val="-2"/>
                                  <w:sz w:val="14"/>
                                  <w:szCs w:val="14"/>
                                </w:rPr>
                                <w:t>n</w:t>
                              </w:r>
                              <w:r>
                                <w:rPr>
                                  <w:rFonts w:cs="Calibri"/>
                                  <w:color w:val="0462C1"/>
                                  <w:sz w:val="14"/>
                                  <w:szCs w:val="14"/>
                                </w:rPr>
                                <w:t>@</w:t>
                              </w:r>
                              <w:r>
                                <w:rPr>
                                  <w:rFonts w:cs="Calibri"/>
                                  <w:color w:val="0462C1"/>
                                  <w:spacing w:val="-1"/>
                                  <w:sz w:val="14"/>
                                  <w:szCs w:val="14"/>
                                </w:rPr>
                                <w:t>i</w:t>
                              </w:r>
                              <w:r>
                                <w:rPr>
                                  <w:rFonts w:cs="Calibri"/>
                                  <w:color w:val="0462C1"/>
                                  <w:sz w:val="14"/>
                                  <w:szCs w:val="14"/>
                                </w:rPr>
                                <w:t>sas</w:t>
                              </w:r>
                              <w:r>
                                <w:rPr>
                                  <w:rFonts w:cs="Calibri"/>
                                  <w:color w:val="0462C1"/>
                                  <w:spacing w:val="1"/>
                                  <w:sz w:val="14"/>
                                  <w:szCs w:val="14"/>
                                </w:rPr>
                                <w:t>c</w:t>
                              </w:r>
                              <w:r>
                                <w:rPr>
                                  <w:rFonts w:cs="Calibri"/>
                                  <w:color w:val="0462C1"/>
                                  <w:sz w:val="14"/>
                                  <w:szCs w:val="14"/>
                                </w:rPr>
                                <w:t>e</w:t>
                              </w:r>
                              <w:r>
                                <w:rPr>
                                  <w:rFonts w:cs="Calibri"/>
                                  <w:color w:val="0462C1"/>
                                  <w:spacing w:val="1"/>
                                  <w:sz w:val="14"/>
                                  <w:szCs w:val="14"/>
                                </w:rPr>
                                <w:t>.</w:t>
                              </w:r>
                              <w:r>
                                <w:rPr>
                                  <w:rFonts w:cs="Calibri"/>
                                  <w:color w:val="0462C1"/>
                                  <w:sz w:val="14"/>
                                  <w:szCs w:val="14"/>
                                </w:rPr>
                                <w:t>o</w:t>
                              </w:r>
                              <w:r>
                                <w:rPr>
                                  <w:rFonts w:cs="Calibri"/>
                                  <w:color w:val="0462C1"/>
                                  <w:spacing w:val="-1"/>
                                  <w:sz w:val="14"/>
                                  <w:szCs w:val="14"/>
                                </w:rPr>
                                <w:t>r</w:t>
                              </w:r>
                              <w:r>
                                <w:rPr>
                                  <w:rFonts w:cs="Calibri"/>
                                  <w:color w:val="0462C1"/>
                                  <w:sz w:val="14"/>
                                  <w:szCs w:val="14"/>
                                </w:rPr>
                                <w:t>g</w:t>
                              </w:r>
                              <w:r>
                                <w:rPr>
                                  <w:rFonts w:cs="Calibri"/>
                                  <w:color w:val="0462C1"/>
                                  <w:spacing w:val="17"/>
                                  <w:sz w:val="14"/>
                                  <w:szCs w:val="14"/>
                                </w:rPr>
                                <w:t xml:space="preserve"> </w:t>
                              </w:r>
                            </w:hyperlink>
                            <w:r>
                              <w:rPr>
                                <w:rFonts w:cs="Calibri"/>
                                <w:color w:val="000000"/>
                                <w:sz w:val="14"/>
                                <w:szCs w:val="14"/>
                              </w:rPr>
                              <w:t>* W</w:t>
                            </w:r>
                            <w:r>
                              <w:rPr>
                                <w:rFonts w:cs="Calibri"/>
                                <w:color w:val="000000"/>
                                <w:spacing w:val="-1"/>
                                <w:sz w:val="14"/>
                                <w:szCs w:val="14"/>
                              </w:rPr>
                              <w:t xml:space="preserve"> </w:t>
                            </w:r>
                            <w:r>
                              <w:rPr>
                                <w:rFonts w:cs="Calibri"/>
                                <w:color w:val="000000"/>
                                <w:sz w:val="14"/>
                                <w:szCs w:val="14"/>
                              </w:rPr>
                              <w:t>E</w:t>
                            </w:r>
                            <w:r>
                              <w:rPr>
                                <w:rFonts w:cs="Calibri"/>
                                <w:color w:val="000000"/>
                                <w:spacing w:val="-3"/>
                                <w:sz w:val="14"/>
                                <w:szCs w:val="14"/>
                              </w:rPr>
                              <w:t xml:space="preserve"> </w:t>
                            </w:r>
                            <w:r>
                              <w:rPr>
                                <w:rFonts w:cs="Calibri"/>
                                <w:color w:val="000000"/>
                                <w:sz w:val="14"/>
                                <w:szCs w:val="14"/>
                              </w:rPr>
                              <w:t>B</w:t>
                            </w:r>
                            <w:r>
                              <w:rPr>
                                <w:rFonts w:cs="Calibri"/>
                                <w:color w:val="000000"/>
                                <w:spacing w:val="-3"/>
                                <w:sz w:val="14"/>
                                <w:szCs w:val="14"/>
                              </w:rPr>
                              <w:t xml:space="preserve"> </w:t>
                            </w:r>
                            <w:r>
                              <w:rPr>
                                <w:rFonts w:cs="Calibri"/>
                                <w:color w:val="000000"/>
                                <w:sz w:val="14"/>
                                <w:szCs w:val="14"/>
                              </w:rPr>
                              <w:t>S</w:t>
                            </w:r>
                            <w:r>
                              <w:rPr>
                                <w:rFonts w:cs="Calibri"/>
                                <w:color w:val="000000"/>
                                <w:spacing w:val="-3"/>
                                <w:sz w:val="14"/>
                                <w:szCs w:val="14"/>
                              </w:rPr>
                              <w:t xml:space="preserve"> </w:t>
                            </w:r>
                            <w:r>
                              <w:rPr>
                                <w:rFonts w:cs="Calibri"/>
                                <w:color w:val="000000"/>
                                <w:sz w:val="14"/>
                                <w:szCs w:val="14"/>
                              </w:rPr>
                              <w:t>I</w:t>
                            </w:r>
                            <w:r>
                              <w:rPr>
                                <w:rFonts w:cs="Calibri"/>
                                <w:color w:val="000000"/>
                                <w:spacing w:val="-1"/>
                                <w:sz w:val="14"/>
                                <w:szCs w:val="14"/>
                              </w:rPr>
                              <w:t xml:space="preserve"> </w:t>
                            </w:r>
                            <w:r>
                              <w:rPr>
                                <w:rFonts w:cs="Calibri"/>
                                <w:color w:val="000000"/>
                                <w:sz w:val="14"/>
                                <w:szCs w:val="14"/>
                              </w:rPr>
                              <w:t>T</w:t>
                            </w:r>
                            <w:r>
                              <w:rPr>
                                <w:rFonts w:cs="Calibri"/>
                                <w:color w:val="000000"/>
                                <w:spacing w:val="-3"/>
                                <w:sz w:val="14"/>
                                <w:szCs w:val="14"/>
                              </w:rPr>
                              <w:t xml:space="preserve"> </w:t>
                            </w:r>
                            <w:r>
                              <w:rPr>
                                <w:rFonts w:cs="Calibri"/>
                                <w:color w:val="000000"/>
                                <w:sz w:val="14"/>
                                <w:szCs w:val="14"/>
                              </w:rPr>
                              <w:t>E</w:t>
                            </w:r>
                            <w:r>
                              <w:rPr>
                                <w:rFonts w:cs="Calibri"/>
                                <w:color w:val="000000"/>
                                <w:spacing w:val="-5"/>
                                <w:sz w:val="14"/>
                                <w:szCs w:val="14"/>
                              </w:rPr>
                              <w:t xml:space="preserve"> </w:t>
                            </w:r>
                            <w:r>
                              <w:rPr>
                                <w:rFonts w:cs="Calibri"/>
                                <w:color w:val="000000"/>
                                <w:sz w:val="14"/>
                                <w:szCs w:val="14"/>
                              </w:rPr>
                              <w:t xml:space="preserve">: </w:t>
                            </w:r>
                            <w:hyperlink r:id="rId23">
                              <w:r>
                                <w:rPr>
                                  <w:rFonts w:cs="Calibri"/>
                                  <w:color w:val="0462C1"/>
                                  <w:sz w:val="14"/>
                                  <w:szCs w:val="14"/>
                                  <w:u w:val="single" w:color="0462C1"/>
                                </w:rPr>
                                <w:t>h</w:t>
                              </w:r>
                              <w:r>
                                <w:rPr>
                                  <w:rFonts w:cs="Calibri"/>
                                  <w:color w:val="0462C1"/>
                                  <w:spacing w:val="-3"/>
                                  <w:sz w:val="14"/>
                                  <w:szCs w:val="14"/>
                                  <w:u w:val="single" w:color="0462C1"/>
                                </w:rPr>
                                <w:t xml:space="preserve"> </w:t>
                              </w:r>
                              <w:r>
                                <w:rPr>
                                  <w:rFonts w:cs="Calibri"/>
                                  <w:color w:val="0462C1"/>
                                  <w:sz w:val="14"/>
                                  <w:szCs w:val="14"/>
                                  <w:u w:val="single" w:color="0462C1"/>
                                </w:rPr>
                                <w:t>t</w:t>
                              </w:r>
                              <w:r>
                                <w:rPr>
                                  <w:rFonts w:cs="Calibri"/>
                                  <w:color w:val="0462C1"/>
                                  <w:spacing w:val="-4"/>
                                  <w:sz w:val="14"/>
                                  <w:szCs w:val="14"/>
                                  <w:u w:val="single" w:color="0462C1"/>
                                </w:rPr>
                                <w:t xml:space="preserve"> </w:t>
                              </w:r>
                              <w:r>
                                <w:rPr>
                                  <w:rFonts w:cs="Calibri"/>
                                  <w:color w:val="0462C1"/>
                                  <w:sz w:val="14"/>
                                  <w:szCs w:val="14"/>
                                  <w:u w:val="single" w:color="0462C1"/>
                                </w:rPr>
                                <w:t>t</w:t>
                              </w:r>
                              <w:r>
                                <w:rPr>
                                  <w:rFonts w:cs="Calibri"/>
                                  <w:color w:val="0462C1"/>
                                  <w:spacing w:val="-3"/>
                                  <w:sz w:val="14"/>
                                  <w:szCs w:val="14"/>
                                  <w:u w:val="single" w:color="0462C1"/>
                                </w:rPr>
                                <w:t xml:space="preserve"> </w:t>
                              </w:r>
                              <w:r>
                                <w:rPr>
                                  <w:rFonts w:cs="Calibri"/>
                                  <w:color w:val="0462C1"/>
                                  <w:sz w:val="14"/>
                                  <w:szCs w:val="14"/>
                                  <w:u w:val="single" w:color="0462C1"/>
                                </w:rPr>
                                <w:t>p</w:t>
                              </w:r>
                              <w:r>
                                <w:rPr>
                                  <w:rFonts w:cs="Calibri"/>
                                  <w:color w:val="0462C1"/>
                                  <w:spacing w:val="-5"/>
                                  <w:sz w:val="14"/>
                                  <w:szCs w:val="14"/>
                                  <w:u w:val="single" w:color="0462C1"/>
                                </w:rPr>
                                <w:t xml:space="preserve"> </w:t>
                              </w:r>
                              <w:r>
                                <w:rPr>
                                  <w:rFonts w:cs="Calibri"/>
                                  <w:color w:val="0462C1"/>
                                  <w:sz w:val="14"/>
                                  <w:szCs w:val="14"/>
                                  <w:u w:val="single" w:color="0462C1"/>
                                </w:rPr>
                                <w:t>:</w:t>
                              </w:r>
                              <w:r>
                                <w:rPr>
                                  <w:rFonts w:cs="Calibri"/>
                                  <w:color w:val="0462C1"/>
                                  <w:spacing w:val="-1"/>
                                  <w:sz w:val="14"/>
                                  <w:szCs w:val="14"/>
                                  <w:u w:val="single" w:color="0462C1"/>
                                </w:rPr>
                                <w:t xml:space="preserve"> </w:t>
                              </w:r>
                              <w:r>
                                <w:rPr>
                                  <w:rFonts w:cs="Calibri"/>
                                  <w:color w:val="0462C1"/>
                                  <w:sz w:val="14"/>
                                  <w:szCs w:val="14"/>
                                  <w:u w:val="single" w:color="0462C1"/>
                                </w:rPr>
                                <w:t>/</w:t>
                              </w:r>
                              <w:r>
                                <w:rPr>
                                  <w:rFonts w:cs="Calibri"/>
                                  <w:color w:val="0462C1"/>
                                  <w:spacing w:val="-3"/>
                                  <w:sz w:val="14"/>
                                  <w:szCs w:val="14"/>
                                  <w:u w:val="single" w:color="0462C1"/>
                                </w:rPr>
                                <w:t xml:space="preserve"> </w:t>
                              </w:r>
                              <w:r>
                                <w:rPr>
                                  <w:rFonts w:cs="Calibri"/>
                                  <w:color w:val="0462C1"/>
                                  <w:sz w:val="14"/>
                                  <w:szCs w:val="14"/>
                                  <w:u w:val="single" w:color="0462C1"/>
                                </w:rPr>
                                <w:t>/</w:t>
                              </w:r>
                              <w:r>
                                <w:rPr>
                                  <w:rFonts w:cs="Calibri"/>
                                  <w:color w:val="0462C1"/>
                                  <w:spacing w:val="-4"/>
                                  <w:sz w:val="14"/>
                                  <w:szCs w:val="14"/>
                                  <w:u w:val="single" w:color="0462C1"/>
                                </w:rPr>
                                <w:t xml:space="preserve"> </w:t>
                              </w:r>
                              <w:r>
                                <w:rPr>
                                  <w:rFonts w:cs="Calibri"/>
                                  <w:color w:val="0462C1"/>
                                  <w:sz w:val="14"/>
                                  <w:szCs w:val="14"/>
                                  <w:u w:val="single" w:color="0462C1"/>
                                </w:rPr>
                                <w:t>i</w:t>
                              </w:r>
                              <w:r>
                                <w:rPr>
                                  <w:rFonts w:cs="Calibri"/>
                                  <w:color w:val="0462C1"/>
                                  <w:spacing w:val="-3"/>
                                  <w:sz w:val="14"/>
                                  <w:szCs w:val="14"/>
                                  <w:u w:val="single" w:color="0462C1"/>
                                </w:rPr>
                                <w:t xml:space="preserve"> </w:t>
                              </w:r>
                              <w:r>
                                <w:rPr>
                                  <w:rFonts w:cs="Calibri"/>
                                  <w:color w:val="0462C1"/>
                                  <w:sz w:val="14"/>
                                  <w:szCs w:val="14"/>
                                  <w:u w:val="single" w:color="0462C1"/>
                                </w:rPr>
                                <w:t>s</w:t>
                              </w:r>
                              <w:r>
                                <w:rPr>
                                  <w:rFonts w:cs="Calibri"/>
                                  <w:color w:val="0462C1"/>
                                  <w:spacing w:val="-4"/>
                                  <w:sz w:val="14"/>
                                  <w:szCs w:val="14"/>
                                  <w:u w:val="single" w:color="0462C1"/>
                                </w:rPr>
                                <w:t xml:space="preserve"> </w:t>
                              </w:r>
                              <w:r>
                                <w:rPr>
                                  <w:rFonts w:cs="Calibri"/>
                                  <w:color w:val="0462C1"/>
                                  <w:sz w:val="14"/>
                                  <w:szCs w:val="14"/>
                                  <w:u w:val="single" w:color="0462C1"/>
                                </w:rPr>
                                <w:t>a</w:t>
                              </w:r>
                              <w:r>
                                <w:rPr>
                                  <w:rFonts w:cs="Calibri"/>
                                  <w:color w:val="0462C1"/>
                                  <w:spacing w:val="-4"/>
                                  <w:sz w:val="14"/>
                                  <w:szCs w:val="14"/>
                                  <w:u w:val="single" w:color="0462C1"/>
                                </w:rPr>
                                <w:t xml:space="preserve"> </w:t>
                              </w:r>
                              <w:r>
                                <w:rPr>
                                  <w:rFonts w:cs="Calibri"/>
                                  <w:color w:val="0462C1"/>
                                  <w:sz w:val="14"/>
                                  <w:szCs w:val="14"/>
                                  <w:u w:val="single" w:color="0462C1"/>
                                </w:rPr>
                                <w:t>s</w:t>
                              </w:r>
                              <w:r>
                                <w:rPr>
                                  <w:rFonts w:cs="Calibri"/>
                                  <w:color w:val="0462C1"/>
                                  <w:spacing w:val="-1"/>
                                  <w:sz w:val="14"/>
                                  <w:szCs w:val="14"/>
                                  <w:u w:val="single" w:color="0462C1"/>
                                </w:rPr>
                                <w:t xml:space="preserve"> </w:t>
                              </w:r>
                              <w:r>
                                <w:rPr>
                                  <w:rFonts w:cs="Calibri"/>
                                  <w:color w:val="0462C1"/>
                                  <w:sz w:val="14"/>
                                  <w:szCs w:val="14"/>
                                  <w:u w:val="single" w:color="0462C1"/>
                                </w:rPr>
                                <w:t>c</w:t>
                              </w:r>
                              <w:r>
                                <w:rPr>
                                  <w:rFonts w:cs="Calibri"/>
                                  <w:color w:val="0462C1"/>
                                  <w:spacing w:val="-3"/>
                                  <w:sz w:val="14"/>
                                  <w:szCs w:val="14"/>
                                  <w:u w:val="single" w:color="0462C1"/>
                                </w:rPr>
                                <w:t xml:space="preserve"> </w:t>
                              </w:r>
                              <w:r>
                                <w:rPr>
                                  <w:rFonts w:cs="Calibri"/>
                                  <w:color w:val="0462C1"/>
                                  <w:sz w:val="14"/>
                                  <w:szCs w:val="14"/>
                                  <w:u w:val="single" w:color="0462C1"/>
                                </w:rPr>
                                <w:t>e</w:t>
                              </w:r>
                              <w:r>
                                <w:rPr>
                                  <w:rFonts w:cs="Calibri"/>
                                  <w:color w:val="0462C1"/>
                                  <w:spacing w:val="-5"/>
                                  <w:sz w:val="14"/>
                                  <w:szCs w:val="14"/>
                                  <w:u w:val="single" w:color="0462C1"/>
                                </w:rPr>
                                <w:t xml:space="preserve"> </w:t>
                              </w:r>
                              <w:r>
                                <w:rPr>
                                  <w:rFonts w:cs="Calibri"/>
                                  <w:color w:val="0462C1"/>
                                  <w:sz w:val="14"/>
                                  <w:szCs w:val="14"/>
                                  <w:u w:val="single" w:color="0462C1"/>
                                </w:rPr>
                                <w:t>.</w:t>
                              </w:r>
                              <w:r>
                                <w:rPr>
                                  <w:rFonts w:cs="Calibri"/>
                                  <w:color w:val="0462C1"/>
                                  <w:spacing w:val="-1"/>
                                  <w:sz w:val="14"/>
                                  <w:szCs w:val="14"/>
                                  <w:u w:val="single" w:color="0462C1"/>
                                </w:rPr>
                                <w:t xml:space="preserve"> </w:t>
                              </w:r>
                              <w:r>
                                <w:rPr>
                                  <w:rFonts w:cs="Calibri"/>
                                  <w:color w:val="0462C1"/>
                                  <w:sz w:val="14"/>
                                  <w:szCs w:val="14"/>
                                  <w:u w:val="single" w:color="0462C1"/>
                                </w:rPr>
                                <w:t>o</w:t>
                              </w:r>
                              <w:r>
                                <w:rPr>
                                  <w:rFonts w:cs="Calibri"/>
                                  <w:color w:val="0462C1"/>
                                  <w:spacing w:val="-3"/>
                                  <w:sz w:val="14"/>
                                  <w:szCs w:val="14"/>
                                  <w:u w:val="single" w:color="0462C1"/>
                                </w:rPr>
                                <w:t xml:space="preserve"> </w:t>
                              </w:r>
                              <w:r>
                                <w:rPr>
                                  <w:rFonts w:cs="Calibri"/>
                                  <w:color w:val="0462C1"/>
                                  <w:sz w:val="14"/>
                                  <w:szCs w:val="14"/>
                                  <w:u w:val="single" w:color="0462C1"/>
                                </w:rPr>
                                <w:t>r</w:t>
                              </w:r>
                              <w:r>
                                <w:rPr>
                                  <w:rFonts w:cs="Calibri"/>
                                  <w:color w:val="0462C1"/>
                                  <w:spacing w:val="-2"/>
                                  <w:sz w:val="14"/>
                                  <w:szCs w:val="14"/>
                                  <w:u w:val="single" w:color="0462C1"/>
                                </w:rPr>
                                <w:t xml:space="preserve"> </w:t>
                              </w:r>
                              <w:r>
                                <w:rPr>
                                  <w:rFonts w:cs="Calibri"/>
                                  <w:color w:val="0462C1"/>
                                  <w:sz w:val="14"/>
                                  <w:szCs w:val="14"/>
                                  <w:u w:val="single" w:color="0462C1"/>
                                </w:rPr>
                                <w:t>g</w:t>
                              </w:r>
                              <w:r>
                                <w:rPr>
                                  <w:rFonts w:cs="Calibri"/>
                                  <w:color w:val="0462C1"/>
                                  <w:spacing w:val="-2"/>
                                  <w:w w:val="99"/>
                                  <w:sz w:val="14"/>
                                  <w:szCs w:val="14"/>
                                  <w:u w:val="single" w:color="0462C1"/>
                                </w:rPr>
                                <w:t xml:space="preserve"> </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89A24" id="Text Box 196" o:spid="_x0000_s1041" type="#_x0000_t202" style="position:absolute;margin-left:149.4pt;margin-top:10.45pt;width:257.9pt;height:67.2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" filled="f" stroked="f">
                <v:textbox inset="0,0,0,0">
                  <w:txbxContent>
                    <w:p w14:paraId="38B970AE" w14:textId="77777777" w:rsidR="0010520A" w:rsidRDefault="0010520A" w:rsidP="0010520A">
                      <w:pPr>
                        <w:ind w:left="2895"/>
                        <w:rPr>
                          <w:rFonts w:cs="Calibri"/>
                        </w:rPr>
                      </w:pPr>
                      <w:r>
                        <w:rPr>
                          <w:rFonts w:cs="Calibri"/>
                          <w:b/>
                          <w:bCs/>
                          <w:color w:val="0000FF"/>
                        </w:rPr>
                        <w:t>I</w:t>
                      </w:r>
                      <w:r>
                        <w:rPr>
                          <w:rFonts w:cs="Calibri"/>
                          <w:b/>
                          <w:bCs/>
                          <w:color w:val="0000FF"/>
                          <w:spacing w:val="-8"/>
                        </w:rPr>
                        <w:t xml:space="preserve"> </w:t>
                      </w:r>
                      <w:r>
                        <w:rPr>
                          <w:rFonts w:cs="Calibri"/>
                          <w:b/>
                          <w:bCs/>
                          <w:color w:val="0000FF"/>
                        </w:rPr>
                        <w:t>L</w:t>
                      </w:r>
                      <w:r>
                        <w:rPr>
                          <w:rFonts w:cs="Calibri"/>
                          <w:b/>
                          <w:bCs/>
                          <w:color w:val="0000FF"/>
                          <w:spacing w:val="-12"/>
                        </w:rPr>
                        <w:t xml:space="preserve"> </w:t>
                      </w:r>
                      <w:r>
                        <w:rPr>
                          <w:rFonts w:cs="Calibri"/>
                          <w:b/>
                          <w:bCs/>
                          <w:color w:val="0000FF"/>
                        </w:rPr>
                        <w:t>L</w:t>
                      </w:r>
                      <w:r>
                        <w:rPr>
                          <w:rFonts w:cs="Calibri"/>
                          <w:b/>
                          <w:bCs/>
                          <w:color w:val="0000FF"/>
                          <w:spacing w:val="-12"/>
                        </w:rPr>
                        <w:t xml:space="preserve"> </w:t>
                      </w:r>
                      <w:r>
                        <w:rPr>
                          <w:rFonts w:cs="Calibri"/>
                          <w:b/>
                          <w:bCs/>
                          <w:color w:val="0000FF"/>
                        </w:rPr>
                        <w:t>I</w:t>
                      </w:r>
                      <w:r>
                        <w:rPr>
                          <w:rFonts w:cs="Calibri"/>
                          <w:b/>
                          <w:bCs/>
                          <w:color w:val="0000FF"/>
                          <w:spacing w:val="-11"/>
                        </w:rPr>
                        <w:t xml:space="preserve"> </w:t>
                      </w:r>
                      <w:r>
                        <w:rPr>
                          <w:rFonts w:cs="Calibri"/>
                          <w:b/>
                          <w:bCs/>
                          <w:color w:val="0000FF"/>
                        </w:rPr>
                        <w:t>N</w:t>
                      </w:r>
                      <w:r>
                        <w:rPr>
                          <w:rFonts w:cs="Calibri"/>
                          <w:b/>
                          <w:bCs/>
                          <w:color w:val="0000FF"/>
                          <w:spacing w:val="-9"/>
                        </w:rPr>
                        <w:t xml:space="preserve"> </w:t>
                      </w:r>
                      <w:r>
                        <w:rPr>
                          <w:rFonts w:cs="Calibri"/>
                          <w:b/>
                          <w:bCs/>
                          <w:color w:val="0000FF"/>
                        </w:rPr>
                        <w:t>O</w:t>
                      </w:r>
                      <w:r>
                        <w:rPr>
                          <w:rFonts w:cs="Calibri"/>
                          <w:b/>
                          <w:bCs/>
                          <w:color w:val="0000FF"/>
                          <w:spacing w:val="-13"/>
                        </w:rPr>
                        <w:t xml:space="preserve"> </w:t>
                      </w:r>
                      <w:r>
                        <w:rPr>
                          <w:rFonts w:cs="Calibri"/>
                          <w:b/>
                          <w:bCs/>
                          <w:color w:val="0000FF"/>
                        </w:rPr>
                        <w:t>I</w:t>
                      </w:r>
                      <w:r>
                        <w:rPr>
                          <w:rFonts w:cs="Calibri"/>
                          <w:b/>
                          <w:bCs/>
                          <w:color w:val="0000FF"/>
                          <w:spacing w:val="-8"/>
                        </w:rPr>
                        <w:t xml:space="preserve"> </w:t>
                      </w:r>
                      <w:r>
                        <w:rPr>
                          <w:rFonts w:cs="Calibri"/>
                          <w:b/>
                          <w:bCs/>
                          <w:color w:val="0000FF"/>
                        </w:rPr>
                        <w:t>S S</w:t>
                      </w:r>
                      <w:r>
                        <w:rPr>
                          <w:rFonts w:cs="Calibri"/>
                          <w:b/>
                          <w:bCs/>
                          <w:color w:val="0000FF"/>
                          <w:spacing w:val="-11"/>
                        </w:rPr>
                        <w:t xml:space="preserve"> </w:t>
                      </w:r>
                      <w:r>
                        <w:rPr>
                          <w:rFonts w:cs="Calibri"/>
                          <w:b/>
                          <w:bCs/>
                          <w:color w:val="0000FF"/>
                        </w:rPr>
                        <w:t>E</w:t>
                      </w:r>
                      <w:r>
                        <w:rPr>
                          <w:rFonts w:cs="Calibri"/>
                          <w:b/>
                          <w:bCs/>
                          <w:color w:val="0000FF"/>
                          <w:spacing w:val="-12"/>
                        </w:rPr>
                        <w:t xml:space="preserve"> </w:t>
                      </w:r>
                      <w:r>
                        <w:rPr>
                          <w:rFonts w:cs="Calibri"/>
                          <w:b/>
                          <w:bCs/>
                          <w:color w:val="0000FF"/>
                        </w:rPr>
                        <w:t>C</w:t>
                      </w:r>
                      <w:r>
                        <w:rPr>
                          <w:rFonts w:cs="Calibri"/>
                          <w:b/>
                          <w:bCs/>
                          <w:color w:val="0000FF"/>
                          <w:spacing w:val="-11"/>
                        </w:rPr>
                        <w:t xml:space="preserve"> </w:t>
                      </w:r>
                      <w:r>
                        <w:rPr>
                          <w:rFonts w:cs="Calibri"/>
                          <w:b/>
                          <w:bCs/>
                          <w:color w:val="0000FF"/>
                        </w:rPr>
                        <w:t>T</w:t>
                      </w:r>
                      <w:r>
                        <w:rPr>
                          <w:rFonts w:cs="Calibri"/>
                          <w:b/>
                          <w:bCs/>
                          <w:color w:val="0000FF"/>
                          <w:spacing w:val="-11"/>
                        </w:rPr>
                        <w:t xml:space="preserve"> </w:t>
                      </w:r>
                      <w:r>
                        <w:rPr>
                          <w:rFonts w:cs="Calibri"/>
                          <w:b/>
                          <w:bCs/>
                          <w:color w:val="0000FF"/>
                        </w:rPr>
                        <w:t>I</w:t>
                      </w:r>
                      <w:r>
                        <w:rPr>
                          <w:rFonts w:cs="Calibri"/>
                          <w:b/>
                          <w:bCs/>
                          <w:color w:val="0000FF"/>
                          <w:spacing w:val="-8"/>
                        </w:rPr>
                        <w:t xml:space="preserve"> </w:t>
                      </w:r>
                      <w:r>
                        <w:rPr>
                          <w:rFonts w:cs="Calibri"/>
                          <w:b/>
                          <w:bCs/>
                          <w:color w:val="0000FF"/>
                        </w:rPr>
                        <w:t>O</w:t>
                      </w:r>
                      <w:r>
                        <w:rPr>
                          <w:rFonts w:cs="Calibri"/>
                          <w:b/>
                          <w:bCs/>
                          <w:color w:val="0000FF"/>
                          <w:spacing w:val="-13"/>
                        </w:rPr>
                        <w:t xml:space="preserve"> </w:t>
                      </w:r>
                      <w:r>
                        <w:rPr>
                          <w:rFonts w:cs="Calibri"/>
                          <w:b/>
                          <w:bCs/>
                          <w:color w:val="0000FF"/>
                        </w:rPr>
                        <w:t>N</w:t>
                      </w:r>
                    </w:p>
                    <w:p w14:paraId="3D2482AD" w14:textId="77777777" w:rsidR="0010520A" w:rsidRDefault="0010520A" w:rsidP="0010520A">
                      <w:pPr>
                        <w:ind w:left="20"/>
                        <w:rPr>
                          <w:rFonts w:cs="Calibri"/>
                        </w:rPr>
                      </w:pPr>
                      <w:r>
                        <w:rPr>
                          <w:rFonts w:cs="Calibri"/>
                          <w:b/>
                          <w:bCs/>
                          <w:color w:val="0000FF"/>
                        </w:rPr>
                        <w:t>A</w:t>
                      </w:r>
                      <w:r>
                        <w:rPr>
                          <w:rFonts w:cs="Calibri"/>
                          <w:b/>
                          <w:bCs/>
                          <w:color w:val="0000FF"/>
                          <w:spacing w:val="-9"/>
                        </w:rPr>
                        <w:t xml:space="preserve"> </w:t>
                      </w:r>
                      <w:r>
                        <w:rPr>
                          <w:rFonts w:cs="Calibri"/>
                          <w:b/>
                          <w:bCs/>
                          <w:color w:val="0000FF"/>
                        </w:rPr>
                        <w:t>M</w:t>
                      </w:r>
                      <w:r>
                        <w:rPr>
                          <w:rFonts w:cs="Calibri"/>
                          <w:b/>
                          <w:bCs/>
                          <w:color w:val="0000FF"/>
                          <w:spacing w:val="-13"/>
                        </w:rPr>
                        <w:t xml:space="preserve"> </w:t>
                      </w:r>
                      <w:r>
                        <w:rPr>
                          <w:rFonts w:cs="Calibri"/>
                          <w:b/>
                          <w:bCs/>
                          <w:color w:val="0000FF"/>
                        </w:rPr>
                        <w:t>E</w:t>
                      </w:r>
                      <w:r>
                        <w:rPr>
                          <w:rFonts w:cs="Calibri"/>
                          <w:b/>
                          <w:bCs/>
                          <w:color w:val="0000FF"/>
                          <w:spacing w:val="-9"/>
                        </w:rPr>
                        <w:t xml:space="preserve"> </w:t>
                      </w:r>
                      <w:r>
                        <w:rPr>
                          <w:rFonts w:cs="Calibri"/>
                          <w:b/>
                          <w:bCs/>
                          <w:color w:val="0000FF"/>
                        </w:rPr>
                        <w:t>R</w:t>
                      </w:r>
                      <w:r>
                        <w:rPr>
                          <w:rFonts w:cs="Calibri"/>
                          <w:b/>
                          <w:bCs/>
                          <w:color w:val="0000FF"/>
                          <w:spacing w:val="-12"/>
                        </w:rPr>
                        <w:t xml:space="preserve"> </w:t>
                      </w:r>
                      <w:r>
                        <w:rPr>
                          <w:rFonts w:cs="Calibri"/>
                          <w:b/>
                          <w:bCs/>
                          <w:color w:val="0000FF"/>
                        </w:rPr>
                        <w:t>I</w:t>
                      </w:r>
                      <w:r>
                        <w:rPr>
                          <w:rFonts w:cs="Calibri"/>
                          <w:b/>
                          <w:bCs/>
                          <w:color w:val="0000FF"/>
                          <w:spacing w:val="-11"/>
                        </w:rPr>
                        <w:t xml:space="preserve"> </w:t>
                      </w:r>
                      <w:r>
                        <w:rPr>
                          <w:rFonts w:cs="Calibri"/>
                          <w:b/>
                          <w:bCs/>
                          <w:color w:val="0000FF"/>
                        </w:rPr>
                        <w:t>C</w:t>
                      </w:r>
                      <w:r>
                        <w:rPr>
                          <w:rFonts w:cs="Calibri"/>
                          <w:b/>
                          <w:bCs/>
                          <w:color w:val="0000FF"/>
                          <w:spacing w:val="-11"/>
                        </w:rPr>
                        <w:t xml:space="preserve"> </w:t>
                      </w:r>
                      <w:r>
                        <w:rPr>
                          <w:rFonts w:cs="Calibri"/>
                          <w:b/>
                          <w:bCs/>
                          <w:color w:val="0000FF"/>
                        </w:rPr>
                        <w:t>A</w:t>
                      </w:r>
                      <w:r>
                        <w:rPr>
                          <w:rFonts w:cs="Calibri"/>
                          <w:b/>
                          <w:bCs/>
                          <w:color w:val="0000FF"/>
                          <w:spacing w:val="-11"/>
                        </w:rPr>
                        <w:t xml:space="preserve"> </w:t>
                      </w:r>
                      <w:r>
                        <w:rPr>
                          <w:rFonts w:cs="Calibri"/>
                          <w:b/>
                          <w:bCs/>
                          <w:color w:val="0000FF"/>
                        </w:rPr>
                        <w:t>N S</w:t>
                      </w:r>
                      <w:r>
                        <w:rPr>
                          <w:rFonts w:cs="Calibri"/>
                          <w:b/>
                          <w:bCs/>
                          <w:color w:val="0000FF"/>
                          <w:spacing w:val="-13"/>
                        </w:rPr>
                        <w:t xml:space="preserve"> </w:t>
                      </w:r>
                      <w:r>
                        <w:rPr>
                          <w:rFonts w:cs="Calibri"/>
                          <w:b/>
                          <w:bCs/>
                          <w:color w:val="0000FF"/>
                        </w:rPr>
                        <w:t>O</w:t>
                      </w:r>
                      <w:r>
                        <w:rPr>
                          <w:rFonts w:cs="Calibri"/>
                          <w:b/>
                          <w:bCs/>
                          <w:color w:val="0000FF"/>
                          <w:spacing w:val="-13"/>
                        </w:rPr>
                        <w:t xml:space="preserve"> </w:t>
                      </w:r>
                      <w:r>
                        <w:rPr>
                          <w:rFonts w:cs="Calibri"/>
                          <w:b/>
                          <w:bCs/>
                          <w:color w:val="0000FF"/>
                        </w:rPr>
                        <w:t>C</w:t>
                      </w:r>
                      <w:r>
                        <w:rPr>
                          <w:rFonts w:cs="Calibri"/>
                          <w:b/>
                          <w:bCs/>
                          <w:color w:val="0000FF"/>
                          <w:spacing w:val="-9"/>
                        </w:rPr>
                        <w:t xml:space="preserve"> </w:t>
                      </w:r>
                      <w:r>
                        <w:rPr>
                          <w:rFonts w:cs="Calibri"/>
                          <w:b/>
                          <w:bCs/>
                          <w:color w:val="0000FF"/>
                        </w:rPr>
                        <w:t>I</w:t>
                      </w:r>
                      <w:r>
                        <w:rPr>
                          <w:rFonts w:cs="Calibri"/>
                          <w:b/>
                          <w:bCs/>
                          <w:color w:val="0000FF"/>
                          <w:spacing w:val="-11"/>
                        </w:rPr>
                        <w:t xml:space="preserve"> </w:t>
                      </w:r>
                      <w:r>
                        <w:rPr>
                          <w:rFonts w:cs="Calibri"/>
                          <w:b/>
                          <w:bCs/>
                          <w:color w:val="0000FF"/>
                        </w:rPr>
                        <w:t>E</w:t>
                      </w:r>
                      <w:r>
                        <w:rPr>
                          <w:rFonts w:cs="Calibri"/>
                          <w:b/>
                          <w:bCs/>
                          <w:color w:val="0000FF"/>
                          <w:spacing w:val="-12"/>
                        </w:rPr>
                        <w:t xml:space="preserve"> </w:t>
                      </w:r>
                      <w:r>
                        <w:rPr>
                          <w:rFonts w:cs="Calibri"/>
                          <w:b/>
                          <w:bCs/>
                          <w:color w:val="0000FF"/>
                        </w:rPr>
                        <w:t>T</w:t>
                      </w:r>
                      <w:r>
                        <w:rPr>
                          <w:rFonts w:cs="Calibri"/>
                          <w:b/>
                          <w:bCs/>
                          <w:color w:val="0000FF"/>
                          <w:spacing w:val="-11"/>
                        </w:rPr>
                        <w:t xml:space="preserve"> </w:t>
                      </w:r>
                      <w:r>
                        <w:rPr>
                          <w:rFonts w:cs="Calibri"/>
                          <w:b/>
                          <w:bCs/>
                          <w:color w:val="0000FF"/>
                        </w:rPr>
                        <w:t>Y O</w:t>
                      </w:r>
                      <w:r>
                        <w:rPr>
                          <w:rFonts w:cs="Calibri"/>
                          <w:b/>
                          <w:bCs/>
                          <w:color w:val="0000FF"/>
                          <w:spacing w:val="-10"/>
                        </w:rPr>
                        <w:t xml:space="preserve"> </w:t>
                      </w:r>
                      <w:r>
                        <w:rPr>
                          <w:rFonts w:cs="Calibri"/>
                          <w:b/>
                          <w:bCs/>
                          <w:color w:val="0000FF"/>
                        </w:rPr>
                        <w:t>F C</w:t>
                      </w:r>
                      <w:r>
                        <w:rPr>
                          <w:rFonts w:cs="Calibri"/>
                          <w:b/>
                          <w:bCs/>
                          <w:color w:val="0000FF"/>
                          <w:spacing w:val="-11"/>
                        </w:rPr>
                        <w:t xml:space="preserve"> </w:t>
                      </w:r>
                      <w:r>
                        <w:rPr>
                          <w:rFonts w:cs="Calibri"/>
                          <w:b/>
                          <w:bCs/>
                          <w:color w:val="0000FF"/>
                        </w:rPr>
                        <w:t>I</w:t>
                      </w:r>
                      <w:r>
                        <w:rPr>
                          <w:rFonts w:cs="Calibri"/>
                          <w:b/>
                          <w:bCs/>
                          <w:color w:val="0000FF"/>
                          <w:spacing w:val="-8"/>
                        </w:rPr>
                        <w:t xml:space="preserve"> </w:t>
                      </w:r>
                      <w:r>
                        <w:rPr>
                          <w:rFonts w:cs="Calibri"/>
                          <w:b/>
                          <w:bCs/>
                          <w:color w:val="0000FF"/>
                        </w:rPr>
                        <w:t>V</w:t>
                      </w:r>
                      <w:r>
                        <w:rPr>
                          <w:rFonts w:cs="Calibri"/>
                          <w:b/>
                          <w:bCs/>
                          <w:color w:val="0000FF"/>
                          <w:spacing w:val="-13"/>
                        </w:rPr>
                        <w:t xml:space="preserve"> </w:t>
                      </w:r>
                      <w:r>
                        <w:rPr>
                          <w:rFonts w:cs="Calibri"/>
                          <w:b/>
                          <w:bCs/>
                          <w:color w:val="0000FF"/>
                        </w:rPr>
                        <w:t>I</w:t>
                      </w:r>
                      <w:r>
                        <w:rPr>
                          <w:rFonts w:cs="Calibri"/>
                          <w:b/>
                          <w:bCs/>
                          <w:color w:val="0000FF"/>
                          <w:spacing w:val="-11"/>
                        </w:rPr>
                        <w:t xml:space="preserve"> </w:t>
                      </w:r>
                      <w:r>
                        <w:rPr>
                          <w:rFonts w:cs="Calibri"/>
                          <w:b/>
                          <w:bCs/>
                          <w:color w:val="0000FF"/>
                        </w:rPr>
                        <w:t>L E</w:t>
                      </w:r>
                      <w:r>
                        <w:rPr>
                          <w:rFonts w:cs="Calibri"/>
                          <w:b/>
                          <w:bCs/>
                          <w:color w:val="0000FF"/>
                          <w:spacing w:val="-12"/>
                        </w:rPr>
                        <w:t xml:space="preserve"> </w:t>
                      </w:r>
                      <w:r>
                        <w:rPr>
                          <w:rFonts w:cs="Calibri"/>
                          <w:b/>
                          <w:bCs/>
                          <w:color w:val="0000FF"/>
                        </w:rPr>
                        <w:t>N</w:t>
                      </w:r>
                      <w:r>
                        <w:rPr>
                          <w:rFonts w:cs="Calibri"/>
                          <w:b/>
                          <w:bCs/>
                          <w:color w:val="0000FF"/>
                          <w:spacing w:val="-11"/>
                        </w:rPr>
                        <w:t xml:space="preserve"> </w:t>
                      </w:r>
                      <w:r>
                        <w:rPr>
                          <w:rFonts w:cs="Calibri"/>
                          <w:b/>
                          <w:bCs/>
                          <w:color w:val="0000FF"/>
                        </w:rPr>
                        <w:t>G</w:t>
                      </w:r>
                      <w:r>
                        <w:rPr>
                          <w:rFonts w:cs="Calibri"/>
                          <w:b/>
                          <w:bCs/>
                          <w:color w:val="0000FF"/>
                          <w:spacing w:val="-11"/>
                        </w:rPr>
                        <w:t xml:space="preserve"> </w:t>
                      </w:r>
                      <w:r>
                        <w:rPr>
                          <w:rFonts w:cs="Calibri"/>
                          <w:b/>
                          <w:bCs/>
                          <w:color w:val="0000FF"/>
                        </w:rPr>
                        <w:t>I</w:t>
                      </w:r>
                      <w:r>
                        <w:rPr>
                          <w:rFonts w:cs="Calibri"/>
                          <w:b/>
                          <w:bCs/>
                          <w:color w:val="0000FF"/>
                          <w:spacing w:val="-11"/>
                        </w:rPr>
                        <w:t xml:space="preserve"> </w:t>
                      </w:r>
                      <w:r>
                        <w:rPr>
                          <w:rFonts w:cs="Calibri"/>
                          <w:b/>
                          <w:bCs/>
                          <w:color w:val="0000FF"/>
                        </w:rPr>
                        <w:t>N</w:t>
                      </w:r>
                      <w:r>
                        <w:rPr>
                          <w:rFonts w:cs="Calibri"/>
                          <w:b/>
                          <w:bCs/>
                          <w:color w:val="0000FF"/>
                          <w:spacing w:val="-9"/>
                        </w:rPr>
                        <w:t xml:space="preserve"> </w:t>
                      </w:r>
                      <w:r>
                        <w:rPr>
                          <w:rFonts w:cs="Calibri"/>
                          <w:b/>
                          <w:bCs/>
                          <w:color w:val="0000FF"/>
                        </w:rPr>
                        <w:t>E</w:t>
                      </w:r>
                      <w:r>
                        <w:rPr>
                          <w:rFonts w:cs="Calibri"/>
                          <w:b/>
                          <w:bCs/>
                          <w:color w:val="0000FF"/>
                          <w:spacing w:val="-12"/>
                        </w:rPr>
                        <w:t xml:space="preserve"> </w:t>
                      </w:r>
                      <w:r>
                        <w:rPr>
                          <w:rFonts w:cs="Calibri"/>
                          <w:b/>
                          <w:bCs/>
                          <w:color w:val="0000FF"/>
                        </w:rPr>
                        <w:t>E</w:t>
                      </w:r>
                      <w:r>
                        <w:rPr>
                          <w:rFonts w:cs="Calibri"/>
                          <w:b/>
                          <w:bCs/>
                          <w:color w:val="0000FF"/>
                          <w:spacing w:val="-9"/>
                        </w:rPr>
                        <w:t xml:space="preserve"> </w:t>
                      </w:r>
                      <w:r>
                        <w:rPr>
                          <w:rFonts w:cs="Calibri"/>
                          <w:b/>
                          <w:bCs/>
                          <w:color w:val="0000FF"/>
                        </w:rPr>
                        <w:t>R</w:t>
                      </w:r>
                      <w:r>
                        <w:rPr>
                          <w:rFonts w:cs="Calibri"/>
                          <w:b/>
                          <w:bCs/>
                          <w:color w:val="0000FF"/>
                          <w:spacing w:val="-9"/>
                        </w:rPr>
                        <w:t xml:space="preserve"> </w:t>
                      </w:r>
                      <w:r>
                        <w:rPr>
                          <w:rFonts w:cs="Calibri"/>
                          <w:b/>
                          <w:bCs/>
                          <w:color w:val="0000FF"/>
                        </w:rPr>
                        <w:t>S</w:t>
                      </w:r>
                    </w:p>
                    <w:p w14:paraId="3CB5FAEB" w14:textId="77777777" w:rsidR="0010520A" w:rsidRDefault="0010520A" w:rsidP="0010520A">
                      <w:pPr>
                        <w:spacing w:before="2"/>
                        <w:rPr>
                          <w:sz w:val="17"/>
                          <w:szCs w:val="17"/>
                        </w:rPr>
                      </w:pPr>
                    </w:p>
                    <w:p w14:paraId="2C67DB92" w14:textId="77777777" w:rsidR="0010520A" w:rsidRDefault="0010520A" w:rsidP="0010520A">
                      <w:pPr>
                        <w:ind w:left="1520"/>
                        <w:rPr>
                          <w:rFonts w:cs="Calibri"/>
                          <w:sz w:val="14"/>
                          <w:szCs w:val="14"/>
                        </w:rPr>
                      </w:pPr>
                      <w:r>
                        <w:rPr>
                          <w:rFonts w:cs="Calibri"/>
                          <w:sz w:val="14"/>
                          <w:szCs w:val="14"/>
                        </w:rPr>
                        <w:t>3</w:t>
                      </w:r>
                      <w:r>
                        <w:rPr>
                          <w:rFonts w:cs="Calibri"/>
                          <w:spacing w:val="-3"/>
                          <w:sz w:val="14"/>
                          <w:szCs w:val="14"/>
                        </w:rPr>
                        <w:t xml:space="preserve"> </w:t>
                      </w:r>
                      <w:r>
                        <w:rPr>
                          <w:rFonts w:cs="Calibri"/>
                          <w:sz w:val="14"/>
                          <w:szCs w:val="14"/>
                        </w:rPr>
                        <w:t>5</w:t>
                      </w:r>
                      <w:r>
                        <w:rPr>
                          <w:rFonts w:cs="Calibri"/>
                          <w:spacing w:val="-2"/>
                          <w:sz w:val="14"/>
                          <w:szCs w:val="14"/>
                        </w:rPr>
                        <w:t xml:space="preserve"> </w:t>
                      </w:r>
                      <w:r>
                        <w:rPr>
                          <w:rFonts w:cs="Calibri"/>
                          <w:sz w:val="14"/>
                          <w:szCs w:val="14"/>
                        </w:rPr>
                        <w:t>W</w:t>
                      </w:r>
                      <w:r>
                        <w:rPr>
                          <w:rFonts w:cs="Calibri"/>
                          <w:spacing w:val="-1"/>
                          <w:sz w:val="14"/>
                          <w:szCs w:val="14"/>
                        </w:rPr>
                        <w:t xml:space="preserve"> </w:t>
                      </w:r>
                      <w:r>
                        <w:rPr>
                          <w:rFonts w:cs="Calibri"/>
                          <w:sz w:val="14"/>
                          <w:szCs w:val="14"/>
                        </w:rPr>
                        <w:t>7</w:t>
                      </w:r>
                      <w:r>
                        <w:rPr>
                          <w:rFonts w:cs="Calibri"/>
                          <w:spacing w:val="-2"/>
                          <w:sz w:val="14"/>
                          <w:szCs w:val="14"/>
                        </w:rPr>
                        <w:t xml:space="preserve"> </w:t>
                      </w:r>
                      <w:r>
                        <w:rPr>
                          <w:rFonts w:cs="Calibri"/>
                          <w:sz w:val="14"/>
                          <w:szCs w:val="14"/>
                        </w:rPr>
                        <w:t>4</w:t>
                      </w:r>
                      <w:r>
                        <w:rPr>
                          <w:rFonts w:cs="Calibri"/>
                          <w:spacing w:val="-3"/>
                          <w:sz w:val="14"/>
                          <w:szCs w:val="14"/>
                        </w:rPr>
                        <w:t xml:space="preserve"> </w:t>
                      </w:r>
                      <w:r>
                        <w:rPr>
                          <w:rFonts w:cs="Calibri"/>
                          <w:sz w:val="14"/>
                          <w:szCs w:val="14"/>
                        </w:rPr>
                        <w:t>9 B</w:t>
                      </w:r>
                      <w:r>
                        <w:rPr>
                          <w:rFonts w:cs="Calibri"/>
                          <w:spacing w:val="-1"/>
                          <w:sz w:val="14"/>
                          <w:szCs w:val="14"/>
                        </w:rPr>
                        <w:t xml:space="preserve"> </w:t>
                      </w:r>
                      <w:r>
                        <w:rPr>
                          <w:rFonts w:cs="Calibri"/>
                          <w:sz w:val="14"/>
                          <w:szCs w:val="14"/>
                        </w:rPr>
                        <w:t>l</w:t>
                      </w:r>
                      <w:r>
                        <w:rPr>
                          <w:rFonts w:cs="Calibri"/>
                          <w:spacing w:val="-2"/>
                          <w:sz w:val="14"/>
                          <w:szCs w:val="14"/>
                        </w:rPr>
                        <w:t xml:space="preserve"> </w:t>
                      </w:r>
                      <w:r>
                        <w:rPr>
                          <w:rFonts w:cs="Calibri"/>
                          <w:sz w:val="14"/>
                          <w:szCs w:val="14"/>
                        </w:rPr>
                        <w:t>u</w:t>
                      </w:r>
                      <w:r>
                        <w:rPr>
                          <w:rFonts w:cs="Calibri"/>
                          <w:spacing w:val="-6"/>
                          <w:sz w:val="14"/>
                          <w:szCs w:val="14"/>
                        </w:rPr>
                        <w:t xml:space="preserve"> </w:t>
                      </w:r>
                      <w:r>
                        <w:rPr>
                          <w:rFonts w:cs="Calibri"/>
                          <w:sz w:val="14"/>
                          <w:szCs w:val="14"/>
                        </w:rPr>
                        <w:t>f</w:t>
                      </w:r>
                      <w:r>
                        <w:rPr>
                          <w:rFonts w:cs="Calibri"/>
                          <w:spacing w:val="-3"/>
                          <w:sz w:val="14"/>
                          <w:szCs w:val="14"/>
                        </w:rPr>
                        <w:t xml:space="preserve"> </w:t>
                      </w:r>
                      <w:r>
                        <w:rPr>
                          <w:rFonts w:cs="Calibri"/>
                          <w:sz w:val="14"/>
                          <w:szCs w:val="14"/>
                        </w:rPr>
                        <w:t>f D r</w:t>
                      </w:r>
                      <w:r>
                        <w:rPr>
                          <w:rFonts w:cs="Calibri"/>
                          <w:spacing w:val="-3"/>
                          <w:sz w:val="14"/>
                          <w:szCs w:val="14"/>
                        </w:rPr>
                        <w:t xml:space="preserve"> </w:t>
                      </w:r>
                      <w:r>
                        <w:rPr>
                          <w:rFonts w:cs="Calibri"/>
                          <w:sz w:val="14"/>
                          <w:szCs w:val="14"/>
                        </w:rPr>
                        <w:t>i</w:t>
                      </w:r>
                      <w:r>
                        <w:rPr>
                          <w:rFonts w:cs="Calibri"/>
                          <w:spacing w:val="-2"/>
                          <w:sz w:val="14"/>
                          <w:szCs w:val="14"/>
                        </w:rPr>
                        <w:t xml:space="preserve"> </w:t>
                      </w:r>
                      <w:r>
                        <w:rPr>
                          <w:rFonts w:cs="Calibri"/>
                          <w:sz w:val="14"/>
                          <w:szCs w:val="14"/>
                        </w:rPr>
                        <w:t>v</w:t>
                      </w:r>
                      <w:r>
                        <w:rPr>
                          <w:rFonts w:cs="Calibri"/>
                          <w:spacing w:val="-3"/>
                          <w:sz w:val="14"/>
                          <w:szCs w:val="14"/>
                        </w:rPr>
                        <w:t xml:space="preserve"> </w:t>
                      </w:r>
                      <w:r>
                        <w:rPr>
                          <w:rFonts w:cs="Calibri"/>
                          <w:sz w:val="14"/>
                          <w:szCs w:val="14"/>
                        </w:rPr>
                        <w:t>e</w:t>
                      </w:r>
                      <w:r>
                        <w:rPr>
                          <w:rFonts w:cs="Calibri"/>
                          <w:spacing w:val="-1"/>
                          <w:sz w:val="14"/>
                          <w:szCs w:val="14"/>
                        </w:rPr>
                        <w:t xml:space="preserve"> </w:t>
                      </w:r>
                      <w:r>
                        <w:rPr>
                          <w:rFonts w:cs="Calibri"/>
                          <w:sz w:val="14"/>
                          <w:szCs w:val="14"/>
                        </w:rPr>
                        <w:t>, S t</w:t>
                      </w:r>
                      <w:r>
                        <w:rPr>
                          <w:rFonts w:cs="Calibri"/>
                          <w:spacing w:val="-6"/>
                          <w:sz w:val="14"/>
                          <w:szCs w:val="14"/>
                        </w:rPr>
                        <w:t xml:space="preserve"> </w:t>
                      </w:r>
                      <w:r>
                        <w:rPr>
                          <w:rFonts w:cs="Calibri"/>
                          <w:sz w:val="14"/>
                          <w:szCs w:val="14"/>
                        </w:rPr>
                        <w:t>. C</w:t>
                      </w:r>
                      <w:r>
                        <w:rPr>
                          <w:rFonts w:cs="Calibri"/>
                          <w:spacing w:val="-2"/>
                          <w:sz w:val="14"/>
                          <w:szCs w:val="14"/>
                        </w:rPr>
                        <w:t xml:space="preserve"> </w:t>
                      </w:r>
                      <w:r>
                        <w:rPr>
                          <w:rFonts w:cs="Calibri"/>
                          <w:sz w:val="14"/>
                          <w:szCs w:val="14"/>
                        </w:rPr>
                        <w:t>h</w:t>
                      </w:r>
                      <w:r>
                        <w:rPr>
                          <w:rFonts w:cs="Calibri"/>
                          <w:spacing w:val="-2"/>
                          <w:sz w:val="14"/>
                          <w:szCs w:val="14"/>
                        </w:rPr>
                        <w:t xml:space="preserve"> </w:t>
                      </w:r>
                      <w:r>
                        <w:rPr>
                          <w:rFonts w:cs="Calibri"/>
                          <w:sz w:val="14"/>
                          <w:szCs w:val="14"/>
                        </w:rPr>
                        <w:t>a</w:t>
                      </w:r>
                      <w:r>
                        <w:rPr>
                          <w:rFonts w:cs="Calibri"/>
                          <w:spacing w:val="-4"/>
                          <w:sz w:val="14"/>
                          <w:szCs w:val="14"/>
                        </w:rPr>
                        <w:t xml:space="preserve"> </w:t>
                      </w:r>
                      <w:r>
                        <w:rPr>
                          <w:rFonts w:cs="Calibri"/>
                          <w:sz w:val="14"/>
                          <w:szCs w:val="14"/>
                        </w:rPr>
                        <w:t>r</w:t>
                      </w:r>
                      <w:r>
                        <w:rPr>
                          <w:rFonts w:cs="Calibri"/>
                          <w:spacing w:val="-2"/>
                          <w:sz w:val="14"/>
                          <w:szCs w:val="14"/>
                        </w:rPr>
                        <w:t xml:space="preserve"> </w:t>
                      </w:r>
                      <w:r>
                        <w:rPr>
                          <w:rFonts w:cs="Calibri"/>
                          <w:sz w:val="14"/>
                          <w:szCs w:val="14"/>
                        </w:rPr>
                        <w:t>l</w:t>
                      </w:r>
                      <w:r>
                        <w:rPr>
                          <w:rFonts w:cs="Calibri"/>
                          <w:spacing w:val="-3"/>
                          <w:sz w:val="14"/>
                          <w:szCs w:val="14"/>
                        </w:rPr>
                        <w:t xml:space="preserve"> </w:t>
                      </w:r>
                      <w:r>
                        <w:rPr>
                          <w:rFonts w:cs="Calibri"/>
                          <w:sz w:val="14"/>
                          <w:szCs w:val="14"/>
                        </w:rPr>
                        <w:t>e</w:t>
                      </w:r>
                      <w:r>
                        <w:rPr>
                          <w:rFonts w:cs="Calibri"/>
                          <w:spacing w:val="-1"/>
                          <w:sz w:val="14"/>
                          <w:szCs w:val="14"/>
                        </w:rPr>
                        <w:t xml:space="preserve"> </w:t>
                      </w:r>
                      <w:r>
                        <w:rPr>
                          <w:rFonts w:cs="Calibri"/>
                          <w:sz w:val="14"/>
                          <w:szCs w:val="14"/>
                        </w:rPr>
                        <w:t>s , I</w:t>
                      </w:r>
                      <w:r>
                        <w:rPr>
                          <w:rFonts w:cs="Calibri"/>
                          <w:spacing w:val="-1"/>
                          <w:sz w:val="14"/>
                          <w:szCs w:val="14"/>
                        </w:rPr>
                        <w:t xml:space="preserve"> </w:t>
                      </w:r>
                      <w:r>
                        <w:rPr>
                          <w:rFonts w:cs="Calibri"/>
                          <w:sz w:val="14"/>
                          <w:szCs w:val="14"/>
                        </w:rPr>
                        <w:t>L  6</w:t>
                      </w:r>
                      <w:r>
                        <w:rPr>
                          <w:rFonts w:cs="Calibri"/>
                          <w:spacing w:val="-3"/>
                          <w:sz w:val="14"/>
                          <w:szCs w:val="14"/>
                        </w:rPr>
                        <w:t xml:space="preserve"> </w:t>
                      </w:r>
                      <w:r>
                        <w:rPr>
                          <w:rFonts w:cs="Calibri"/>
                          <w:sz w:val="14"/>
                          <w:szCs w:val="14"/>
                        </w:rPr>
                        <w:t>0</w:t>
                      </w:r>
                      <w:r>
                        <w:rPr>
                          <w:rFonts w:cs="Calibri"/>
                          <w:spacing w:val="-2"/>
                          <w:sz w:val="14"/>
                          <w:szCs w:val="14"/>
                        </w:rPr>
                        <w:t xml:space="preserve"> </w:t>
                      </w:r>
                      <w:r>
                        <w:rPr>
                          <w:rFonts w:cs="Calibri"/>
                          <w:sz w:val="14"/>
                          <w:szCs w:val="14"/>
                        </w:rPr>
                        <w:t>1</w:t>
                      </w:r>
                      <w:r>
                        <w:rPr>
                          <w:rFonts w:cs="Calibri"/>
                          <w:spacing w:val="-3"/>
                          <w:sz w:val="14"/>
                          <w:szCs w:val="14"/>
                        </w:rPr>
                        <w:t xml:space="preserve"> </w:t>
                      </w:r>
                      <w:r>
                        <w:rPr>
                          <w:rFonts w:cs="Calibri"/>
                          <w:sz w:val="14"/>
                          <w:szCs w:val="14"/>
                        </w:rPr>
                        <w:t>7</w:t>
                      </w:r>
                      <w:r>
                        <w:rPr>
                          <w:rFonts w:cs="Calibri"/>
                          <w:spacing w:val="-2"/>
                          <w:sz w:val="14"/>
                          <w:szCs w:val="14"/>
                        </w:rPr>
                        <w:t xml:space="preserve"> </w:t>
                      </w:r>
                      <w:r>
                        <w:rPr>
                          <w:rFonts w:cs="Calibri"/>
                          <w:sz w:val="14"/>
                          <w:szCs w:val="14"/>
                        </w:rPr>
                        <w:t>5</w:t>
                      </w:r>
                    </w:p>
                    <w:p w14:paraId="275F2D7B" w14:textId="77777777" w:rsidR="0010520A" w:rsidRDefault="0010520A" w:rsidP="0010520A">
                      <w:pPr>
                        <w:ind w:left="3109"/>
                        <w:rPr>
                          <w:rFonts w:cs="Calibri"/>
                          <w:sz w:val="14"/>
                          <w:szCs w:val="14"/>
                        </w:rPr>
                      </w:pPr>
                      <w:r>
                        <w:rPr>
                          <w:rFonts w:cs="Calibri"/>
                          <w:sz w:val="14"/>
                          <w:szCs w:val="14"/>
                        </w:rPr>
                        <w:t>P</w:t>
                      </w:r>
                      <w:r>
                        <w:rPr>
                          <w:rFonts w:cs="Calibri"/>
                          <w:spacing w:val="-2"/>
                          <w:sz w:val="14"/>
                          <w:szCs w:val="14"/>
                        </w:rPr>
                        <w:t xml:space="preserve"> </w:t>
                      </w:r>
                      <w:r>
                        <w:rPr>
                          <w:rFonts w:cs="Calibri"/>
                          <w:sz w:val="14"/>
                          <w:szCs w:val="14"/>
                        </w:rPr>
                        <w:t>h</w:t>
                      </w:r>
                      <w:r>
                        <w:rPr>
                          <w:rFonts w:cs="Calibri"/>
                          <w:spacing w:val="-3"/>
                          <w:sz w:val="14"/>
                          <w:szCs w:val="14"/>
                        </w:rPr>
                        <w:t xml:space="preserve"> </w:t>
                      </w:r>
                      <w:r>
                        <w:rPr>
                          <w:rFonts w:cs="Calibri"/>
                          <w:sz w:val="14"/>
                          <w:szCs w:val="14"/>
                        </w:rPr>
                        <w:t>o</w:t>
                      </w:r>
                      <w:r>
                        <w:rPr>
                          <w:rFonts w:cs="Calibri"/>
                          <w:spacing w:val="-1"/>
                          <w:sz w:val="14"/>
                          <w:szCs w:val="14"/>
                        </w:rPr>
                        <w:t xml:space="preserve"> </w:t>
                      </w:r>
                      <w:r>
                        <w:rPr>
                          <w:rFonts w:cs="Calibri"/>
                          <w:sz w:val="14"/>
                          <w:szCs w:val="14"/>
                        </w:rPr>
                        <w:t>n</w:t>
                      </w:r>
                      <w:r>
                        <w:rPr>
                          <w:rFonts w:cs="Calibri"/>
                          <w:spacing w:val="-2"/>
                          <w:sz w:val="14"/>
                          <w:szCs w:val="14"/>
                        </w:rPr>
                        <w:t xml:space="preserve"> </w:t>
                      </w:r>
                      <w:r>
                        <w:rPr>
                          <w:rFonts w:cs="Calibri"/>
                          <w:sz w:val="14"/>
                          <w:szCs w:val="14"/>
                        </w:rPr>
                        <w:t>e * (</w:t>
                      </w:r>
                      <w:r>
                        <w:rPr>
                          <w:rFonts w:cs="Calibri"/>
                          <w:spacing w:val="2"/>
                          <w:sz w:val="14"/>
                          <w:szCs w:val="14"/>
                        </w:rPr>
                        <w:t xml:space="preserve"> </w:t>
                      </w:r>
                      <w:r>
                        <w:rPr>
                          <w:rFonts w:cs="Calibri"/>
                          <w:spacing w:val="30"/>
                          <w:sz w:val="14"/>
                          <w:szCs w:val="14"/>
                        </w:rPr>
                        <w:t>63</w:t>
                      </w:r>
                      <w:r>
                        <w:rPr>
                          <w:rFonts w:cs="Calibri"/>
                          <w:sz w:val="14"/>
                          <w:szCs w:val="14"/>
                        </w:rPr>
                        <w:t>0</w:t>
                      </w:r>
                      <w:r>
                        <w:rPr>
                          <w:rFonts w:cs="Calibri"/>
                          <w:spacing w:val="-5"/>
                          <w:sz w:val="14"/>
                          <w:szCs w:val="14"/>
                        </w:rPr>
                        <w:t xml:space="preserve"> </w:t>
                      </w:r>
                      <w:r>
                        <w:rPr>
                          <w:rFonts w:cs="Calibri"/>
                          <w:sz w:val="14"/>
                          <w:szCs w:val="14"/>
                        </w:rPr>
                        <w:t xml:space="preserve">) </w:t>
                      </w:r>
                      <w:r>
                        <w:rPr>
                          <w:rFonts w:cs="Calibri"/>
                          <w:spacing w:val="30"/>
                          <w:sz w:val="14"/>
                          <w:szCs w:val="14"/>
                        </w:rPr>
                        <w:t>44</w:t>
                      </w:r>
                      <w:r>
                        <w:rPr>
                          <w:rFonts w:cs="Calibri"/>
                          <w:sz w:val="14"/>
                          <w:szCs w:val="14"/>
                        </w:rPr>
                        <w:t>3</w:t>
                      </w:r>
                      <w:r>
                        <w:rPr>
                          <w:rFonts w:cs="Calibri"/>
                          <w:spacing w:val="-2"/>
                          <w:sz w:val="14"/>
                          <w:szCs w:val="14"/>
                        </w:rPr>
                        <w:t xml:space="preserve"> </w:t>
                      </w:r>
                      <w:r>
                        <w:rPr>
                          <w:rFonts w:cs="Calibri"/>
                          <w:sz w:val="14"/>
                          <w:szCs w:val="14"/>
                        </w:rPr>
                        <w:t>-</w:t>
                      </w:r>
                      <w:r>
                        <w:rPr>
                          <w:rFonts w:cs="Calibri"/>
                          <w:spacing w:val="-1"/>
                          <w:sz w:val="14"/>
                          <w:szCs w:val="14"/>
                        </w:rPr>
                        <w:t xml:space="preserve"> </w:t>
                      </w:r>
                      <w:r>
                        <w:rPr>
                          <w:rFonts w:cs="Calibri"/>
                          <w:spacing w:val="30"/>
                          <w:sz w:val="14"/>
                          <w:szCs w:val="14"/>
                        </w:rPr>
                        <w:t>814</w:t>
                      </w:r>
                      <w:r>
                        <w:rPr>
                          <w:rFonts w:cs="Calibri"/>
                          <w:sz w:val="14"/>
                          <w:szCs w:val="14"/>
                        </w:rPr>
                        <w:t>5</w:t>
                      </w:r>
                      <w:r>
                        <w:rPr>
                          <w:rFonts w:cs="Calibri"/>
                          <w:spacing w:val="-2"/>
                          <w:sz w:val="14"/>
                          <w:szCs w:val="14"/>
                        </w:rPr>
                        <w:t xml:space="preserve"> </w:t>
                      </w:r>
                    </w:p>
                    <w:p w14:paraId="09609F6E" w14:textId="77777777" w:rsidR="0010520A" w:rsidRDefault="0010520A" w:rsidP="0010520A">
                      <w:pPr>
                        <w:ind w:left="519"/>
                        <w:rPr>
                          <w:rFonts w:cs="Calibri"/>
                          <w:sz w:val="14"/>
                          <w:szCs w:val="14"/>
                        </w:rPr>
                      </w:pPr>
                      <w:r>
                        <w:rPr>
                          <w:rFonts w:cs="Calibri"/>
                          <w:sz w:val="14"/>
                          <w:szCs w:val="14"/>
                        </w:rPr>
                        <w:t>E</w:t>
                      </w:r>
                      <w:r>
                        <w:rPr>
                          <w:rFonts w:cs="Calibri"/>
                          <w:spacing w:val="-3"/>
                          <w:sz w:val="14"/>
                          <w:szCs w:val="14"/>
                        </w:rPr>
                        <w:t xml:space="preserve"> </w:t>
                      </w:r>
                      <w:r>
                        <w:rPr>
                          <w:rFonts w:cs="Calibri"/>
                          <w:sz w:val="14"/>
                          <w:szCs w:val="14"/>
                        </w:rPr>
                        <w:t>M</w:t>
                      </w:r>
                      <w:r>
                        <w:rPr>
                          <w:rFonts w:cs="Calibri"/>
                          <w:spacing w:val="-1"/>
                          <w:sz w:val="14"/>
                          <w:szCs w:val="14"/>
                        </w:rPr>
                        <w:t xml:space="preserve"> </w:t>
                      </w:r>
                      <w:r>
                        <w:rPr>
                          <w:rFonts w:cs="Calibri"/>
                          <w:sz w:val="14"/>
                          <w:szCs w:val="14"/>
                        </w:rPr>
                        <w:t>A</w:t>
                      </w:r>
                      <w:r>
                        <w:rPr>
                          <w:rFonts w:cs="Calibri"/>
                          <w:spacing w:val="-3"/>
                          <w:sz w:val="14"/>
                          <w:szCs w:val="14"/>
                        </w:rPr>
                        <w:t xml:space="preserve"> </w:t>
                      </w:r>
                      <w:r>
                        <w:rPr>
                          <w:rFonts w:cs="Calibri"/>
                          <w:sz w:val="14"/>
                          <w:szCs w:val="14"/>
                        </w:rPr>
                        <w:t>I</w:t>
                      </w:r>
                      <w:r>
                        <w:rPr>
                          <w:rFonts w:cs="Calibri"/>
                          <w:spacing w:val="-1"/>
                          <w:sz w:val="14"/>
                          <w:szCs w:val="14"/>
                        </w:rPr>
                        <w:t xml:space="preserve"> </w:t>
                      </w:r>
                      <w:r>
                        <w:rPr>
                          <w:rFonts w:cs="Calibri"/>
                          <w:sz w:val="14"/>
                          <w:szCs w:val="14"/>
                        </w:rPr>
                        <w:t>L</w:t>
                      </w:r>
                      <w:r>
                        <w:rPr>
                          <w:rFonts w:cs="Calibri"/>
                          <w:spacing w:val="-5"/>
                          <w:sz w:val="14"/>
                          <w:szCs w:val="14"/>
                        </w:rPr>
                        <w:t xml:space="preserve"> </w:t>
                      </w:r>
                      <w:r>
                        <w:rPr>
                          <w:rFonts w:cs="Calibri"/>
                          <w:sz w:val="14"/>
                          <w:szCs w:val="14"/>
                        </w:rPr>
                        <w:t xml:space="preserve">: </w:t>
                      </w:r>
                      <w:hyperlink r:id="rId24">
                        <w:r>
                          <w:rPr>
                            <w:rFonts w:cs="Calibri"/>
                            <w:color w:val="0462C1"/>
                            <w:spacing w:val="-1"/>
                            <w:sz w:val="14"/>
                            <w:szCs w:val="14"/>
                          </w:rPr>
                          <w:t>illi</w:t>
                        </w:r>
                        <w:r>
                          <w:rPr>
                            <w:rFonts w:cs="Calibri"/>
                            <w:color w:val="0462C1"/>
                            <w:spacing w:val="-2"/>
                            <w:sz w:val="14"/>
                            <w:szCs w:val="14"/>
                          </w:rPr>
                          <w:t>n</w:t>
                        </w:r>
                        <w:r>
                          <w:rPr>
                            <w:rFonts w:cs="Calibri"/>
                            <w:color w:val="0462C1"/>
                            <w:sz w:val="14"/>
                            <w:szCs w:val="14"/>
                          </w:rPr>
                          <w:t>o</w:t>
                        </w:r>
                        <w:r>
                          <w:rPr>
                            <w:rFonts w:cs="Calibri"/>
                            <w:color w:val="0462C1"/>
                            <w:spacing w:val="-1"/>
                            <w:sz w:val="14"/>
                            <w:szCs w:val="14"/>
                          </w:rPr>
                          <w:t>i</w:t>
                        </w:r>
                        <w:r>
                          <w:rPr>
                            <w:rFonts w:cs="Calibri"/>
                            <w:color w:val="0462C1"/>
                            <w:sz w:val="14"/>
                            <w:szCs w:val="14"/>
                          </w:rPr>
                          <w:t>sse</w:t>
                        </w:r>
                        <w:r>
                          <w:rPr>
                            <w:rFonts w:cs="Calibri"/>
                            <w:color w:val="0462C1"/>
                            <w:spacing w:val="1"/>
                            <w:sz w:val="14"/>
                            <w:szCs w:val="14"/>
                          </w:rPr>
                          <w:t>c</w:t>
                        </w:r>
                        <w:r>
                          <w:rPr>
                            <w:rFonts w:cs="Calibri"/>
                            <w:color w:val="0462C1"/>
                            <w:spacing w:val="-1"/>
                            <w:sz w:val="14"/>
                            <w:szCs w:val="14"/>
                          </w:rPr>
                          <w:t>ti</w:t>
                        </w:r>
                        <w:r>
                          <w:rPr>
                            <w:rFonts w:cs="Calibri"/>
                            <w:color w:val="0462C1"/>
                            <w:spacing w:val="3"/>
                            <w:sz w:val="14"/>
                            <w:szCs w:val="14"/>
                          </w:rPr>
                          <w:t>o</w:t>
                        </w:r>
                        <w:r>
                          <w:rPr>
                            <w:rFonts w:cs="Calibri"/>
                            <w:color w:val="0462C1"/>
                            <w:spacing w:val="-2"/>
                            <w:sz w:val="14"/>
                            <w:szCs w:val="14"/>
                          </w:rPr>
                          <w:t>n</w:t>
                        </w:r>
                        <w:r>
                          <w:rPr>
                            <w:rFonts w:cs="Calibri"/>
                            <w:color w:val="0462C1"/>
                            <w:sz w:val="14"/>
                            <w:szCs w:val="14"/>
                          </w:rPr>
                          <w:t>@</w:t>
                        </w:r>
                        <w:r>
                          <w:rPr>
                            <w:rFonts w:cs="Calibri"/>
                            <w:color w:val="0462C1"/>
                            <w:spacing w:val="-1"/>
                            <w:sz w:val="14"/>
                            <w:szCs w:val="14"/>
                          </w:rPr>
                          <w:t>i</w:t>
                        </w:r>
                        <w:r>
                          <w:rPr>
                            <w:rFonts w:cs="Calibri"/>
                            <w:color w:val="0462C1"/>
                            <w:sz w:val="14"/>
                            <w:szCs w:val="14"/>
                          </w:rPr>
                          <w:t>sas</w:t>
                        </w:r>
                        <w:r>
                          <w:rPr>
                            <w:rFonts w:cs="Calibri"/>
                            <w:color w:val="0462C1"/>
                            <w:spacing w:val="1"/>
                            <w:sz w:val="14"/>
                            <w:szCs w:val="14"/>
                          </w:rPr>
                          <w:t>c</w:t>
                        </w:r>
                        <w:r>
                          <w:rPr>
                            <w:rFonts w:cs="Calibri"/>
                            <w:color w:val="0462C1"/>
                            <w:sz w:val="14"/>
                            <w:szCs w:val="14"/>
                          </w:rPr>
                          <w:t>e</w:t>
                        </w:r>
                        <w:r>
                          <w:rPr>
                            <w:rFonts w:cs="Calibri"/>
                            <w:color w:val="0462C1"/>
                            <w:spacing w:val="1"/>
                            <w:sz w:val="14"/>
                            <w:szCs w:val="14"/>
                          </w:rPr>
                          <w:t>.</w:t>
                        </w:r>
                        <w:r>
                          <w:rPr>
                            <w:rFonts w:cs="Calibri"/>
                            <w:color w:val="0462C1"/>
                            <w:sz w:val="14"/>
                            <w:szCs w:val="14"/>
                          </w:rPr>
                          <w:t>o</w:t>
                        </w:r>
                        <w:r>
                          <w:rPr>
                            <w:rFonts w:cs="Calibri"/>
                            <w:color w:val="0462C1"/>
                            <w:spacing w:val="-1"/>
                            <w:sz w:val="14"/>
                            <w:szCs w:val="14"/>
                          </w:rPr>
                          <w:t>r</w:t>
                        </w:r>
                        <w:r>
                          <w:rPr>
                            <w:rFonts w:cs="Calibri"/>
                            <w:color w:val="0462C1"/>
                            <w:sz w:val="14"/>
                            <w:szCs w:val="14"/>
                          </w:rPr>
                          <w:t>g</w:t>
                        </w:r>
                        <w:r>
                          <w:rPr>
                            <w:rFonts w:cs="Calibri"/>
                            <w:color w:val="0462C1"/>
                            <w:spacing w:val="17"/>
                            <w:sz w:val="14"/>
                            <w:szCs w:val="14"/>
                          </w:rPr>
                          <w:t xml:space="preserve"> </w:t>
                        </w:r>
                      </w:hyperlink>
                      <w:r>
                        <w:rPr>
                          <w:rFonts w:cs="Calibri"/>
                          <w:color w:val="000000"/>
                          <w:sz w:val="14"/>
                          <w:szCs w:val="14"/>
                        </w:rPr>
                        <w:t>* W</w:t>
                      </w:r>
                      <w:r>
                        <w:rPr>
                          <w:rFonts w:cs="Calibri"/>
                          <w:color w:val="000000"/>
                          <w:spacing w:val="-1"/>
                          <w:sz w:val="14"/>
                          <w:szCs w:val="14"/>
                        </w:rPr>
                        <w:t xml:space="preserve"> </w:t>
                      </w:r>
                      <w:r>
                        <w:rPr>
                          <w:rFonts w:cs="Calibri"/>
                          <w:color w:val="000000"/>
                          <w:sz w:val="14"/>
                          <w:szCs w:val="14"/>
                        </w:rPr>
                        <w:t>E</w:t>
                      </w:r>
                      <w:r>
                        <w:rPr>
                          <w:rFonts w:cs="Calibri"/>
                          <w:color w:val="000000"/>
                          <w:spacing w:val="-3"/>
                          <w:sz w:val="14"/>
                          <w:szCs w:val="14"/>
                        </w:rPr>
                        <w:t xml:space="preserve"> </w:t>
                      </w:r>
                      <w:r>
                        <w:rPr>
                          <w:rFonts w:cs="Calibri"/>
                          <w:color w:val="000000"/>
                          <w:sz w:val="14"/>
                          <w:szCs w:val="14"/>
                        </w:rPr>
                        <w:t>B</w:t>
                      </w:r>
                      <w:r>
                        <w:rPr>
                          <w:rFonts w:cs="Calibri"/>
                          <w:color w:val="000000"/>
                          <w:spacing w:val="-3"/>
                          <w:sz w:val="14"/>
                          <w:szCs w:val="14"/>
                        </w:rPr>
                        <w:t xml:space="preserve"> </w:t>
                      </w:r>
                      <w:r>
                        <w:rPr>
                          <w:rFonts w:cs="Calibri"/>
                          <w:color w:val="000000"/>
                          <w:sz w:val="14"/>
                          <w:szCs w:val="14"/>
                        </w:rPr>
                        <w:t>S</w:t>
                      </w:r>
                      <w:r>
                        <w:rPr>
                          <w:rFonts w:cs="Calibri"/>
                          <w:color w:val="000000"/>
                          <w:spacing w:val="-3"/>
                          <w:sz w:val="14"/>
                          <w:szCs w:val="14"/>
                        </w:rPr>
                        <w:t xml:space="preserve"> </w:t>
                      </w:r>
                      <w:r>
                        <w:rPr>
                          <w:rFonts w:cs="Calibri"/>
                          <w:color w:val="000000"/>
                          <w:sz w:val="14"/>
                          <w:szCs w:val="14"/>
                        </w:rPr>
                        <w:t>I</w:t>
                      </w:r>
                      <w:r>
                        <w:rPr>
                          <w:rFonts w:cs="Calibri"/>
                          <w:color w:val="000000"/>
                          <w:spacing w:val="-1"/>
                          <w:sz w:val="14"/>
                          <w:szCs w:val="14"/>
                        </w:rPr>
                        <w:t xml:space="preserve"> </w:t>
                      </w:r>
                      <w:r>
                        <w:rPr>
                          <w:rFonts w:cs="Calibri"/>
                          <w:color w:val="000000"/>
                          <w:sz w:val="14"/>
                          <w:szCs w:val="14"/>
                        </w:rPr>
                        <w:t>T</w:t>
                      </w:r>
                      <w:r>
                        <w:rPr>
                          <w:rFonts w:cs="Calibri"/>
                          <w:color w:val="000000"/>
                          <w:spacing w:val="-3"/>
                          <w:sz w:val="14"/>
                          <w:szCs w:val="14"/>
                        </w:rPr>
                        <w:t xml:space="preserve"> </w:t>
                      </w:r>
                      <w:r>
                        <w:rPr>
                          <w:rFonts w:cs="Calibri"/>
                          <w:color w:val="000000"/>
                          <w:sz w:val="14"/>
                          <w:szCs w:val="14"/>
                        </w:rPr>
                        <w:t>E</w:t>
                      </w:r>
                      <w:r>
                        <w:rPr>
                          <w:rFonts w:cs="Calibri"/>
                          <w:color w:val="000000"/>
                          <w:spacing w:val="-5"/>
                          <w:sz w:val="14"/>
                          <w:szCs w:val="14"/>
                        </w:rPr>
                        <w:t xml:space="preserve"> </w:t>
                      </w:r>
                      <w:r>
                        <w:rPr>
                          <w:rFonts w:cs="Calibri"/>
                          <w:color w:val="000000"/>
                          <w:sz w:val="14"/>
                          <w:szCs w:val="14"/>
                        </w:rPr>
                        <w:t xml:space="preserve">: </w:t>
                      </w:r>
                      <w:hyperlink r:id="rId25">
                        <w:r>
                          <w:rPr>
                            <w:rFonts w:cs="Calibri"/>
                            <w:color w:val="0462C1"/>
                            <w:sz w:val="14"/>
                            <w:szCs w:val="14"/>
                            <w:u w:val="single" w:color="0462C1"/>
                          </w:rPr>
                          <w:t>h</w:t>
                        </w:r>
                        <w:r>
                          <w:rPr>
                            <w:rFonts w:cs="Calibri"/>
                            <w:color w:val="0462C1"/>
                            <w:spacing w:val="-3"/>
                            <w:sz w:val="14"/>
                            <w:szCs w:val="14"/>
                            <w:u w:val="single" w:color="0462C1"/>
                          </w:rPr>
                          <w:t xml:space="preserve"> </w:t>
                        </w:r>
                        <w:r>
                          <w:rPr>
                            <w:rFonts w:cs="Calibri"/>
                            <w:color w:val="0462C1"/>
                            <w:sz w:val="14"/>
                            <w:szCs w:val="14"/>
                            <w:u w:val="single" w:color="0462C1"/>
                          </w:rPr>
                          <w:t>t</w:t>
                        </w:r>
                        <w:r>
                          <w:rPr>
                            <w:rFonts w:cs="Calibri"/>
                            <w:color w:val="0462C1"/>
                            <w:spacing w:val="-4"/>
                            <w:sz w:val="14"/>
                            <w:szCs w:val="14"/>
                            <w:u w:val="single" w:color="0462C1"/>
                          </w:rPr>
                          <w:t xml:space="preserve"> </w:t>
                        </w:r>
                        <w:r>
                          <w:rPr>
                            <w:rFonts w:cs="Calibri"/>
                            <w:color w:val="0462C1"/>
                            <w:sz w:val="14"/>
                            <w:szCs w:val="14"/>
                            <w:u w:val="single" w:color="0462C1"/>
                          </w:rPr>
                          <w:t>t</w:t>
                        </w:r>
                        <w:r>
                          <w:rPr>
                            <w:rFonts w:cs="Calibri"/>
                            <w:color w:val="0462C1"/>
                            <w:spacing w:val="-3"/>
                            <w:sz w:val="14"/>
                            <w:szCs w:val="14"/>
                            <w:u w:val="single" w:color="0462C1"/>
                          </w:rPr>
                          <w:t xml:space="preserve"> </w:t>
                        </w:r>
                        <w:r>
                          <w:rPr>
                            <w:rFonts w:cs="Calibri"/>
                            <w:color w:val="0462C1"/>
                            <w:sz w:val="14"/>
                            <w:szCs w:val="14"/>
                            <w:u w:val="single" w:color="0462C1"/>
                          </w:rPr>
                          <w:t>p</w:t>
                        </w:r>
                        <w:r>
                          <w:rPr>
                            <w:rFonts w:cs="Calibri"/>
                            <w:color w:val="0462C1"/>
                            <w:spacing w:val="-5"/>
                            <w:sz w:val="14"/>
                            <w:szCs w:val="14"/>
                            <w:u w:val="single" w:color="0462C1"/>
                          </w:rPr>
                          <w:t xml:space="preserve"> </w:t>
                        </w:r>
                        <w:r>
                          <w:rPr>
                            <w:rFonts w:cs="Calibri"/>
                            <w:color w:val="0462C1"/>
                            <w:sz w:val="14"/>
                            <w:szCs w:val="14"/>
                            <w:u w:val="single" w:color="0462C1"/>
                          </w:rPr>
                          <w:t>:</w:t>
                        </w:r>
                        <w:r>
                          <w:rPr>
                            <w:rFonts w:cs="Calibri"/>
                            <w:color w:val="0462C1"/>
                            <w:spacing w:val="-1"/>
                            <w:sz w:val="14"/>
                            <w:szCs w:val="14"/>
                            <w:u w:val="single" w:color="0462C1"/>
                          </w:rPr>
                          <w:t xml:space="preserve"> </w:t>
                        </w:r>
                        <w:r>
                          <w:rPr>
                            <w:rFonts w:cs="Calibri"/>
                            <w:color w:val="0462C1"/>
                            <w:sz w:val="14"/>
                            <w:szCs w:val="14"/>
                            <w:u w:val="single" w:color="0462C1"/>
                          </w:rPr>
                          <w:t>/</w:t>
                        </w:r>
                        <w:r>
                          <w:rPr>
                            <w:rFonts w:cs="Calibri"/>
                            <w:color w:val="0462C1"/>
                            <w:spacing w:val="-3"/>
                            <w:sz w:val="14"/>
                            <w:szCs w:val="14"/>
                            <w:u w:val="single" w:color="0462C1"/>
                          </w:rPr>
                          <w:t xml:space="preserve"> </w:t>
                        </w:r>
                        <w:r>
                          <w:rPr>
                            <w:rFonts w:cs="Calibri"/>
                            <w:color w:val="0462C1"/>
                            <w:sz w:val="14"/>
                            <w:szCs w:val="14"/>
                            <w:u w:val="single" w:color="0462C1"/>
                          </w:rPr>
                          <w:t>/</w:t>
                        </w:r>
                        <w:r>
                          <w:rPr>
                            <w:rFonts w:cs="Calibri"/>
                            <w:color w:val="0462C1"/>
                            <w:spacing w:val="-4"/>
                            <w:sz w:val="14"/>
                            <w:szCs w:val="14"/>
                            <w:u w:val="single" w:color="0462C1"/>
                          </w:rPr>
                          <w:t xml:space="preserve"> </w:t>
                        </w:r>
                        <w:r>
                          <w:rPr>
                            <w:rFonts w:cs="Calibri"/>
                            <w:color w:val="0462C1"/>
                            <w:sz w:val="14"/>
                            <w:szCs w:val="14"/>
                            <w:u w:val="single" w:color="0462C1"/>
                          </w:rPr>
                          <w:t>i</w:t>
                        </w:r>
                        <w:r>
                          <w:rPr>
                            <w:rFonts w:cs="Calibri"/>
                            <w:color w:val="0462C1"/>
                            <w:spacing w:val="-3"/>
                            <w:sz w:val="14"/>
                            <w:szCs w:val="14"/>
                            <w:u w:val="single" w:color="0462C1"/>
                          </w:rPr>
                          <w:t xml:space="preserve"> </w:t>
                        </w:r>
                        <w:r>
                          <w:rPr>
                            <w:rFonts w:cs="Calibri"/>
                            <w:color w:val="0462C1"/>
                            <w:sz w:val="14"/>
                            <w:szCs w:val="14"/>
                            <w:u w:val="single" w:color="0462C1"/>
                          </w:rPr>
                          <w:t>s</w:t>
                        </w:r>
                        <w:r>
                          <w:rPr>
                            <w:rFonts w:cs="Calibri"/>
                            <w:color w:val="0462C1"/>
                            <w:spacing w:val="-4"/>
                            <w:sz w:val="14"/>
                            <w:szCs w:val="14"/>
                            <w:u w:val="single" w:color="0462C1"/>
                          </w:rPr>
                          <w:t xml:space="preserve"> </w:t>
                        </w:r>
                        <w:r>
                          <w:rPr>
                            <w:rFonts w:cs="Calibri"/>
                            <w:color w:val="0462C1"/>
                            <w:sz w:val="14"/>
                            <w:szCs w:val="14"/>
                            <w:u w:val="single" w:color="0462C1"/>
                          </w:rPr>
                          <w:t>a</w:t>
                        </w:r>
                        <w:r>
                          <w:rPr>
                            <w:rFonts w:cs="Calibri"/>
                            <w:color w:val="0462C1"/>
                            <w:spacing w:val="-4"/>
                            <w:sz w:val="14"/>
                            <w:szCs w:val="14"/>
                            <w:u w:val="single" w:color="0462C1"/>
                          </w:rPr>
                          <w:t xml:space="preserve"> </w:t>
                        </w:r>
                        <w:r>
                          <w:rPr>
                            <w:rFonts w:cs="Calibri"/>
                            <w:color w:val="0462C1"/>
                            <w:sz w:val="14"/>
                            <w:szCs w:val="14"/>
                            <w:u w:val="single" w:color="0462C1"/>
                          </w:rPr>
                          <w:t>s</w:t>
                        </w:r>
                        <w:r>
                          <w:rPr>
                            <w:rFonts w:cs="Calibri"/>
                            <w:color w:val="0462C1"/>
                            <w:spacing w:val="-1"/>
                            <w:sz w:val="14"/>
                            <w:szCs w:val="14"/>
                            <w:u w:val="single" w:color="0462C1"/>
                          </w:rPr>
                          <w:t xml:space="preserve"> </w:t>
                        </w:r>
                        <w:r>
                          <w:rPr>
                            <w:rFonts w:cs="Calibri"/>
                            <w:color w:val="0462C1"/>
                            <w:sz w:val="14"/>
                            <w:szCs w:val="14"/>
                            <w:u w:val="single" w:color="0462C1"/>
                          </w:rPr>
                          <w:t>c</w:t>
                        </w:r>
                        <w:r>
                          <w:rPr>
                            <w:rFonts w:cs="Calibri"/>
                            <w:color w:val="0462C1"/>
                            <w:spacing w:val="-3"/>
                            <w:sz w:val="14"/>
                            <w:szCs w:val="14"/>
                            <w:u w:val="single" w:color="0462C1"/>
                          </w:rPr>
                          <w:t xml:space="preserve"> </w:t>
                        </w:r>
                        <w:r>
                          <w:rPr>
                            <w:rFonts w:cs="Calibri"/>
                            <w:color w:val="0462C1"/>
                            <w:sz w:val="14"/>
                            <w:szCs w:val="14"/>
                            <w:u w:val="single" w:color="0462C1"/>
                          </w:rPr>
                          <w:t>e</w:t>
                        </w:r>
                        <w:r>
                          <w:rPr>
                            <w:rFonts w:cs="Calibri"/>
                            <w:color w:val="0462C1"/>
                            <w:spacing w:val="-5"/>
                            <w:sz w:val="14"/>
                            <w:szCs w:val="14"/>
                            <w:u w:val="single" w:color="0462C1"/>
                          </w:rPr>
                          <w:t xml:space="preserve"> </w:t>
                        </w:r>
                        <w:r>
                          <w:rPr>
                            <w:rFonts w:cs="Calibri"/>
                            <w:color w:val="0462C1"/>
                            <w:sz w:val="14"/>
                            <w:szCs w:val="14"/>
                            <w:u w:val="single" w:color="0462C1"/>
                          </w:rPr>
                          <w:t>.</w:t>
                        </w:r>
                        <w:r>
                          <w:rPr>
                            <w:rFonts w:cs="Calibri"/>
                            <w:color w:val="0462C1"/>
                            <w:spacing w:val="-1"/>
                            <w:sz w:val="14"/>
                            <w:szCs w:val="14"/>
                            <w:u w:val="single" w:color="0462C1"/>
                          </w:rPr>
                          <w:t xml:space="preserve"> </w:t>
                        </w:r>
                        <w:r>
                          <w:rPr>
                            <w:rFonts w:cs="Calibri"/>
                            <w:color w:val="0462C1"/>
                            <w:sz w:val="14"/>
                            <w:szCs w:val="14"/>
                            <w:u w:val="single" w:color="0462C1"/>
                          </w:rPr>
                          <w:t>o</w:t>
                        </w:r>
                        <w:r>
                          <w:rPr>
                            <w:rFonts w:cs="Calibri"/>
                            <w:color w:val="0462C1"/>
                            <w:spacing w:val="-3"/>
                            <w:sz w:val="14"/>
                            <w:szCs w:val="14"/>
                            <w:u w:val="single" w:color="0462C1"/>
                          </w:rPr>
                          <w:t xml:space="preserve"> </w:t>
                        </w:r>
                        <w:r>
                          <w:rPr>
                            <w:rFonts w:cs="Calibri"/>
                            <w:color w:val="0462C1"/>
                            <w:sz w:val="14"/>
                            <w:szCs w:val="14"/>
                            <w:u w:val="single" w:color="0462C1"/>
                          </w:rPr>
                          <w:t>r</w:t>
                        </w:r>
                        <w:r>
                          <w:rPr>
                            <w:rFonts w:cs="Calibri"/>
                            <w:color w:val="0462C1"/>
                            <w:spacing w:val="-2"/>
                            <w:sz w:val="14"/>
                            <w:szCs w:val="14"/>
                            <w:u w:val="single" w:color="0462C1"/>
                          </w:rPr>
                          <w:t xml:space="preserve"> </w:t>
                        </w:r>
                        <w:r>
                          <w:rPr>
                            <w:rFonts w:cs="Calibri"/>
                            <w:color w:val="0462C1"/>
                            <w:sz w:val="14"/>
                            <w:szCs w:val="14"/>
                            <w:u w:val="single" w:color="0462C1"/>
                          </w:rPr>
                          <w:t>g</w:t>
                        </w:r>
                        <w:r>
                          <w:rPr>
                            <w:rFonts w:cs="Calibri"/>
                            <w:color w:val="0462C1"/>
                            <w:spacing w:val="-2"/>
                            <w:w w:val="99"/>
                            <w:sz w:val="14"/>
                            <w:szCs w:val="14"/>
                            <w:u w:val="single" w:color="0462C1"/>
                          </w:rPr>
                          <w:t xml:space="preserve"> </w:t>
                        </w:r>
                      </w:hyperlink>
                    </w:p>
                  </w:txbxContent>
                </v:textbox>
                <w10:wrap anchorx="page" anchory="page"/>
              </v:shape>
            </w:pict>
          </mc:Fallback>
        </mc:AlternateContent>
      </w:r>
      <w:r w:rsidRPr="00FA62A1">
        <w:rPr>
          <w:rFonts w:asciiTheme="minorHAnsi" w:hAnsiTheme="minorHAnsi" w:cstheme="minorHAnsi"/>
          <w:noProof/>
        </w:rPr>
        <w:drawing>
          <wp:anchor distT="0" distB="0" distL="114300" distR="114300" simplePos="0" relativeHeight="251664384" behindDoc="1" locked="0" layoutInCell="1" allowOverlap="1" wp14:anchorId="7DAF1FE5" wp14:editId="4267882F">
            <wp:simplePos x="0" y="0"/>
            <wp:positionH relativeFrom="margin">
              <wp:posOffset>4279696</wp:posOffset>
            </wp:positionH>
            <wp:positionV relativeFrom="page">
              <wp:posOffset>222574</wp:posOffset>
            </wp:positionV>
            <wp:extent cx="1665605" cy="68707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5605" cy="687070"/>
                    </a:xfrm>
                    <a:prstGeom prst="rect">
                      <a:avLst/>
                    </a:prstGeom>
                    <a:noFill/>
                  </pic:spPr>
                </pic:pic>
              </a:graphicData>
            </a:graphic>
            <wp14:sizeRelH relativeFrom="page">
              <wp14:pctWidth>0</wp14:pctWidth>
            </wp14:sizeRelH>
            <wp14:sizeRelV relativeFrom="page">
              <wp14:pctHeight>0</wp14:pctHeight>
            </wp14:sizeRelV>
          </wp:anchor>
        </w:drawing>
      </w:r>
    </w:p>
    <w:p w14:paraId="4B4A2F6B" w14:textId="77777777" w:rsidR="0010520A" w:rsidRPr="00FA62A1" w:rsidRDefault="0010520A" w:rsidP="0010520A">
      <w:pPr>
        <w:pStyle w:val="BodyText"/>
        <w:spacing w:line="258" w:lineRule="auto"/>
        <w:ind w:right="921"/>
        <w:rPr>
          <w:rFonts w:asciiTheme="minorHAnsi" w:hAnsiTheme="minorHAnsi" w:cstheme="minorHAnsi"/>
          <w:u w:val="single" w:color="000000"/>
        </w:rPr>
      </w:pPr>
    </w:p>
    <w:p w14:paraId="7809FC00" w14:textId="77777777" w:rsidR="0010520A" w:rsidRPr="00FA62A1" w:rsidRDefault="0010520A" w:rsidP="0010520A">
      <w:pPr>
        <w:pStyle w:val="BodyText"/>
        <w:spacing w:line="258" w:lineRule="auto"/>
        <w:ind w:right="921"/>
        <w:rPr>
          <w:rFonts w:asciiTheme="minorHAnsi" w:hAnsiTheme="minorHAnsi" w:cstheme="minorHAnsi"/>
          <w:sz w:val="24"/>
          <w:szCs w:val="24"/>
        </w:rPr>
      </w:pPr>
      <w:r w:rsidRPr="00FA62A1">
        <w:rPr>
          <w:rFonts w:asciiTheme="minorHAnsi" w:hAnsiTheme="minorHAnsi" w:cstheme="minorHAnsi"/>
          <w:sz w:val="24"/>
          <w:szCs w:val="24"/>
          <w:u w:val="single" w:color="000000"/>
        </w:rPr>
        <w:t>E</w:t>
      </w:r>
      <w:r w:rsidRPr="00FA62A1">
        <w:rPr>
          <w:rFonts w:asciiTheme="minorHAnsi" w:hAnsiTheme="minorHAnsi" w:cstheme="minorHAnsi"/>
          <w:spacing w:val="1"/>
          <w:sz w:val="24"/>
          <w:szCs w:val="24"/>
          <w:u w:val="single" w:color="000000"/>
        </w:rPr>
        <w:t>d</w:t>
      </w:r>
      <w:r w:rsidRPr="00FA62A1">
        <w:rPr>
          <w:rFonts w:asciiTheme="minorHAnsi" w:hAnsiTheme="minorHAnsi" w:cstheme="minorHAnsi"/>
          <w:sz w:val="24"/>
          <w:szCs w:val="24"/>
          <w:u w:val="single" w:color="000000"/>
        </w:rPr>
        <w:t>u</w:t>
      </w:r>
      <w:r w:rsidRPr="00FA62A1">
        <w:rPr>
          <w:rFonts w:asciiTheme="minorHAnsi" w:hAnsiTheme="minorHAnsi" w:cstheme="minorHAnsi"/>
          <w:spacing w:val="-1"/>
          <w:sz w:val="24"/>
          <w:szCs w:val="24"/>
          <w:u w:val="single" w:color="000000"/>
        </w:rPr>
        <w:t>c</w:t>
      </w:r>
      <w:r w:rsidRPr="00FA62A1">
        <w:rPr>
          <w:rFonts w:asciiTheme="minorHAnsi" w:hAnsiTheme="minorHAnsi" w:cstheme="minorHAnsi"/>
          <w:sz w:val="24"/>
          <w:szCs w:val="24"/>
          <w:u w:val="single" w:color="000000"/>
        </w:rPr>
        <w:t>a</w:t>
      </w:r>
      <w:r w:rsidRPr="00FA62A1">
        <w:rPr>
          <w:rFonts w:asciiTheme="minorHAnsi" w:hAnsiTheme="minorHAnsi" w:cstheme="minorHAnsi"/>
          <w:spacing w:val="-1"/>
          <w:sz w:val="24"/>
          <w:szCs w:val="24"/>
          <w:u w:val="single" w:color="000000"/>
        </w:rPr>
        <w:t>t</w:t>
      </w:r>
      <w:r w:rsidRPr="00FA62A1">
        <w:rPr>
          <w:rFonts w:asciiTheme="minorHAnsi" w:hAnsiTheme="minorHAnsi" w:cstheme="minorHAnsi"/>
          <w:sz w:val="24"/>
          <w:szCs w:val="24"/>
          <w:u w:val="single" w:color="000000"/>
        </w:rPr>
        <w:t>e</w:t>
      </w:r>
      <w:r w:rsidRPr="00FA62A1">
        <w:rPr>
          <w:rFonts w:asciiTheme="minorHAnsi" w:hAnsiTheme="minorHAnsi" w:cstheme="minorHAnsi"/>
          <w:spacing w:val="-2"/>
          <w:sz w:val="24"/>
          <w:szCs w:val="24"/>
          <w:u w:val="single" w:color="000000"/>
        </w:rPr>
        <w:t xml:space="preserve"> </w:t>
      </w:r>
      <w:r w:rsidRPr="00FA62A1">
        <w:rPr>
          <w:rFonts w:asciiTheme="minorHAnsi" w:hAnsiTheme="minorHAnsi" w:cstheme="minorHAnsi"/>
          <w:spacing w:val="-3"/>
          <w:sz w:val="24"/>
          <w:szCs w:val="24"/>
          <w:u w:val="single" w:color="000000"/>
        </w:rPr>
        <w:t>S</w:t>
      </w:r>
      <w:r w:rsidRPr="00FA62A1">
        <w:rPr>
          <w:rFonts w:asciiTheme="minorHAnsi" w:hAnsiTheme="minorHAnsi" w:cstheme="minorHAnsi"/>
          <w:sz w:val="24"/>
          <w:szCs w:val="24"/>
          <w:u w:val="single" w:color="000000"/>
        </w:rPr>
        <w:t>tu</w:t>
      </w:r>
      <w:r w:rsidRPr="00FA62A1">
        <w:rPr>
          <w:rFonts w:asciiTheme="minorHAnsi" w:hAnsiTheme="minorHAnsi" w:cstheme="minorHAnsi"/>
          <w:spacing w:val="-2"/>
          <w:sz w:val="24"/>
          <w:szCs w:val="24"/>
          <w:u w:val="single" w:color="000000"/>
        </w:rPr>
        <w:t>d</w:t>
      </w:r>
      <w:r w:rsidRPr="00FA62A1">
        <w:rPr>
          <w:rFonts w:asciiTheme="minorHAnsi" w:hAnsiTheme="minorHAnsi" w:cstheme="minorHAnsi"/>
          <w:sz w:val="24"/>
          <w:szCs w:val="24"/>
          <w:u w:val="single" w:color="000000"/>
        </w:rPr>
        <w:t>e</w:t>
      </w:r>
      <w:r w:rsidRPr="00FA62A1">
        <w:rPr>
          <w:rFonts w:asciiTheme="minorHAnsi" w:hAnsiTheme="minorHAnsi" w:cstheme="minorHAnsi"/>
          <w:spacing w:val="-1"/>
          <w:sz w:val="24"/>
          <w:szCs w:val="24"/>
          <w:u w:val="single" w:color="000000"/>
        </w:rPr>
        <w:t>n</w:t>
      </w:r>
      <w:r w:rsidRPr="00FA62A1">
        <w:rPr>
          <w:rFonts w:asciiTheme="minorHAnsi" w:hAnsiTheme="minorHAnsi" w:cstheme="minorHAnsi"/>
          <w:sz w:val="24"/>
          <w:szCs w:val="24"/>
          <w:u w:val="single" w:color="000000"/>
        </w:rPr>
        <w:t>ts</w:t>
      </w:r>
      <w:r w:rsidRPr="00FA62A1">
        <w:rPr>
          <w:rFonts w:asciiTheme="minorHAnsi" w:hAnsiTheme="minorHAnsi" w:cstheme="minorHAnsi"/>
          <w:spacing w:val="-3"/>
          <w:sz w:val="24"/>
          <w:szCs w:val="24"/>
          <w:u w:val="single" w:color="000000"/>
        </w:rPr>
        <w:t xml:space="preserve"> a</w:t>
      </w:r>
      <w:r w:rsidRPr="00FA62A1">
        <w:rPr>
          <w:rFonts w:asciiTheme="minorHAnsi" w:hAnsiTheme="minorHAnsi" w:cstheme="minorHAnsi"/>
          <w:sz w:val="24"/>
          <w:szCs w:val="24"/>
          <w:u w:val="single" w:color="000000"/>
        </w:rPr>
        <w:t>bout</w:t>
      </w:r>
      <w:r w:rsidRPr="00FA62A1">
        <w:rPr>
          <w:rFonts w:asciiTheme="minorHAnsi" w:hAnsiTheme="minorHAnsi" w:cstheme="minorHAnsi"/>
          <w:spacing w:val="-3"/>
          <w:sz w:val="24"/>
          <w:szCs w:val="24"/>
          <w:u w:val="single" w:color="000000"/>
        </w:rPr>
        <w:t xml:space="preserve"> </w:t>
      </w:r>
      <w:r w:rsidRPr="00FA62A1">
        <w:rPr>
          <w:rFonts w:asciiTheme="minorHAnsi" w:hAnsiTheme="minorHAnsi" w:cstheme="minorHAnsi"/>
          <w:sz w:val="24"/>
          <w:szCs w:val="24"/>
          <w:u w:val="single" w:color="000000"/>
        </w:rPr>
        <w:t>the</w:t>
      </w:r>
      <w:r w:rsidRPr="00FA62A1">
        <w:rPr>
          <w:rFonts w:asciiTheme="minorHAnsi" w:hAnsiTheme="minorHAnsi" w:cstheme="minorHAnsi"/>
          <w:spacing w:val="-5"/>
          <w:sz w:val="24"/>
          <w:szCs w:val="24"/>
          <w:u w:val="single" w:color="000000"/>
        </w:rPr>
        <w:t xml:space="preserve"> </w:t>
      </w:r>
      <w:r w:rsidRPr="00FA62A1">
        <w:rPr>
          <w:rFonts w:asciiTheme="minorHAnsi" w:hAnsiTheme="minorHAnsi" w:cstheme="minorHAnsi"/>
          <w:sz w:val="24"/>
          <w:szCs w:val="24"/>
          <w:u w:val="single" w:color="000000"/>
        </w:rPr>
        <w:t>Val</w:t>
      </w:r>
      <w:r w:rsidRPr="00FA62A1">
        <w:rPr>
          <w:rFonts w:asciiTheme="minorHAnsi" w:hAnsiTheme="minorHAnsi" w:cstheme="minorHAnsi"/>
          <w:spacing w:val="-1"/>
          <w:sz w:val="24"/>
          <w:szCs w:val="24"/>
          <w:u w:val="single" w:color="000000"/>
        </w:rPr>
        <w:t>u</w:t>
      </w:r>
      <w:r w:rsidRPr="00FA62A1">
        <w:rPr>
          <w:rFonts w:asciiTheme="minorHAnsi" w:hAnsiTheme="minorHAnsi" w:cstheme="minorHAnsi"/>
          <w:sz w:val="24"/>
          <w:szCs w:val="24"/>
          <w:u w:val="single" w:color="000000"/>
        </w:rPr>
        <w:t>e</w:t>
      </w:r>
      <w:r w:rsidRPr="00FA62A1">
        <w:rPr>
          <w:rFonts w:asciiTheme="minorHAnsi" w:hAnsiTheme="minorHAnsi" w:cstheme="minorHAnsi"/>
          <w:spacing w:val="-1"/>
          <w:sz w:val="24"/>
          <w:szCs w:val="24"/>
          <w:u w:val="single" w:color="000000"/>
        </w:rPr>
        <w:t xml:space="preserve"> </w:t>
      </w:r>
      <w:r w:rsidRPr="00FA62A1">
        <w:rPr>
          <w:rFonts w:asciiTheme="minorHAnsi" w:hAnsiTheme="minorHAnsi" w:cstheme="minorHAnsi"/>
          <w:spacing w:val="-2"/>
          <w:sz w:val="24"/>
          <w:szCs w:val="24"/>
          <w:u w:val="single" w:color="000000"/>
        </w:rPr>
        <w:t>o</w:t>
      </w:r>
      <w:r w:rsidRPr="00FA62A1">
        <w:rPr>
          <w:rFonts w:asciiTheme="minorHAnsi" w:hAnsiTheme="minorHAnsi" w:cstheme="minorHAnsi"/>
          <w:sz w:val="24"/>
          <w:szCs w:val="24"/>
          <w:u w:val="single" w:color="000000"/>
        </w:rPr>
        <w:t>f</w:t>
      </w:r>
      <w:r w:rsidRPr="00FA62A1">
        <w:rPr>
          <w:rFonts w:asciiTheme="minorHAnsi" w:hAnsiTheme="minorHAnsi" w:cstheme="minorHAnsi"/>
          <w:spacing w:val="-2"/>
          <w:sz w:val="24"/>
          <w:szCs w:val="24"/>
          <w:u w:val="single" w:color="000000"/>
        </w:rPr>
        <w:t xml:space="preserve"> </w:t>
      </w:r>
      <w:r w:rsidRPr="00FA62A1">
        <w:rPr>
          <w:rFonts w:asciiTheme="minorHAnsi" w:hAnsiTheme="minorHAnsi" w:cstheme="minorHAnsi"/>
          <w:spacing w:val="-3"/>
          <w:sz w:val="24"/>
          <w:szCs w:val="24"/>
          <w:u w:val="single" w:color="000000"/>
        </w:rPr>
        <w:t>S</w:t>
      </w:r>
      <w:r w:rsidRPr="00FA62A1">
        <w:rPr>
          <w:rFonts w:asciiTheme="minorHAnsi" w:hAnsiTheme="minorHAnsi" w:cstheme="minorHAnsi"/>
          <w:sz w:val="24"/>
          <w:szCs w:val="24"/>
          <w:u w:val="single" w:color="000000"/>
        </w:rPr>
        <w:t>ocie</w:t>
      </w:r>
      <w:r w:rsidRPr="00FA62A1">
        <w:rPr>
          <w:rFonts w:asciiTheme="minorHAnsi" w:hAnsiTheme="minorHAnsi" w:cstheme="minorHAnsi"/>
          <w:spacing w:val="1"/>
          <w:sz w:val="24"/>
          <w:szCs w:val="24"/>
          <w:u w:val="single" w:color="000000"/>
        </w:rPr>
        <w:t>t</w:t>
      </w:r>
      <w:r w:rsidRPr="00FA62A1">
        <w:rPr>
          <w:rFonts w:asciiTheme="minorHAnsi" w:hAnsiTheme="minorHAnsi" w:cstheme="minorHAnsi"/>
          <w:sz w:val="24"/>
          <w:szCs w:val="24"/>
          <w:u w:val="single" w:color="000000"/>
        </w:rPr>
        <w:t>y</w:t>
      </w:r>
      <w:r w:rsidRPr="00FA62A1">
        <w:rPr>
          <w:rFonts w:asciiTheme="minorHAnsi" w:hAnsiTheme="minorHAnsi" w:cstheme="minorHAnsi"/>
          <w:spacing w:val="-5"/>
          <w:sz w:val="24"/>
          <w:szCs w:val="24"/>
          <w:u w:val="single" w:color="000000"/>
        </w:rPr>
        <w:t xml:space="preserve"> </w:t>
      </w:r>
      <w:r w:rsidRPr="00FA62A1">
        <w:rPr>
          <w:rFonts w:asciiTheme="minorHAnsi" w:hAnsiTheme="minorHAnsi" w:cstheme="minorHAnsi"/>
          <w:sz w:val="24"/>
          <w:szCs w:val="24"/>
          <w:u w:val="single" w:color="000000"/>
        </w:rPr>
        <w:t>M</w:t>
      </w:r>
      <w:r w:rsidRPr="00FA62A1">
        <w:rPr>
          <w:rFonts w:asciiTheme="minorHAnsi" w:hAnsiTheme="minorHAnsi" w:cstheme="minorHAnsi"/>
          <w:spacing w:val="-2"/>
          <w:sz w:val="24"/>
          <w:szCs w:val="24"/>
          <w:u w:val="single" w:color="000000"/>
        </w:rPr>
        <w:t>e</w:t>
      </w:r>
      <w:r w:rsidRPr="00FA62A1">
        <w:rPr>
          <w:rFonts w:asciiTheme="minorHAnsi" w:hAnsiTheme="minorHAnsi" w:cstheme="minorHAnsi"/>
          <w:sz w:val="24"/>
          <w:szCs w:val="24"/>
          <w:u w:val="single" w:color="000000"/>
        </w:rPr>
        <w:t>m</w:t>
      </w:r>
      <w:r w:rsidRPr="00FA62A1">
        <w:rPr>
          <w:rFonts w:asciiTheme="minorHAnsi" w:hAnsiTheme="minorHAnsi" w:cstheme="minorHAnsi"/>
          <w:spacing w:val="1"/>
          <w:sz w:val="24"/>
          <w:szCs w:val="24"/>
          <w:u w:val="single" w:color="000000"/>
        </w:rPr>
        <w:t>b</w:t>
      </w:r>
      <w:r w:rsidRPr="00FA62A1">
        <w:rPr>
          <w:rFonts w:asciiTheme="minorHAnsi" w:hAnsiTheme="minorHAnsi" w:cstheme="minorHAnsi"/>
          <w:sz w:val="24"/>
          <w:szCs w:val="24"/>
          <w:u w:val="single" w:color="000000"/>
        </w:rPr>
        <w:t>ersh</w:t>
      </w:r>
      <w:r w:rsidRPr="00FA62A1">
        <w:rPr>
          <w:rFonts w:asciiTheme="minorHAnsi" w:hAnsiTheme="minorHAnsi" w:cstheme="minorHAnsi"/>
          <w:spacing w:val="-3"/>
          <w:sz w:val="24"/>
          <w:szCs w:val="24"/>
          <w:u w:val="single" w:color="000000"/>
        </w:rPr>
        <w:t>i</w:t>
      </w:r>
      <w:r w:rsidRPr="00FA62A1">
        <w:rPr>
          <w:rFonts w:asciiTheme="minorHAnsi" w:hAnsiTheme="minorHAnsi" w:cstheme="minorHAnsi"/>
          <w:sz w:val="24"/>
          <w:szCs w:val="24"/>
          <w:u w:val="single" w:color="000000"/>
        </w:rPr>
        <w:t>p</w:t>
      </w:r>
    </w:p>
    <w:p w14:paraId="32158DED" w14:textId="77777777" w:rsidR="0010520A" w:rsidRPr="00FA62A1" w:rsidRDefault="0010520A" w:rsidP="0010520A">
      <w:pPr>
        <w:spacing w:before="2" w:line="180" w:lineRule="exact"/>
        <w:rPr>
          <w:rFonts w:cstheme="minorHAnsi"/>
          <w:sz w:val="24"/>
          <w:szCs w:val="24"/>
        </w:rPr>
      </w:pPr>
    </w:p>
    <w:p w14:paraId="7FF295BC" w14:textId="77777777" w:rsidR="0010520A" w:rsidRPr="00FA62A1" w:rsidRDefault="0010520A" w:rsidP="0010520A">
      <w:pPr>
        <w:pStyle w:val="BodyText"/>
        <w:spacing w:line="258" w:lineRule="auto"/>
        <w:rPr>
          <w:rFonts w:asciiTheme="minorHAnsi" w:hAnsiTheme="minorHAnsi" w:cstheme="minorHAnsi"/>
          <w:sz w:val="24"/>
          <w:szCs w:val="24"/>
        </w:rPr>
      </w:pPr>
      <w:r w:rsidRPr="00FA62A1">
        <w:rPr>
          <w:rFonts w:asciiTheme="minorHAnsi" w:hAnsiTheme="minorHAnsi" w:cstheme="minorHAnsi"/>
          <w:sz w:val="24"/>
          <w:szCs w:val="24"/>
        </w:rPr>
        <w:t>Educating students about membership was done through the networking process. Upon registration, professional members were encouraged to talk to students on their transition from student member to professional member. Also, professionals were asked to talk about their professional ASCE membership and activity including: technical institute involvement, continuing education, and the overall value their ASCE membership has on their careers.</w:t>
      </w:r>
    </w:p>
    <w:p w14:paraId="186748EE" w14:textId="77777777" w:rsidR="0010520A" w:rsidRPr="00FA62A1" w:rsidRDefault="0010520A" w:rsidP="0010520A">
      <w:pPr>
        <w:spacing w:before="9" w:line="150" w:lineRule="exact"/>
        <w:rPr>
          <w:rFonts w:cstheme="minorHAnsi"/>
          <w:sz w:val="24"/>
          <w:szCs w:val="24"/>
        </w:rPr>
      </w:pPr>
    </w:p>
    <w:p w14:paraId="4D65A136" w14:textId="77777777" w:rsidR="0010520A" w:rsidRPr="00FA62A1" w:rsidRDefault="0010520A" w:rsidP="0010520A">
      <w:pPr>
        <w:pStyle w:val="BodyText"/>
        <w:spacing w:line="258" w:lineRule="auto"/>
        <w:rPr>
          <w:rFonts w:asciiTheme="minorHAnsi" w:hAnsiTheme="minorHAnsi" w:cstheme="minorHAnsi"/>
          <w:sz w:val="24"/>
          <w:szCs w:val="24"/>
        </w:rPr>
      </w:pPr>
      <w:r w:rsidRPr="00FA62A1">
        <w:rPr>
          <w:rFonts w:asciiTheme="minorHAnsi" w:hAnsiTheme="minorHAnsi" w:cstheme="minorHAnsi"/>
          <w:sz w:val="24"/>
          <w:szCs w:val="24"/>
        </w:rPr>
        <w:t>We did receive the “supporting resources and information” email which included information on brochures and presentations we could have used during the event. Unfortunately, our event schedule was occurred rather quickly as we wanted to do it before the holidays, so we did not have enough time to order the material.</w:t>
      </w:r>
    </w:p>
    <w:p w14:paraId="4EE66AC9" w14:textId="77777777" w:rsidR="0010520A" w:rsidRPr="00FA62A1" w:rsidRDefault="0010520A" w:rsidP="0010520A">
      <w:pPr>
        <w:spacing w:before="1" w:line="160" w:lineRule="exact"/>
        <w:rPr>
          <w:rFonts w:cstheme="minorHAnsi"/>
          <w:sz w:val="24"/>
          <w:szCs w:val="24"/>
        </w:rPr>
      </w:pPr>
    </w:p>
    <w:p w14:paraId="789B7682" w14:textId="77777777" w:rsidR="0010520A" w:rsidRPr="00FA62A1" w:rsidRDefault="0010520A" w:rsidP="0010520A">
      <w:pPr>
        <w:pStyle w:val="BodyText"/>
        <w:spacing w:line="258" w:lineRule="auto"/>
        <w:rPr>
          <w:rFonts w:asciiTheme="minorHAnsi" w:hAnsiTheme="minorHAnsi" w:cstheme="minorHAnsi"/>
          <w:sz w:val="24"/>
          <w:szCs w:val="24"/>
        </w:rPr>
      </w:pPr>
      <w:r w:rsidRPr="00FA62A1">
        <w:rPr>
          <w:rFonts w:asciiTheme="minorHAnsi" w:hAnsiTheme="minorHAnsi" w:cstheme="minorHAnsi"/>
          <w:sz w:val="24"/>
          <w:szCs w:val="24"/>
        </w:rPr>
        <w:t>However, going over the resources material, we thought it was a great tool to use and would definitely order the supporting material for future events. We did use the student survey in our online post event survey to the students. The online survey results are attached.</w:t>
      </w:r>
    </w:p>
    <w:p w14:paraId="7F1E6317" w14:textId="77777777" w:rsidR="0010520A" w:rsidRPr="00FA62A1" w:rsidRDefault="0010520A" w:rsidP="0010520A">
      <w:pPr>
        <w:pStyle w:val="BodyText"/>
        <w:spacing w:line="258" w:lineRule="auto"/>
        <w:ind w:right="1226"/>
        <w:rPr>
          <w:rFonts w:asciiTheme="minorHAnsi" w:hAnsiTheme="minorHAnsi" w:cstheme="minorHAnsi"/>
          <w:sz w:val="24"/>
          <w:szCs w:val="24"/>
        </w:rPr>
      </w:pPr>
    </w:p>
    <w:p w14:paraId="4BCC71F3" w14:textId="77777777" w:rsidR="0010520A" w:rsidRPr="00FA62A1" w:rsidRDefault="0010520A" w:rsidP="0010520A">
      <w:pPr>
        <w:pStyle w:val="BodyText"/>
        <w:spacing w:line="258" w:lineRule="auto"/>
        <w:ind w:right="1226"/>
        <w:rPr>
          <w:rFonts w:asciiTheme="minorHAnsi" w:hAnsiTheme="minorHAnsi" w:cstheme="minorHAnsi"/>
          <w:spacing w:val="-2"/>
          <w:sz w:val="24"/>
          <w:szCs w:val="24"/>
          <w:u w:val="single" w:color="000000"/>
        </w:rPr>
      </w:pPr>
      <w:r w:rsidRPr="00FA62A1">
        <w:rPr>
          <w:rFonts w:asciiTheme="minorHAnsi" w:hAnsiTheme="minorHAnsi" w:cstheme="minorHAnsi"/>
          <w:spacing w:val="-1"/>
          <w:sz w:val="24"/>
          <w:szCs w:val="24"/>
          <w:u w:val="single" w:color="000000"/>
        </w:rPr>
        <w:t>H</w:t>
      </w:r>
      <w:r w:rsidRPr="00FA62A1">
        <w:rPr>
          <w:rFonts w:asciiTheme="minorHAnsi" w:hAnsiTheme="minorHAnsi" w:cstheme="minorHAnsi"/>
          <w:sz w:val="24"/>
          <w:szCs w:val="24"/>
          <w:u w:val="single" w:color="000000"/>
        </w:rPr>
        <w:t xml:space="preserve">elp </w:t>
      </w:r>
      <w:r w:rsidRPr="00FA62A1">
        <w:rPr>
          <w:rFonts w:asciiTheme="minorHAnsi" w:hAnsiTheme="minorHAnsi" w:cstheme="minorHAnsi"/>
          <w:spacing w:val="-1"/>
          <w:sz w:val="24"/>
          <w:szCs w:val="24"/>
          <w:u w:val="single" w:color="000000"/>
        </w:rPr>
        <w:t>B</w:t>
      </w:r>
      <w:r w:rsidRPr="00FA62A1">
        <w:rPr>
          <w:rFonts w:asciiTheme="minorHAnsi" w:hAnsiTheme="minorHAnsi" w:cstheme="minorHAnsi"/>
          <w:sz w:val="24"/>
          <w:szCs w:val="24"/>
          <w:u w:val="single" w:color="000000"/>
        </w:rPr>
        <w:t>uild</w:t>
      </w:r>
      <w:r w:rsidRPr="00FA62A1">
        <w:rPr>
          <w:rFonts w:asciiTheme="minorHAnsi" w:hAnsiTheme="minorHAnsi" w:cstheme="minorHAnsi"/>
          <w:spacing w:val="52"/>
          <w:sz w:val="24"/>
          <w:szCs w:val="24"/>
          <w:u w:val="single" w:color="000000"/>
        </w:rPr>
        <w:t xml:space="preserve"> </w:t>
      </w:r>
      <w:r w:rsidRPr="00FA62A1">
        <w:rPr>
          <w:rFonts w:asciiTheme="minorHAnsi" w:hAnsiTheme="minorHAnsi" w:cstheme="minorHAnsi"/>
          <w:sz w:val="24"/>
          <w:szCs w:val="24"/>
          <w:u w:val="single" w:color="000000"/>
        </w:rPr>
        <w:t>S</w:t>
      </w:r>
      <w:r w:rsidRPr="00FA62A1">
        <w:rPr>
          <w:rFonts w:asciiTheme="minorHAnsi" w:hAnsiTheme="minorHAnsi" w:cstheme="minorHAnsi"/>
          <w:spacing w:val="-1"/>
          <w:sz w:val="24"/>
          <w:szCs w:val="24"/>
          <w:u w:val="single" w:color="000000"/>
        </w:rPr>
        <w:t>t</w:t>
      </w:r>
      <w:r w:rsidRPr="00FA62A1">
        <w:rPr>
          <w:rFonts w:asciiTheme="minorHAnsi" w:hAnsiTheme="minorHAnsi" w:cstheme="minorHAnsi"/>
          <w:sz w:val="24"/>
          <w:szCs w:val="24"/>
          <w:u w:val="single" w:color="000000"/>
        </w:rPr>
        <w:t>u</w:t>
      </w:r>
      <w:r w:rsidRPr="00FA62A1">
        <w:rPr>
          <w:rFonts w:asciiTheme="minorHAnsi" w:hAnsiTheme="minorHAnsi" w:cstheme="minorHAnsi"/>
          <w:spacing w:val="-2"/>
          <w:sz w:val="24"/>
          <w:szCs w:val="24"/>
          <w:u w:val="single" w:color="000000"/>
        </w:rPr>
        <w:t>d</w:t>
      </w:r>
      <w:r w:rsidRPr="00FA62A1">
        <w:rPr>
          <w:rFonts w:asciiTheme="minorHAnsi" w:hAnsiTheme="minorHAnsi" w:cstheme="minorHAnsi"/>
          <w:sz w:val="24"/>
          <w:szCs w:val="24"/>
          <w:u w:val="single" w:color="000000"/>
        </w:rPr>
        <w:t>en</w:t>
      </w:r>
      <w:r w:rsidRPr="00FA62A1">
        <w:rPr>
          <w:rFonts w:asciiTheme="minorHAnsi" w:hAnsiTheme="minorHAnsi" w:cstheme="minorHAnsi"/>
          <w:spacing w:val="-2"/>
          <w:sz w:val="24"/>
          <w:szCs w:val="24"/>
          <w:u w:val="single" w:color="000000"/>
        </w:rPr>
        <w:t>t</w:t>
      </w:r>
      <w:r w:rsidRPr="00FA62A1">
        <w:rPr>
          <w:rFonts w:asciiTheme="minorHAnsi" w:hAnsiTheme="minorHAnsi" w:cstheme="minorHAnsi"/>
          <w:sz w:val="24"/>
          <w:szCs w:val="24"/>
          <w:u w:val="single" w:color="000000"/>
        </w:rPr>
        <w:t xml:space="preserve">’s Desire </w:t>
      </w:r>
      <w:r w:rsidRPr="00FA62A1">
        <w:rPr>
          <w:rFonts w:asciiTheme="minorHAnsi" w:hAnsiTheme="minorHAnsi" w:cstheme="minorHAnsi"/>
          <w:spacing w:val="-2"/>
          <w:sz w:val="24"/>
          <w:szCs w:val="24"/>
          <w:u w:val="single" w:color="000000"/>
        </w:rPr>
        <w:t>f</w:t>
      </w:r>
      <w:r w:rsidRPr="00FA62A1">
        <w:rPr>
          <w:rFonts w:asciiTheme="minorHAnsi" w:hAnsiTheme="minorHAnsi" w:cstheme="minorHAnsi"/>
          <w:sz w:val="24"/>
          <w:szCs w:val="24"/>
          <w:u w:val="single" w:color="000000"/>
        </w:rPr>
        <w:t xml:space="preserve">or </w:t>
      </w:r>
      <w:r w:rsidRPr="00FA62A1">
        <w:rPr>
          <w:rFonts w:asciiTheme="minorHAnsi" w:hAnsiTheme="minorHAnsi" w:cstheme="minorHAnsi"/>
          <w:spacing w:val="-1"/>
          <w:sz w:val="24"/>
          <w:szCs w:val="24"/>
          <w:u w:val="single" w:color="000000"/>
        </w:rPr>
        <w:t>C</w:t>
      </w:r>
      <w:r w:rsidRPr="00FA62A1">
        <w:rPr>
          <w:rFonts w:asciiTheme="minorHAnsi" w:hAnsiTheme="minorHAnsi" w:cstheme="minorHAnsi"/>
          <w:sz w:val="24"/>
          <w:szCs w:val="24"/>
          <w:u w:val="single" w:color="000000"/>
        </w:rPr>
        <w:t>onti</w:t>
      </w:r>
      <w:r w:rsidRPr="00FA62A1">
        <w:rPr>
          <w:rFonts w:asciiTheme="minorHAnsi" w:hAnsiTheme="minorHAnsi" w:cstheme="minorHAnsi"/>
          <w:spacing w:val="-2"/>
          <w:sz w:val="24"/>
          <w:szCs w:val="24"/>
          <w:u w:val="single" w:color="000000"/>
        </w:rPr>
        <w:t>n</w:t>
      </w:r>
      <w:r w:rsidRPr="00FA62A1">
        <w:rPr>
          <w:rFonts w:asciiTheme="minorHAnsi" w:hAnsiTheme="minorHAnsi" w:cstheme="minorHAnsi"/>
          <w:sz w:val="24"/>
          <w:szCs w:val="24"/>
          <w:u w:val="single" w:color="000000"/>
        </w:rPr>
        <w:t>u</w:t>
      </w:r>
      <w:r w:rsidRPr="00FA62A1">
        <w:rPr>
          <w:rFonts w:asciiTheme="minorHAnsi" w:hAnsiTheme="minorHAnsi" w:cstheme="minorHAnsi"/>
          <w:spacing w:val="-2"/>
          <w:sz w:val="24"/>
          <w:szCs w:val="24"/>
          <w:u w:val="single" w:color="000000"/>
        </w:rPr>
        <w:t>e</w:t>
      </w:r>
      <w:r w:rsidRPr="00FA62A1">
        <w:rPr>
          <w:rFonts w:asciiTheme="minorHAnsi" w:hAnsiTheme="minorHAnsi" w:cstheme="minorHAnsi"/>
          <w:sz w:val="24"/>
          <w:szCs w:val="24"/>
          <w:u w:val="single" w:color="000000"/>
        </w:rPr>
        <w:t>d</w:t>
      </w:r>
      <w:r w:rsidRPr="00FA62A1">
        <w:rPr>
          <w:rFonts w:asciiTheme="minorHAnsi" w:hAnsiTheme="minorHAnsi" w:cstheme="minorHAnsi"/>
          <w:spacing w:val="1"/>
          <w:sz w:val="24"/>
          <w:szCs w:val="24"/>
          <w:u w:val="single" w:color="000000"/>
        </w:rPr>
        <w:t xml:space="preserve"> </w:t>
      </w:r>
      <w:r w:rsidRPr="00FA62A1">
        <w:rPr>
          <w:rFonts w:asciiTheme="minorHAnsi" w:hAnsiTheme="minorHAnsi" w:cstheme="minorHAnsi"/>
          <w:spacing w:val="-3"/>
          <w:sz w:val="24"/>
          <w:szCs w:val="24"/>
          <w:u w:val="single" w:color="000000"/>
        </w:rPr>
        <w:t>A</w:t>
      </w:r>
      <w:r w:rsidRPr="00FA62A1">
        <w:rPr>
          <w:rFonts w:asciiTheme="minorHAnsi" w:hAnsiTheme="minorHAnsi" w:cstheme="minorHAnsi"/>
          <w:sz w:val="24"/>
          <w:szCs w:val="24"/>
          <w:u w:val="single" w:color="000000"/>
        </w:rPr>
        <w:t>ff</w:t>
      </w:r>
      <w:r w:rsidRPr="00FA62A1">
        <w:rPr>
          <w:rFonts w:asciiTheme="minorHAnsi" w:hAnsiTheme="minorHAnsi" w:cstheme="minorHAnsi"/>
          <w:spacing w:val="-3"/>
          <w:sz w:val="24"/>
          <w:szCs w:val="24"/>
          <w:u w:val="single" w:color="000000"/>
        </w:rPr>
        <w:t>i</w:t>
      </w:r>
      <w:r w:rsidRPr="00FA62A1">
        <w:rPr>
          <w:rFonts w:asciiTheme="minorHAnsi" w:hAnsiTheme="minorHAnsi" w:cstheme="minorHAnsi"/>
          <w:sz w:val="24"/>
          <w:szCs w:val="24"/>
          <w:u w:val="single" w:color="000000"/>
        </w:rPr>
        <w:t>ni</w:t>
      </w:r>
      <w:r w:rsidRPr="00FA62A1">
        <w:rPr>
          <w:rFonts w:asciiTheme="minorHAnsi" w:hAnsiTheme="minorHAnsi" w:cstheme="minorHAnsi"/>
          <w:spacing w:val="1"/>
          <w:sz w:val="24"/>
          <w:szCs w:val="24"/>
          <w:u w:val="single" w:color="000000"/>
        </w:rPr>
        <w:t>t</w:t>
      </w:r>
      <w:r w:rsidRPr="00FA62A1">
        <w:rPr>
          <w:rFonts w:asciiTheme="minorHAnsi" w:hAnsiTheme="minorHAnsi" w:cstheme="minorHAnsi"/>
          <w:sz w:val="24"/>
          <w:szCs w:val="24"/>
          <w:u w:val="single" w:color="000000"/>
        </w:rPr>
        <w:t>y</w:t>
      </w:r>
      <w:r w:rsidRPr="00FA62A1">
        <w:rPr>
          <w:rFonts w:asciiTheme="minorHAnsi" w:hAnsiTheme="minorHAnsi" w:cstheme="minorHAnsi"/>
          <w:spacing w:val="-4"/>
          <w:sz w:val="24"/>
          <w:szCs w:val="24"/>
          <w:u w:val="single" w:color="000000"/>
        </w:rPr>
        <w:t xml:space="preserve"> </w:t>
      </w:r>
      <w:r w:rsidRPr="00FA62A1">
        <w:rPr>
          <w:rFonts w:asciiTheme="minorHAnsi" w:hAnsiTheme="minorHAnsi" w:cstheme="minorHAnsi"/>
          <w:sz w:val="24"/>
          <w:szCs w:val="24"/>
          <w:u w:val="single" w:color="000000"/>
        </w:rPr>
        <w:t>to</w:t>
      </w:r>
      <w:r w:rsidRPr="00FA62A1">
        <w:rPr>
          <w:rFonts w:asciiTheme="minorHAnsi" w:hAnsiTheme="minorHAnsi" w:cstheme="minorHAnsi"/>
          <w:spacing w:val="1"/>
          <w:sz w:val="24"/>
          <w:szCs w:val="24"/>
          <w:u w:val="single" w:color="000000"/>
        </w:rPr>
        <w:t xml:space="preserve"> </w:t>
      </w:r>
      <w:r w:rsidRPr="00FA62A1">
        <w:rPr>
          <w:rFonts w:asciiTheme="minorHAnsi" w:hAnsiTheme="minorHAnsi" w:cstheme="minorHAnsi"/>
          <w:sz w:val="24"/>
          <w:szCs w:val="24"/>
          <w:u w:val="single" w:color="000000"/>
        </w:rPr>
        <w:t>ASCE</w:t>
      </w:r>
      <w:r w:rsidRPr="00FA62A1">
        <w:rPr>
          <w:rFonts w:asciiTheme="minorHAnsi" w:hAnsiTheme="minorHAnsi" w:cstheme="minorHAnsi"/>
          <w:spacing w:val="-2"/>
          <w:sz w:val="24"/>
          <w:szCs w:val="24"/>
          <w:u w:val="single" w:color="000000"/>
        </w:rPr>
        <w:t xml:space="preserve"> </w:t>
      </w:r>
    </w:p>
    <w:p w14:paraId="7D3C5635" w14:textId="77777777" w:rsidR="0010520A" w:rsidRPr="00FA62A1" w:rsidRDefault="0010520A" w:rsidP="0010520A">
      <w:pPr>
        <w:pStyle w:val="BodyText"/>
        <w:spacing w:line="258" w:lineRule="auto"/>
        <w:ind w:right="1226"/>
        <w:rPr>
          <w:rFonts w:asciiTheme="minorHAnsi" w:hAnsiTheme="minorHAnsi" w:cstheme="minorHAnsi"/>
          <w:sz w:val="24"/>
          <w:szCs w:val="24"/>
        </w:rPr>
      </w:pPr>
      <w:r w:rsidRPr="00FA62A1">
        <w:rPr>
          <w:rFonts w:asciiTheme="minorHAnsi" w:hAnsiTheme="minorHAnsi" w:cstheme="minorHAnsi"/>
          <w:noProof/>
          <w:sz w:val="24"/>
          <w:szCs w:val="24"/>
        </w:rPr>
        <w:drawing>
          <wp:anchor distT="0" distB="0" distL="114300" distR="114300" simplePos="0" relativeHeight="251661312" behindDoc="1" locked="0" layoutInCell="1" allowOverlap="1" wp14:anchorId="18E038FC" wp14:editId="6CF6E114">
            <wp:simplePos x="0" y="0"/>
            <wp:positionH relativeFrom="page">
              <wp:posOffset>3812276</wp:posOffset>
            </wp:positionH>
            <wp:positionV relativeFrom="paragraph">
              <wp:posOffset>38987</wp:posOffset>
            </wp:positionV>
            <wp:extent cx="3247390" cy="2435225"/>
            <wp:effectExtent l="0" t="0" r="0" b="3175"/>
            <wp:wrapTight wrapText="bothSides">
              <wp:wrapPolygon edited="0">
                <wp:start x="0" y="0"/>
                <wp:lineTo x="0" y="21459"/>
                <wp:lineTo x="21414" y="21459"/>
                <wp:lineTo x="21414" y="0"/>
                <wp:lineTo x="0" y="0"/>
              </wp:wrapPolygon>
            </wp:wrapTight>
            <wp:docPr id="209" name="Picture 209" descr="C:\Users\ksalvatera\AppData\Local\Microsoft\Windows\INetCache\Content.Word\IMG_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salvatera\AppData\Local\Microsoft\Windows\INetCache\Content.Word\IMG_488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7390" cy="2435225"/>
                    </a:xfrm>
                    <a:prstGeom prst="rect">
                      <a:avLst/>
                    </a:prstGeom>
                    <a:noFill/>
                  </pic:spPr>
                </pic:pic>
              </a:graphicData>
            </a:graphic>
            <wp14:sizeRelH relativeFrom="page">
              <wp14:pctWidth>0</wp14:pctWidth>
            </wp14:sizeRelH>
            <wp14:sizeRelV relativeFrom="page">
              <wp14:pctHeight>0</wp14:pctHeight>
            </wp14:sizeRelV>
          </wp:anchor>
        </w:drawing>
      </w:r>
    </w:p>
    <w:p w14:paraId="0EC434C8" w14:textId="77777777" w:rsidR="0010520A" w:rsidRPr="00FA62A1" w:rsidRDefault="0010520A" w:rsidP="0010520A">
      <w:pPr>
        <w:pStyle w:val="BodyText"/>
        <w:spacing w:line="258" w:lineRule="auto"/>
        <w:ind w:right="1226"/>
        <w:rPr>
          <w:rFonts w:asciiTheme="minorHAnsi" w:hAnsiTheme="minorHAnsi" w:cstheme="minorHAnsi"/>
          <w:sz w:val="24"/>
          <w:szCs w:val="24"/>
        </w:rPr>
      </w:pPr>
      <w:r w:rsidRPr="00FA62A1">
        <w:rPr>
          <w:rFonts w:asciiTheme="minorHAnsi" w:hAnsiTheme="minorHAnsi" w:cstheme="minorHAnsi"/>
          <w:sz w:val="24"/>
          <w:szCs w:val="24"/>
        </w:rPr>
        <w:t>Our goal for this event was to show</w:t>
      </w:r>
    </w:p>
    <w:p w14:paraId="18298425" w14:textId="77777777" w:rsidR="0010520A" w:rsidRPr="00FA62A1" w:rsidRDefault="0010520A" w:rsidP="0010520A">
      <w:pPr>
        <w:pStyle w:val="BodyText"/>
        <w:spacing w:line="258" w:lineRule="auto"/>
        <w:ind w:right="1226"/>
        <w:rPr>
          <w:rFonts w:asciiTheme="minorHAnsi" w:hAnsiTheme="minorHAnsi" w:cstheme="minorHAnsi"/>
          <w:sz w:val="24"/>
          <w:szCs w:val="24"/>
        </w:rPr>
      </w:pPr>
      <w:r w:rsidRPr="00FA62A1">
        <w:rPr>
          <w:rFonts w:asciiTheme="minorHAnsi" w:hAnsiTheme="minorHAnsi" w:cstheme="minorHAnsi"/>
          <w:sz w:val="24"/>
          <w:szCs w:val="24"/>
        </w:rPr>
        <w:t>students the value of ASCE</w:t>
      </w:r>
    </w:p>
    <w:p w14:paraId="0BBF4EB8" w14:textId="77777777" w:rsidR="0010520A" w:rsidRPr="00FA62A1" w:rsidRDefault="0010520A" w:rsidP="0010520A">
      <w:pPr>
        <w:pStyle w:val="BodyText"/>
        <w:spacing w:line="258" w:lineRule="auto"/>
        <w:ind w:right="1226"/>
        <w:rPr>
          <w:rFonts w:asciiTheme="minorHAnsi" w:hAnsiTheme="minorHAnsi" w:cstheme="minorHAnsi"/>
          <w:sz w:val="24"/>
          <w:szCs w:val="24"/>
        </w:rPr>
      </w:pPr>
      <w:r w:rsidRPr="00FA62A1">
        <w:rPr>
          <w:rFonts w:asciiTheme="minorHAnsi" w:hAnsiTheme="minorHAnsi" w:cstheme="minorHAnsi"/>
          <w:sz w:val="24"/>
          <w:szCs w:val="24"/>
        </w:rPr>
        <w:t>membership through the professional members themselves. There is value to teach students the advantage of ASCE membership through the personal experience of professional members. We hope students were able to gain personal insight from professionals and leave feeling that a continued ASCE membership can be a great tool for their careers after college.</w:t>
      </w:r>
    </w:p>
    <w:p w14:paraId="453BA310" w14:textId="77777777" w:rsidR="0010520A" w:rsidRPr="00FA62A1" w:rsidRDefault="0010520A" w:rsidP="0010520A">
      <w:pPr>
        <w:pStyle w:val="BodyText"/>
        <w:spacing w:line="258" w:lineRule="auto"/>
        <w:rPr>
          <w:rFonts w:asciiTheme="minorHAnsi" w:hAnsiTheme="minorHAnsi" w:cstheme="minorHAnsi"/>
          <w:sz w:val="24"/>
          <w:szCs w:val="24"/>
        </w:rPr>
      </w:pPr>
    </w:p>
    <w:p w14:paraId="1BEB7BD3" w14:textId="77777777" w:rsidR="0010520A" w:rsidRPr="00FA62A1" w:rsidRDefault="0010520A" w:rsidP="0010520A">
      <w:pPr>
        <w:pStyle w:val="BodyText"/>
        <w:spacing w:line="258" w:lineRule="auto"/>
        <w:rPr>
          <w:rFonts w:asciiTheme="minorHAnsi" w:hAnsiTheme="minorHAnsi" w:cstheme="minorHAnsi"/>
          <w:sz w:val="24"/>
          <w:szCs w:val="24"/>
        </w:rPr>
      </w:pPr>
      <w:r w:rsidRPr="00FA62A1">
        <w:rPr>
          <w:rFonts w:asciiTheme="minorHAnsi" w:hAnsiTheme="minorHAnsi" w:cstheme="minorHAnsi"/>
          <w:sz w:val="24"/>
          <w:szCs w:val="24"/>
        </w:rPr>
        <w:t>For future events, we will bring more of the technical resources available through ASCE to add additional information for students. Please see our post-event survey at the end of the report.</w:t>
      </w:r>
    </w:p>
    <w:p w14:paraId="33FA0D6B" w14:textId="77777777" w:rsidR="0010520A" w:rsidRPr="00FA62A1" w:rsidRDefault="0010520A" w:rsidP="0010520A">
      <w:pPr>
        <w:pStyle w:val="BodyText"/>
        <w:spacing w:line="259" w:lineRule="auto"/>
        <w:ind w:right="1005"/>
        <w:rPr>
          <w:rFonts w:asciiTheme="minorHAnsi" w:hAnsiTheme="minorHAnsi" w:cstheme="minorHAnsi"/>
          <w:sz w:val="24"/>
          <w:szCs w:val="24"/>
        </w:rPr>
      </w:pPr>
    </w:p>
    <w:p w14:paraId="1AE18B74" w14:textId="77777777" w:rsidR="0010520A" w:rsidRPr="00FA62A1" w:rsidRDefault="0010520A" w:rsidP="0010520A">
      <w:pPr>
        <w:pStyle w:val="BodyText"/>
        <w:spacing w:line="259" w:lineRule="auto"/>
        <w:ind w:right="1005"/>
        <w:rPr>
          <w:rFonts w:asciiTheme="minorHAnsi" w:hAnsiTheme="minorHAnsi" w:cstheme="minorHAnsi"/>
          <w:sz w:val="24"/>
          <w:szCs w:val="24"/>
        </w:rPr>
      </w:pPr>
    </w:p>
    <w:p w14:paraId="59AFA2DA" w14:textId="77777777" w:rsidR="0010520A" w:rsidRPr="00FA62A1" w:rsidRDefault="0010520A" w:rsidP="0010520A">
      <w:pPr>
        <w:pStyle w:val="BodyText"/>
        <w:spacing w:line="259" w:lineRule="auto"/>
        <w:ind w:right="1005"/>
        <w:rPr>
          <w:rFonts w:asciiTheme="minorHAnsi" w:hAnsiTheme="minorHAnsi" w:cstheme="minorHAnsi"/>
          <w:sz w:val="24"/>
          <w:szCs w:val="24"/>
        </w:rPr>
      </w:pPr>
    </w:p>
    <w:p w14:paraId="42076A80" w14:textId="77777777" w:rsidR="0010520A" w:rsidRPr="00FA62A1" w:rsidRDefault="0010520A" w:rsidP="0010520A">
      <w:pPr>
        <w:pStyle w:val="BodyText"/>
        <w:spacing w:line="259" w:lineRule="auto"/>
        <w:ind w:right="1005"/>
        <w:rPr>
          <w:rFonts w:asciiTheme="minorHAnsi" w:hAnsiTheme="minorHAnsi" w:cstheme="minorHAnsi"/>
          <w:sz w:val="24"/>
          <w:szCs w:val="24"/>
        </w:rPr>
      </w:pPr>
    </w:p>
    <w:p w14:paraId="318D7A28" w14:textId="77777777" w:rsidR="0010520A" w:rsidRPr="00FA62A1" w:rsidRDefault="0010520A" w:rsidP="0010520A">
      <w:pPr>
        <w:pStyle w:val="BodyText"/>
        <w:spacing w:line="259" w:lineRule="auto"/>
        <w:ind w:right="1005"/>
        <w:rPr>
          <w:rFonts w:asciiTheme="minorHAnsi" w:hAnsiTheme="minorHAnsi" w:cstheme="minorHAnsi"/>
          <w:sz w:val="24"/>
          <w:szCs w:val="24"/>
        </w:rPr>
      </w:pPr>
    </w:p>
    <w:p w14:paraId="1B941937" w14:textId="77777777" w:rsidR="0010520A" w:rsidRPr="00FA62A1" w:rsidRDefault="0010520A" w:rsidP="0010520A">
      <w:pPr>
        <w:pStyle w:val="BodyText"/>
        <w:spacing w:line="259" w:lineRule="auto"/>
        <w:ind w:right="1005"/>
        <w:rPr>
          <w:rFonts w:asciiTheme="minorHAnsi" w:hAnsiTheme="minorHAnsi" w:cstheme="minorHAnsi"/>
          <w:sz w:val="24"/>
          <w:szCs w:val="24"/>
        </w:rPr>
      </w:pPr>
    </w:p>
    <w:p w14:paraId="1B980DCD" w14:textId="77777777" w:rsidR="0010520A" w:rsidRPr="00FA62A1" w:rsidRDefault="0010520A" w:rsidP="0010520A">
      <w:pPr>
        <w:pStyle w:val="BodyText"/>
        <w:spacing w:line="259" w:lineRule="auto"/>
        <w:ind w:right="1005"/>
        <w:rPr>
          <w:rFonts w:asciiTheme="minorHAnsi" w:hAnsiTheme="minorHAnsi" w:cstheme="minorHAnsi"/>
          <w:sz w:val="24"/>
          <w:szCs w:val="24"/>
        </w:rPr>
      </w:pPr>
    </w:p>
    <w:p w14:paraId="33563B81" w14:textId="77777777" w:rsidR="0010520A" w:rsidRPr="00FA62A1" w:rsidRDefault="0010520A" w:rsidP="0010520A">
      <w:pPr>
        <w:rPr>
          <w:rFonts w:cstheme="minorHAnsi"/>
          <w:color w:val="2D74B5"/>
          <w:spacing w:val="-3"/>
          <w:sz w:val="24"/>
          <w:szCs w:val="24"/>
        </w:rPr>
      </w:pPr>
    </w:p>
    <w:p w14:paraId="0E358907" w14:textId="77777777" w:rsidR="0010520A" w:rsidRPr="00FA62A1" w:rsidRDefault="0010520A" w:rsidP="0010520A">
      <w:pPr>
        <w:pStyle w:val="BodyText"/>
        <w:spacing w:line="259" w:lineRule="auto"/>
        <w:ind w:right="1005"/>
        <w:rPr>
          <w:rFonts w:asciiTheme="minorHAnsi" w:hAnsiTheme="minorHAnsi" w:cstheme="minorHAnsi"/>
          <w:color w:val="2D74B5"/>
          <w:spacing w:val="-3"/>
          <w:sz w:val="24"/>
          <w:szCs w:val="24"/>
        </w:rPr>
      </w:pPr>
    </w:p>
    <w:p w14:paraId="36D677C2" w14:textId="77777777" w:rsidR="0010520A" w:rsidRPr="00FA62A1" w:rsidRDefault="0010520A" w:rsidP="0010520A">
      <w:pPr>
        <w:pStyle w:val="BodyText"/>
        <w:spacing w:line="259" w:lineRule="auto"/>
        <w:ind w:right="1005"/>
        <w:rPr>
          <w:rFonts w:asciiTheme="minorHAnsi" w:hAnsiTheme="minorHAnsi" w:cstheme="minorHAnsi"/>
          <w:sz w:val="24"/>
          <w:szCs w:val="24"/>
        </w:rPr>
      </w:pPr>
      <w:r w:rsidRPr="00FA62A1">
        <w:rPr>
          <w:rFonts w:asciiTheme="minorHAnsi" w:hAnsiTheme="minorHAnsi" w:cstheme="minorHAnsi"/>
          <w:noProof/>
          <w:color w:val="2D74B5"/>
          <w:sz w:val="24"/>
          <w:szCs w:val="24"/>
        </w:rPr>
        <w:drawing>
          <wp:anchor distT="0" distB="0" distL="114300" distR="114300" simplePos="0" relativeHeight="251665408" behindDoc="1" locked="0" layoutInCell="1" allowOverlap="1" wp14:anchorId="5625ABAF" wp14:editId="7E38364E">
            <wp:simplePos x="0" y="0"/>
            <wp:positionH relativeFrom="margin">
              <wp:posOffset>4279265</wp:posOffset>
            </wp:positionH>
            <wp:positionV relativeFrom="page">
              <wp:posOffset>196215</wp:posOffset>
            </wp:positionV>
            <wp:extent cx="1665605" cy="68707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5605" cy="687070"/>
                    </a:xfrm>
                    <a:prstGeom prst="rect">
                      <a:avLst/>
                    </a:prstGeom>
                    <a:noFill/>
                  </pic:spPr>
                </pic:pic>
              </a:graphicData>
            </a:graphic>
            <wp14:sizeRelH relativeFrom="page">
              <wp14:pctWidth>0</wp14:pctWidth>
            </wp14:sizeRelH>
            <wp14:sizeRelV relativeFrom="page">
              <wp14:pctHeight>0</wp14:pctHeight>
            </wp14:sizeRelV>
          </wp:anchor>
        </w:drawing>
      </w:r>
      <w:r w:rsidRPr="00FA62A1">
        <w:rPr>
          <w:rFonts w:asciiTheme="minorHAnsi" w:hAnsiTheme="minorHAnsi" w:cstheme="minorHAnsi"/>
          <w:noProof/>
          <w:sz w:val="24"/>
          <w:szCs w:val="24"/>
        </w:rPr>
        <mc:AlternateContent>
          <mc:Choice Requires="wps">
            <w:drawing>
              <wp:anchor distT="0" distB="0" distL="114300" distR="114300" simplePos="0" relativeHeight="251680768" behindDoc="1" locked="0" layoutInCell="1" allowOverlap="1" wp14:anchorId="4D885774" wp14:editId="028FE692">
                <wp:simplePos x="0" y="0"/>
                <wp:positionH relativeFrom="page">
                  <wp:posOffset>1898015</wp:posOffset>
                </wp:positionH>
                <wp:positionV relativeFrom="page">
                  <wp:posOffset>107315</wp:posOffset>
                </wp:positionV>
                <wp:extent cx="3275330" cy="853440"/>
                <wp:effectExtent l="0" t="0" r="1270" b="3810"/>
                <wp:wrapNone/>
                <wp:docPr id="206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9B826" w14:textId="77777777" w:rsidR="0010520A" w:rsidRDefault="0010520A" w:rsidP="0010520A">
                            <w:pPr>
                              <w:ind w:left="2895"/>
                              <w:rPr>
                                <w:rFonts w:cs="Calibri"/>
                              </w:rPr>
                            </w:pPr>
                            <w:r>
                              <w:rPr>
                                <w:rFonts w:cs="Calibri"/>
                                <w:b/>
                                <w:bCs/>
                                <w:color w:val="0000FF"/>
                              </w:rPr>
                              <w:t>I</w:t>
                            </w:r>
                            <w:r>
                              <w:rPr>
                                <w:rFonts w:cs="Calibri"/>
                                <w:b/>
                                <w:bCs/>
                                <w:color w:val="0000FF"/>
                                <w:spacing w:val="-8"/>
                              </w:rPr>
                              <w:t xml:space="preserve"> </w:t>
                            </w:r>
                            <w:r>
                              <w:rPr>
                                <w:rFonts w:cs="Calibri"/>
                                <w:b/>
                                <w:bCs/>
                                <w:color w:val="0000FF"/>
                              </w:rPr>
                              <w:t>L</w:t>
                            </w:r>
                            <w:r>
                              <w:rPr>
                                <w:rFonts w:cs="Calibri"/>
                                <w:b/>
                                <w:bCs/>
                                <w:color w:val="0000FF"/>
                                <w:spacing w:val="-12"/>
                              </w:rPr>
                              <w:t xml:space="preserve"> </w:t>
                            </w:r>
                            <w:r>
                              <w:rPr>
                                <w:rFonts w:cs="Calibri"/>
                                <w:b/>
                                <w:bCs/>
                                <w:color w:val="0000FF"/>
                              </w:rPr>
                              <w:t>L</w:t>
                            </w:r>
                            <w:r>
                              <w:rPr>
                                <w:rFonts w:cs="Calibri"/>
                                <w:b/>
                                <w:bCs/>
                                <w:color w:val="0000FF"/>
                                <w:spacing w:val="-12"/>
                              </w:rPr>
                              <w:t xml:space="preserve"> </w:t>
                            </w:r>
                            <w:r>
                              <w:rPr>
                                <w:rFonts w:cs="Calibri"/>
                                <w:b/>
                                <w:bCs/>
                                <w:color w:val="0000FF"/>
                              </w:rPr>
                              <w:t>I</w:t>
                            </w:r>
                            <w:r>
                              <w:rPr>
                                <w:rFonts w:cs="Calibri"/>
                                <w:b/>
                                <w:bCs/>
                                <w:color w:val="0000FF"/>
                                <w:spacing w:val="-11"/>
                              </w:rPr>
                              <w:t xml:space="preserve"> </w:t>
                            </w:r>
                            <w:r>
                              <w:rPr>
                                <w:rFonts w:cs="Calibri"/>
                                <w:b/>
                                <w:bCs/>
                                <w:color w:val="0000FF"/>
                              </w:rPr>
                              <w:t>N</w:t>
                            </w:r>
                            <w:r>
                              <w:rPr>
                                <w:rFonts w:cs="Calibri"/>
                                <w:b/>
                                <w:bCs/>
                                <w:color w:val="0000FF"/>
                                <w:spacing w:val="-9"/>
                              </w:rPr>
                              <w:t xml:space="preserve"> </w:t>
                            </w:r>
                            <w:r>
                              <w:rPr>
                                <w:rFonts w:cs="Calibri"/>
                                <w:b/>
                                <w:bCs/>
                                <w:color w:val="0000FF"/>
                              </w:rPr>
                              <w:t>O</w:t>
                            </w:r>
                            <w:r>
                              <w:rPr>
                                <w:rFonts w:cs="Calibri"/>
                                <w:b/>
                                <w:bCs/>
                                <w:color w:val="0000FF"/>
                                <w:spacing w:val="-13"/>
                              </w:rPr>
                              <w:t xml:space="preserve"> </w:t>
                            </w:r>
                            <w:r>
                              <w:rPr>
                                <w:rFonts w:cs="Calibri"/>
                                <w:b/>
                                <w:bCs/>
                                <w:color w:val="0000FF"/>
                              </w:rPr>
                              <w:t>I</w:t>
                            </w:r>
                            <w:r>
                              <w:rPr>
                                <w:rFonts w:cs="Calibri"/>
                                <w:b/>
                                <w:bCs/>
                                <w:color w:val="0000FF"/>
                                <w:spacing w:val="-8"/>
                              </w:rPr>
                              <w:t xml:space="preserve"> </w:t>
                            </w:r>
                            <w:r>
                              <w:rPr>
                                <w:rFonts w:cs="Calibri"/>
                                <w:b/>
                                <w:bCs/>
                                <w:color w:val="0000FF"/>
                              </w:rPr>
                              <w:t>S S</w:t>
                            </w:r>
                            <w:r>
                              <w:rPr>
                                <w:rFonts w:cs="Calibri"/>
                                <w:b/>
                                <w:bCs/>
                                <w:color w:val="0000FF"/>
                                <w:spacing w:val="-11"/>
                              </w:rPr>
                              <w:t xml:space="preserve"> </w:t>
                            </w:r>
                            <w:r>
                              <w:rPr>
                                <w:rFonts w:cs="Calibri"/>
                                <w:b/>
                                <w:bCs/>
                                <w:color w:val="0000FF"/>
                              </w:rPr>
                              <w:t>E</w:t>
                            </w:r>
                            <w:r>
                              <w:rPr>
                                <w:rFonts w:cs="Calibri"/>
                                <w:b/>
                                <w:bCs/>
                                <w:color w:val="0000FF"/>
                                <w:spacing w:val="-12"/>
                              </w:rPr>
                              <w:t xml:space="preserve"> </w:t>
                            </w:r>
                            <w:r>
                              <w:rPr>
                                <w:rFonts w:cs="Calibri"/>
                                <w:b/>
                                <w:bCs/>
                                <w:color w:val="0000FF"/>
                              </w:rPr>
                              <w:t>C</w:t>
                            </w:r>
                            <w:r>
                              <w:rPr>
                                <w:rFonts w:cs="Calibri"/>
                                <w:b/>
                                <w:bCs/>
                                <w:color w:val="0000FF"/>
                                <w:spacing w:val="-11"/>
                              </w:rPr>
                              <w:t xml:space="preserve"> </w:t>
                            </w:r>
                            <w:r>
                              <w:rPr>
                                <w:rFonts w:cs="Calibri"/>
                                <w:b/>
                                <w:bCs/>
                                <w:color w:val="0000FF"/>
                              </w:rPr>
                              <w:t>T</w:t>
                            </w:r>
                            <w:r>
                              <w:rPr>
                                <w:rFonts w:cs="Calibri"/>
                                <w:b/>
                                <w:bCs/>
                                <w:color w:val="0000FF"/>
                                <w:spacing w:val="-11"/>
                              </w:rPr>
                              <w:t xml:space="preserve"> </w:t>
                            </w:r>
                            <w:r>
                              <w:rPr>
                                <w:rFonts w:cs="Calibri"/>
                                <w:b/>
                                <w:bCs/>
                                <w:color w:val="0000FF"/>
                              </w:rPr>
                              <w:t>I</w:t>
                            </w:r>
                            <w:r>
                              <w:rPr>
                                <w:rFonts w:cs="Calibri"/>
                                <w:b/>
                                <w:bCs/>
                                <w:color w:val="0000FF"/>
                                <w:spacing w:val="-8"/>
                              </w:rPr>
                              <w:t xml:space="preserve"> </w:t>
                            </w:r>
                            <w:r>
                              <w:rPr>
                                <w:rFonts w:cs="Calibri"/>
                                <w:b/>
                                <w:bCs/>
                                <w:color w:val="0000FF"/>
                              </w:rPr>
                              <w:t>O</w:t>
                            </w:r>
                            <w:r>
                              <w:rPr>
                                <w:rFonts w:cs="Calibri"/>
                                <w:b/>
                                <w:bCs/>
                                <w:color w:val="0000FF"/>
                                <w:spacing w:val="-13"/>
                              </w:rPr>
                              <w:t xml:space="preserve"> </w:t>
                            </w:r>
                            <w:r>
                              <w:rPr>
                                <w:rFonts w:cs="Calibri"/>
                                <w:b/>
                                <w:bCs/>
                                <w:color w:val="0000FF"/>
                              </w:rPr>
                              <w:t>N</w:t>
                            </w:r>
                          </w:p>
                          <w:p w14:paraId="105A4D8B" w14:textId="77777777" w:rsidR="0010520A" w:rsidRDefault="0010520A" w:rsidP="0010520A">
                            <w:pPr>
                              <w:ind w:left="20"/>
                              <w:rPr>
                                <w:rFonts w:cs="Calibri"/>
                              </w:rPr>
                            </w:pPr>
                            <w:r>
                              <w:rPr>
                                <w:rFonts w:cs="Calibri"/>
                                <w:b/>
                                <w:bCs/>
                                <w:color w:val="0000FF"/>
                              </w:rPr>
                              <w:t>A</w:t>
                            </w:r>
                            <w:r>
                              <w:rPr>
                                <w:rFonts w:cs="Calibri"/>
                                <w:b/>
                                <w:bCs/>
                                <w:color w:val="0000FF"/>
                                <w:spacing w:val="-9"/>
                              </w:rPr>
                              <w:t xml:space="preserve"> </w:t>
                            </w:r>
                            <w:r>
                              <w:rPr>
                                <w:rFonts w:cs="Calibri"/>
                                <w:b/>
                                <w:bCs/>
                                <w:color w:val="0000FF"/>
                              </w:rPr>
                              <w:t>M</w:t>
                            </w:r>
                            <w:r>
                              <w:rPr>
                                <w:rFonts w:cs="Calibri"/>
                                <w:b/>
                                <w:bCs/>
                                <w:color w:val="0000FF"/>
                                <w:spacing w:val="-13"/>
                              </w:rPr>
                              <w:t xml:space="preserve"> </w:t>
                            </w:r>
                            <w:r>
                              <w:rPr>
                                <w:rFonts w:cs="Calibri"/>
                                <w:b/>
                                <w:bCs/>
                                <w:color w:val="0000FF"/>
                              </w:rPr>
                              <w:t>E</w:t>
                            </w:r>
                            <w:r>
                              <w:rPr>
                                <w:rFonts w:cs="Calibri"/>
                                <w:b/>
                                <w:bCs/>
                                <w:color w:val="0000FF"/>
                                <w:spacing w:val="-9"/>
                              </w:rPr>
                              <w:t xml:space="preserve"> </w:t>
                            </w:r>
                            <w:r>
                              <w:rPr>
                                <w:rFonts w:cs="Calibri"/>
                                <w:b/>
                                <w:bCs/>
                                <w:color w:val="0000FF"/>
                              </w:rPr>
                              <w:t>R</w:t>
                            </w:r>
                            <w:r>
                              <w:rPr>
                                <w:rFonts w:cs="Calibri"/>
                                <w:b/>
                                <w:bCs/>
                                <w:color w:val="0000FF"/>
                                <w:spacing w:val="-12"/>
                              </w:rPr>
                              <w:t xml:space="preserve"> </w:t>
                            </w:r>
                            <w:r>
                              <w:rPr>
                                <w:rFonts w:cs="Calibri"/>
                                <w:b/>
                                <w:bCs/>
                                <w:color w:val="0000FF"/>
                              </w:rPr>
                              <w:t>I</w:t>
                            </w:r>
                            <w:r>
                              <w:rPr>
                                <w:rFonts w:cs="Calibri"/>
                                <w:b/>
                                <w:bCs/>
                                <w:color w:val="0000FF"/>
                                <w:spacing w:val="-11"/>
                              </w:rPr>
                              <w:t xml:space="preserve"> </w:t>
                            </w:r>
                            <w:r>
                              <w:rPr>
                                <w:rFonts w:cs="Calibri"/>
                                <w:b/>
                                <w:bCs/>
                                <w:color w:val="0000FF"/>
                              </w:rPr>
                              <w:t>C</w:t>
                            </w:r>
                            <w:r>
                              <w:rPr>
                                <w:rFonts w:cs="Calibri"/>
                                <w:b/>
                                <w:bCs/>
                                <w:color w:val="0000FF"/>
                                <w:spacing w:val="-11"/>
                              </w:rPr>
                              <w:t xml:space="preserve"> </w:t>
                            </w:r>
                            <w:r>
                              <w:rPr>
                                <w:rFonts w:cs="Calibri"/>
                                <w:b/>
                                <w:bCs/>
                                <w:color w:val="0000FF"/>
                              </w:rPr>
                              <w:t>A</w:t>
                            </w:r>
                            <w:r>
                              <w:rPr>
                                <w:rFonts w:cs="Calibri"/>
                                <w:b/>
                                <w:bCs/>
                                <w:color w:val="0000FF"/>
                                <w:spacing w:val="-11"/>
                              </w:rPr>
                              <w:t xml:space="preserve"> </w:t>
                            </w:r>
                            <w:r>
                              <w:rPr>
                                <w:rFonts w:cs="Calibri"/>
                                <w:b/>
                                <w:bCs/>
                                <w:color w:val="0000FF"/>
                              </w:rPr>
                              <w:t>N S</w:t>
                            </w:r>
                            <w:r>
                              <w:rPr>
                                <w:rFonts w:cs="Calibri"/>
                                <w:b/>
                                <w:bCs/>
                                <w:color w:val="0000FF"/>
                                <w:spacing w:val="-13"/>
                              </w:rPr>
                              <w:t xml:space="preserve"> </w:t>
                            </w:r>
                            <w:r>
                              <w:rPr>
                                <w:rFonts w:cs="Calibri"/>
                                <w:b/>
                                <w:bCs/>
                                <w:color w:val="0000FF"/>
                              </w:rPr>
                              <w:t>O</w:t>
                            </w:r>
                            <w:r>
                              <w:rPr>
                                <w:rFonts w:cs="Calibri"/>
                                <w:b/>
                                <w:bCs/>
                                <w:color w:val="0000FF"/>
                                <w:spacing w:val="-13"/>
                              </w:rPr>
                              <w:t xml:space="preserve"> </w:t>
                            </w:r>
                            <w:r>
                              <w:rPr>
                                <w:rFonts w:cs="Calibri"/>
                                <w:b/>
                                <w:bCs/>
                                <w:color w:val="0000FF"/>
                              </w:rPr>
                              <w:t>C</w:t>
                            </w:r>
                            <w:r>
                              <w:rPr>
                                <w:rFonts w:cs="Calibri"/>
                                <w:b/>
                                <w:bCs/>
                                <w:color w:val="0000FF"/>
                                <w:spacing w:val="-9"/>
                              </w:rPr>
                              <w:t xml:space="preserve"> </w:t>
                            </w:r>
                            <w:r>
                              <w:rPr>
                                <w:rFonts w:cs="Calibri"/>
                                <w:b/>
                                <w:bCs/>
                                <w:color w:val="0000FF"/>
                              </w:rPr>
                              <w:t>I</w:t>
                            </w:r>
                            <w:r>
                              <w:rPr>
                                <w:rFonts w:cs="Calibri"/>
                                <w:b/>
                                <w:bCs/>
                                <w:color w:val="0000FF"/>
                                <w:spacing w:val="-11"/>
                              </w:rPr>
                              <w:t xml:space="preserve"> </w:t>
                            </w:r>
                            <w:r>
                              <w:rPr>
                                <w:rFonts w:cs="Calibri"/>
                                <w:b/>
                                <w:bCs/>
                                <w:color w:val="0000FF"/>
                              </w:rPr>
                              <w:t>E</w:t>
                            </w:r>
                            <w:r>
                              <w:rPr>
                                <w:rFonts w:cs="Calibri"/>
                                <w:b/>
                                <w:bCs/>
                                <w:color w:val="0000FF"/>
                                <w:spacing w:val="-12"/>
                              </w:rPr>
                              <w:t xml:space="preserve"> </w:t>
                            </w:r>
                            <w:r>
                              <w:rPr>
                                <w:rFonts w:cs="Calibri"/>
                                <w:b/>
                                <w:bCs/>
                                <w:color w:val="0000FF"/>
                              </w:rPr>
                              <w:t>T</w:t>
                            </w:r>
                            <w:r>
                              <w:rPr>
                                <w:rFonts w:cs="Calibri"/>
                                <w:b/>
                                <w:bCs/>
                                <w:color w:val="0000FF"/>
                                <w:spacing w:val="-11"/>
                              </w:rPr>
                              <w:t xml:space="preserve"> </w:t>
                            </w:r>
                            <w:r>
                              <w:rPr>
                                <w:rFonts w:cs="Calibri"/>
                                <w:b/>
                                <w:bCs/>
                                <w:color w:val="0000FF"/>
                              </w:rPr>
                              <w:t>Y O</w:t>
                            </w:r>
                            <w:r>
                              <w:rPr>
                                <w:rFonts w:cs="Calibri"/>
                                <w:b/>
                                <w:bCs/>
                                <w:color w:val="0000FF"/>
                                <w:spacing w:val="-10"/>
                              </w:rPr>
                              <w:t xml:space="preserve"> </w:t>
                            </w:r>
                            <w:r>
                              <w:rPr>
                                <w:rFonts w:cs="Calibri"/>
                                <w:b/>
                                <w:bCs/>
                                <w:color w:val="0000FF"/>
                              </w:rPr>
                              <w:t>F C</w:t>
                            </w:r>
                            <w:r>
                              <w:rPr>
                                <w:rFonts w:cs="Calibri"/>
                                <w:b/>
                                <w:bCs/>
                                <w:color w:val="0000FF"/>
                                <w:spacing w:val="-11"/>
                              </w:rPr>
                              <w:t xml:space="preserve"> </w:t>
                            </w:r>
                            <w:r>
                              <w:rPr>
                                <w:rFonts w:cs="Calibri"/>
                                <w:b/>
                                <w:bCs/>
                                <w:color w:val="0000FF"/>
                              </w:rPr>
                              <w:t>I</w:t>
                            </w:r>
                            <w:r>
                              <w:rPr>
                                <w:rFonts w:cs="Calibri"/>
                                <w:b/>
                                <w:bCs/>
                                <w:color w:val="0000FF"/>
                                <w:spacing w:val="-8"/>
                              </w:rPr>
                              <w:t xml:space="preserve"> </w:t>
                            </w:r>
                            <w:r>
                              <w:rPr>
                                <w:rFonts w:cs="Calibri"/>
                                <w:b/>
                                <w:bCs/>
                                <w:color w:val="0000FF"/>
                              </w:rPr>
                              <w:t>V</w:t>
                            </w:r>
                            <w:r>
                              <w:rPr>
                                <w:rFonts w:cs="Calibri"/>
                                <w:b/>
                                <w:bCs/>
                                <w:color w:val="0000FF"/>
                                <w:spacing w:val="-13"/>
                              </w:rPr>
                              <w:t xml:space="preserve"> </w:t>
                            </w:r>
                            <w:r>
                              <w:rPr>
                                <w:rFonts w:cs="Calibri"/>
                                <w:b/>
                                <w:bCs/>
                                <w:color w:val="0000FF"/>
                              </w:rPr>
                              <w:t>I</w:t>
                            </w:r>
                            <w:r>
                              <w:rPr>
                                <w:rFonts w:cs="Calibri"/>
                                <w:b/>
                                <w:bCs/>
                                <w:color w:val="0000FF"/>
                                <w:spacing w:val="-11"/>
                              </w:rPr>
                              <w:t xml:space="preserve"> </w:t>
                            </w:r>
                            <w:r>
                              <w:rPr>
                                <w:rFonts w:cs="Calibri"/>
                                <w:b/>
                                <w:bCs/>
                                <w:color w:val="0000FF"/>
                              </w:rPr>
                              <w:t>L E</w:t>
                            </w:r>
                            <w:r>
                              <w:rPr>
                                <w:rFonts w:cs="Calibri"/>
                                <w:b/>
                                <w:bCs/>
                                <w:color w:val="0000FF"/>
                                <w:spacing w:val="-12"/>
                              </w:rPr>
                              <w:t xml:space="preserve"> </w:t>
                            </w:r>
                            <w:r>
                              <w:rPr>
                                <w:rFonts w:cs="Calibri"/>
                                <w:b/>
                                <w:bCs/>
                                <w:color w:val="0000FF"/>
                              </w:rPr>
                              <w:t>N</w:t>
                            </w:r>
                            <w:r>
                              <w:rPr>
                                <w:rFonts w:cs="Calibri"/>
                                <w:b/>
                                <w:bCs/>
                                <w:color w:val="0000FF"/>
                                <w:spacing w:val="-11"/>
                              </w:rPr>
                              <w:t xml:space="preserve"> </w:t>
                            </w:r>
                            <w:r>
                              <w:rPr>
                                <w:rFonts w:cs="Calibri"/>
                                <w:b/>
                                <w:bCs/>
                                <w:color w:val="0000FF"/>
                              </w:rPr>
                              <w:t>G</w:t>
                            </w:r>
                            <w:r>
                              <w:rPr>
                                <w:rFonts w:cs="Calibri"/>
                                <w:b/>
                                <w:bCs/>
                                <w:color w:val="0000FF"/>
                                <w:spacing w:val="-11"/>
                              </w:rPr>
                              <w:t xml:space="preserve"> </w:t>
                            </w:r>
                            <w:r>
                              <w:rPr>
                                <w:rFonts w:cs="Calibri"/>
                                <w:b/>
                                <w:bCs/>
                                <w:color w:val="0000FF"/>
                              </w:rPr>
                              <w:t>I</w:t>
                            </w:r>
                            <w:r>
                              <w:rPr>
                                <w:rFonts w:cs="Calibri"/>
                                <w:b/>
                                <w:bCs/>
                                <w:color w:val="0000FF"/>
                                <w:spacing w:val="-11"/>
                              </w:rPr>
                              <w:t xml:space="preserve"> </w:t>
                            </w:r>
                            <w:r>
                              <w:rPr>
                                <w:rFonts w:cs="Calibri"/>
                                <w:b/>
                                <w:bCs/>
                                <w:color w:val="0000FF"/>
                              </w:rPr>
                              <w:t>N</w:t>
                            </w:r>
                            <w:r>
                              <w:rPr>
                                <w:rFonts w:cs="Calibri"/>
                                <w:b/>
                                <w:bCs/>
                                <w:color w:val="0000FF"/>
                                <w:spacing w:val="-9"/>
                              </w:rPr>
                              <w:t xml:space="preserve"> </w:t>
                            </w:r>
                            <w:r>
                              <w:rPr>
                                <w:rFonts w:cs="Calibri"/>
                                <w:b/>
                                <w:bCs/>
                                <w:color w:val="0000FF"/>
                              </w:rPr>
                              <w:t>E</w:t>
                            </w:r>
                            <w:r>
                              <w:rPr>
                                <w:rFonts w:cs="Calibri"/>
                                <w:b/>
                                <w:bCs/>
                                <w:color w:val="0000FF"/>
                                <w:spacing w:val="-12"/>
                              </w:rPr>
                              <w:t xml:space="preserve"> </w:t>
                            </w:r>
                            <w:r>
                              <w:rPr>
                                <w:rFonts w:cs="Calibri"/>
                                <w:b/>
                                <w:bCs/>
                                <w:color w:val="0000FF"/>
                              </w:rPr>
                              <w:t>E</w:t>
                            </w:r>
                            <w:r>
                              <w:rPr>
                                <w:rFonts w:cs="Calibri"/>
                                <w:b/>
                                <w:bCs/>
                                <w:color w:val="0000FF"/>
                                <w:spacing w:val="-9"/>
                              </w:rPr>
                              <w:t xml:space="preserve"> </w:t>
                            </w:r>
                            <w:r>
                              <w:rPr>
                                <w:rFonts w:cs="Calibri"/>
                                <w:b/>
                                <w:bCs/>
                                <w:color w:val="0000FF"/>
                              </w:rPr>
                              <w:t>R</w:t>
                            </w:r>
                            <w:r>
                              <w:rPr>
                                <w:rFonts w:cs="Calibri"/>
                                <w:b/>
                                <w:bCs/>
                                <w:color w:val="0000FF"/>
                                <w:spacing w:val="-9"/>
                              </w:rPr>
                              <w:t xml:space="preserve"> </w:t>
                            </w:r>
                            <w:r>
                              <w:rPr>
                                <w:rFonts w:cs="Calibri"/>
                                <w:b/>
                                <w:bCs/>
                                <w:color w:val="0000FF"/>
                              </w:rPr>
                              <w:t>S</w:t>
                            </w:r>
                          </w:p>
                          <w:p w14:paraId="735D88C3" w14:textId="77777777" w:rsidR="0010520A" w:rsidRDefault="0010520A" w:rsidP="0010520A">
                            <w:pPr>
                              <w:spacing w:before="2"/>
                              <w:rPr>
                                <w:sz w:val="17"/>
                                <w:szCs w:val="17"/>
                              </w:rPr>
                            </w:pPr>
                          </w:p>
                          <w:p w14:paraId="665494AD" w14:textId="77777777" w:rsidR="0010520A" w:rsidRDefault="0010520A" w:rsidP="0010520A">
                            <w:pPr>
                              <w:ind w:left="1520"/>
                              <w:rPr>
                                <w:rFonts w:cs="Calibri"/>
                                <w:sz w:val="14"/>
                                <w:szCs w:val="14"/>
                              </w:rPr>
                            </w:pPr>
                            <w:r>
                              <w:rPr>
                                <w:rFonts w:cs="Calibri"/>
                                <w:sz w:val="14"/>
                                <w:szCs w:val="14"/>
                              </w:rPr>
                              <w:t>3</w:t>
                            </w:r>
                            <w:r>
                              <w:rPr>
                                <w:rFonts w:cs="Calibri"/>
                                <w:spacing w:val="-3"/>
                                <w:sz w:val="14"/>
                                <w:szCs w:val="14"/>
                              </w:rPr>
                              <w:t xml:space="preserve"> </w:t>
                            </w:r>
                            <w:r>
                              <w:rPr>
                                <w:rFonts w:cs="Calibri"/>
                                <w:sz w:val="14"/>
                                <w:szCs w:val="14"/>
                              </w:rPr>
                              <w:t>5</w:t>
                            </w:r>
                            <w:r>
                              <w:rPr>
                                <w:rFonts w:cs="Calibri"/>
                                <w:spacing w:val="-2"/>
                                <w:sz w:val="14"/>
                                <w:szCs w:val="14"/>
                              </w:rPr>
                              <w:t xml:space="preserve"> </w:t>
                            </w:r>
                            <w:r>
                              <w:rPr>
                                <w:rFonts w:cs="Calibri"/>
                                <w:sz w:val="14"/>
                                <w:szCs w:val="14"/>
                              </w:rPr>
                              <w:t>W</w:t>
                            </w:r>
                            <w:r>
                              <w:rPr>
                                <w:rFonts w:cs="Calibri"/>
                                <w:spacing w:val="-1"/>
                                <w:sz w:val="14"/>
                                <w:szCs w:val="14"/>
                              </w:rPr>
                              <w:t xml:space="preserve"> </w:t>
                            </w:r>
                            <w:r>
                              <w:rPr>
                                <w:rFonts w:cs="Calibri"/>
                                <w:sz w:val="14"/>
                                <w:szCs w:val="14"/>
                              </w:rPr>
                              <w:t>7</w:t>
                            </w:r>
                            <w:r>
                              <w:rPr>
                                <w:rFonts w:cs="Calibri"/>
                                <w:spacing w:val="-2"/>
                                <w:sz w:val="14"/>
                                <w:szCs w:val="14"/>
                              </w:rPr>
                              <w:t xml:space="preserve"> </w:t>
                            </w:r>
                            <w:r>
                              <w:rPr>
                                <w:rFonts w:cs="Calibri"/>
                                <w:sz w:val="14"/>
                                <w:szCs w:val="14"/>
                              </w:rPr>
                              <w:t>4</w:t>
                            </w:r>
                            <w:r>
                              <w:rPr>
                                <w:rFonts w:cs="Calibri"/>
                                <w:spacing w:val="-3"/>
                                <w:sz w:val="14"/>
                                <w:szCs w:val="14"/>
                              </w:rPr>
                              <w:t xml:space="preserve"> </w:t>
                            </w:r>
                            <w:r>
                              <w:rPr>
                                <w:rFonts w:cs="Calibri"/>
                                <w:sz w:val="14"/>
                                <w:szCs w:val="14"/>
                              </w:rPr>
                              <w:t>9 B</w:t>
                            </w:r>
                            <w:r>
                              <w:rPr>
                                <w:rFonts w:cs="Calibri"/>
                                <w:spacing w:val="-1"/>
                                <w:sz w:val="14"/>
                                <w:szCs w:val="14"/>
                              </w:rPr>
                              <w:t xml:space="preserve"> </w:t>
                            </w:r>
                            <w:r>
                              <w:rPr>
                                <w:rFonts w:cs="Calibri"/>
                                <w:sz w:val="14"/>
                                <w:szCs w:val="14"/>
                              </w:rPr>
                              <w:t>l</w:t>
                            </w:r>
                            <w:r>
                              <w:rPr>
                                <w:rFonts w:cs="Calibri"/>
                                <w:spacing w:val="-2"/>
                                <w:sz w:val="14"/>
                                <w:szCs w:val="14"/>
                              </w:rPr>
                              <w:t xml:space="preserve"> </w:t>
                            </w:r>
                            <w:r>
                              <w:rPr>
                                <w:rFonts w:cs="Calibri"/>
                                <w:sz w:val="14"/>
                                <w:szCs w:val="14"/>
                              </w:rPr>
                              <w:t>u</w:t>
                            </w:r>
                            <w:r>
                              <w:rPr>
                                <w:rFonts w:cs="Calibri"/>
                                <w:spacing w:val="-6"/>
                                <w:sz w:val="14"/>
                                <w:szCs w:val="14"/>
                              </w:rPr>
                              <w:t xml:space="preserve"> </w:t>
                            </w:r>
                            <w:r>
                              <w:rPr>
                                <w:rFonts w:cs="Calibri"/>
                                <w:sz w:val="14"/>
                                <w:szCs w:val="14"/>
                              </w:rPr>
                              <w:t>f</w:t>
                            </w:r>
                            <w:r>
                              <w:rPr>
                                <w:rFonts w:cs="Calibri"/>
                                <w:spacing w:val="-3"/>
                                <w:sz w:val="14"/>
                                <w:szCs w:val="14"/>
                              </w:rPr>
                              <w:t xml:space="preserve"> </w:t>
                            </w:r>
                            <w:r>
                              <w:rPr>
                                <w:rFonts w:cs="Calibri"/>
                                <w:sz w:val="14"/>
                                <w:szCs w:val="14"/>
                              </w:rPr>
                              <w:t>f D r</w:t>
                            </w:r>
                            <w:r>
                              <w:rPr>
                                <w:rFonts w:cs="Calibri"/>
                                <w:spacing w:val="-3"/>
                                <w:sz w:val="14"/>
                                <w:szCs w:val="14"/>
                              </w:rPr>
                              <w:t xml:space="preserve"> </w:t>
                            </w:r>
                            <w:r>
                              <w:rPr>
                                <w:rFonts w:cs="Calibri"/>
                                <w:sz w:val="14"/>
                                <w:szCs w:val="14"/>
                              </w:rPr>
                              <w:t>i</w:t>
                            </w:r>
                            <w:r>
                              <w:rPr>
                                <w:rFonts w:cs="Calibri"/>
                                <w:spacing w:val="-2"/>
                                <w:sz w:val="14"/>
                                <w:szCs w:val="14"/>
                              </w:rPr>
                              <w:t xml:space="preserve"> </w:t>
                            </w:r>
                            <w:r>
                              <w:rPr>
                                <w:rFonts w:cs="Calibri"/>
                                <w:sz w:val="14"/>
                                <w:szCs w:val="14"/>
                              </w:rPr>
                              <w:t>v</w:t>
                            </w:r>
                            <w:r>
                              <w:rPr>
                                <w:rFonts w:cs="Calibri"/>
                                <w:spacing w:val="-3"/>
                                <w:sz w:val="14"/>
                                <w:szCs w:val="14"/>
                              </w:rPr>
                              <w:t xml:space="preserve"> </w:t>
                            </w:r>
                            <w:r>
                              <w:rPr>
                                <w:rFonts w:cs="Calibri"/>
                                <w:sz w:val="14"/>
                                <w:szCs w:val="14"/>
                              </w:rPr>
                              <w:t>e</w:t>
                            </w:r>
                            <w:r>
                              <w:rPr>
                                <w:rFonts w:cs="Calibri"/>
                                <w:spacing w:val="-1"/>
                                <w:sz w:val="14"/>
                                <w:szCs w:val="14"/>
                              </w:rPr>
                              <w:t xml:space="preserve"> </w:t>
                            </w:r>
                            <w:r>
                              <w:rPr>
                                <w:rFonts w:cs="Calibri"/>
                                <w:sz w:val="14"/>
                                <w:szCs w:val="14"/>
                              </w:rPr>
                              <w:t>, S t</w:t>
                            </w:r>
                            <w:r>
                              <w:rPr>
                                <w:rFonts w:cs="Calibri"/>
                                <w:spacing w:val="-6"/>
                                <w:sz w:val="14"/>
                                <w:szCs w:val="14"/>
                              </w:rPr>
                              <w:t xml:space="preserve"> </w:t>
                            </w:r>
                            <w:r>
                              <w:rPr>
                                <w:rFonts w:cs="Calibri"/>
                                <w:sz w:val="14"/>
                                <w:szCs w:val="14"/>
                              </w:rPr>
                              <w:t>. C</w:t>
                            </w:r>
                            <w:r>
                              <w:rPr>
                                <w:rFonts w:cs="Calibri"/>
                                <w:spacing w:val="-2"/>
                                <w:sz w:val="14"/>
                                <w:szCs w:val="14"/>
                              </w:rPr>
                              <w:t xml:space="preserve"> </w:t>
                            </w:r>
                            <w:r>
                              <w:rPr>
                                <w:rFonts w:cs="Calibri"/>
                                <w:sz w:val="14"/>
                                <w:szCs w:val="14"/>
                              </w:rPr>
                              <w:t>h</w:t>
                            </w:r>
                            <w:r>
                              <w:rPr>
                                <w:rFonts w:cs="Calibri"/>
                                <w:spacing w:val="-2"/>
                                <w:sz w:val="14"/>
                                <w:szCs w:val="14"/>
                              </w:rPr>
                              <w:t xml:space="preserve"> </w:t>
                            </w:r>
                            <w:r>
                              <w:rPr>
                                <w:rFonts w:cs="Calibri"/>
                                <w:sz w:val="14"/>
                                <w:szCs w:val="14"/>
                              </w:rPr>
                              <w:t>a</w:t>
                            </w:r>
                            <w:r>
                              <w:rPr>
                                <w:rFonts w:cs="Calibri"/>
                                <w:spacing w:val="-4"/>
                                <w:sz w:val="14"/>
                                <w:szCs w:val="14"/>
                              </w:rPr>
                              <w:t xml:space="preserve"> </w:t>
                            </w:r>
                            <w:r>
                              <w:rPr>
                                <w:rFonts w:cs="Calibri"/>
                                <w:sz w:val="14"/>
                                <w:szCs w:val="14"/>
                              </w:rPr>
                              <w:t>r</w:t>
                            </w:r>
                            <w:r>
                              <w:rPr>
                                <w:rFonts w:cs="Calibri"/>
                                <w:spacing w:val="-2"/>
                                <w:sz w:val="14"/>
                                <w:szCs w:val="14"/>
                              </w:rPr>
                              <w:t xml:space="preserve"> </w:t>
                            </w:r>
                            <w:r>
                              <w:rPr>
                                <w:rFonts w:cs="Calibri"/>
                                <w:sz w:val="14"/>
                                <w:szCs w:val="14"/>
                              </w:rPr>
                              <w:t>l</w:t>
                            </w:r>
                            <w:r>
                              <w:rPr>
                                <w:rFonts w:cs="Calibri"/>
                                <w:spacing w:val="-3"/>
                                <w:sz w:val="14"/>
                                <w:szCs w:val="14"/>
                              </w:rPr>
                              <w:t xml:space="preserve"> </w:t>
                            </w:r>
                            <w:r>
                              <w:rPr>
                                <w:rFonts w:cs="Calibri"/>
                                <w:sz w:val="14"/>
                                <w:szCs w:val="14"/>
                              </w:rPr>
                              <w:t>e</w:t>
                            </w:r>
                            <w:r>
                              <w:rPr>
                                <w:rFonts w:cs="Calibri"/>
                                <w:spacing w:val="-1"/>
                                <w:sz w:val="14"/>
                                <w:szCs w:val="14"/>
                              </w:rPr>
                              <w:t xml:space="preserve"> </w:t>
                            </w:r>
                            <w:r>
                              <w:rPr>
                                <w:rFonts w:cs="Calibri"/>
                                <w:sz w:val="14"/>
                                <w:szCs w:val="14"/>
                              </w:rPr>
                              <w:t>s , I</w:t>
                            </w:r>
                            <w:r>
                              <w:rPr>
                                <w:rFonts w:cs="Calibri"/>
                                <w:spacing w:val="-1"/>
                                <w:sz w:val="14"/>
                                <w:szCs w:val="14"/>
                              </w:rPr>
                              <w:t xml:space="preserve"> </w:t>
                            </w:r>
                            <w:r>
                              <w:rPr>
                                <w:rFonts w:cs="Calibri"/>
                                <w:sz w:val="14"/>
                                <w:szCs w:val="14"/>
                              </w:rPr>
                              <w:t>L  6</w:t>
                            </w:r>
                            <w:r>
                              <w:rPr>
                                <w:rFonts w:cs="Calibri"/>
                                <w:spacing w:val="-3"/>
                                <w:sz w:val="14"/>
                                <w:szCs w:val="14"/>
                              </w:rPr>
                              <w:t xml:space="preserve"> </w:t>
                            </w:r>
                            <w:r>
                              <w:rPr>
                                <w:rFonts w:cs="Calibri"/>
                                <w:sz w:val="14"/>
                                <w:szCs w:val="14"/>
                              </w:rPr>
                              <w:t>0</w:t>
                            </w:r>
                            <w:r>
                              <w:rPr>
                                <w:rFonts w:cs="Calibri"/>
                                <w:spacing w:val="-2"/>
                                <w:sz w:val="14"/>
                                <w:szCs w:val="14"/>
                              </w:rPr>
                              <w:t xml:space="preserve"> </w:t>
                            </w:r>
                            <w:r>
                              <w:rPr>
                                <w:rFonts w:cs="Calibri"/>
                                <w:sz w:val="14"/>
                                <w:szCs w:val="14"/>
                              </w:rPr>
                              <w:t>1</w:t>
                            </w:r>
                            <w:r>
                              <w:rPr>
                                <w:rFonts w:cs="Calibri"/>
                                <w:spacing w:val="-3"/>
                                <w:sz w:val="14"/>
                                <w:szCs w:val="14"/>
                              </w:rPr>
                              <w:t xml:space="preserve"> </w:t>
                            </w:r>
                            <w:r>
                              <w:rPr>
                                <w:rFonts w:cs="Calibri"/>
                                <w:sz w:val="14"/>
                                <w:szCs w:val="14"/>
                              </w:rPr>
                              <w:t>7</w:t>
                            </w:r>
                            <w:r>
                              <w:rPr>
                                <w:rFonts w:cs="Calibri"/>
                                <w:spacing w:val="-2"/>
                                <w:sz w:val="14"/>
                                <w:szCs w:val="14"/>
                              </w:rPr>
                              <w:t xml:space="preserve"> </w:t>
                            </w:r>
                            <w:r>
                              <w:rPr>
                                <w:rFonts w:cs="Calibri"/>
                                <w:sz w:val="14"/>
                                <w:szCs w:val="14"/>
                              </w:rPr>
                              <w:t>5</w:t>
                            </w:r>
                          </w:p>
                          <w:p w14:paraId="55D8AA28" w14:textId="77777777" w:rsidR="0010520A" w:rsidRDefault="0010520A" w:rsidP="0010520A">
                            <w:pPr>
                              <w:ind w:left="3109"/>
                              <w:rPr>
                                <w:rFonts w:cs="Calibri"/>
                                <w:sz w:val="14"/>
                                <w:szCs w:val="14"/>
                              </w:rPr>
                            </w:pPr>
                            <w:r>
                              <w:rPr>
                                <w:rFonts w:cs="Calibri"/>
                                <w:sz w:val="14"/>
                                <w:szCs w:val="14"/>
                              </w:rPr>
                              <w:t>P</w:t>
                            </w:r>
                            <w:r>
                              <w:rPr>
                                <w:rFonts w:cs="Calibri"/>
                                <w:spacing w:val="-2"/>
                                <w:sz w:val="14"/>
                                <w:szCs w:val="14"/>
                              </w:rPr>
                              <w:t xml:space="preserve"> </w:t>
                            </w:r>
                            <w:r>
                              <w:rPr>
                                <w:rFonts w:cs="Calibri"/>
                                <w:sz w:val="14"/>
                                <w:szCs w:val="14"/>
                              </w:rPr>
                              <w:t>h</w:t>
                            </w:r>
                            <w:r>
                              <w:rPr>
                                <w:rFonts w:cs="Calibri"/>
                                <w:spacing w:val="-3"/>
                                <w:sz w:val="14"/>
                                <w:szCs w:val="14"/>
                              </w:rPr>
                              <w:t xml:space="preserve"> </w:t>
                            </w:r>
                            <w:r>
                              <w:rPr>
                                <w:rFonts w:cs="Calibri"/>
                                <w:sz w:val="14"/>
                                <w:szCs w:val="14"/>
                              </w:rPr>
                              <w:t>o</w:t>
                            </w:r>
                            <w:r>
                              <w:rPr>
                                <w:rFonts w:cs="Calibri"/>
                                <w:spacing w:val="-1"/>
                                <w:sz w:val="14"/>
                                <w:szCs w:val="14"/>
                              </w:rPr>
                              <w:t xml:space="preserve"> </w:t>
                            </w:r>
                            <w:r>
                              <w:rPr>
                                <w:rFonts w:cs="Calibri"/>
                                <w:sz w:val="14"/>
                                <w:szCs w:val="14"/>
                              </w:rPr>
                              <w:t>n</w:t>
                            </w:r>
                            <w:r>
                              <w:rPr>
                                <w:rFonts w:cs="Calibri"/>
                                <w:spacing w:val="-2"/>
                                <w:sz w:val="14"/>
                                <w:szCs w:val="14"/>
                              </w:rPr>
                              <w:t xml:space="preserve"> </w:t>
                            </w:r>
                            <w:r>
                              <w:rPr>
                                <w:rFonts w:cs="Calibri"/>
                                <w:sz w:val="14"/>
                                <w:szCs w:val="14"/>
                              </w:rPr>
                              <w:t>e * (</w:t>
                            </w:r>
                            <w:r>
                              <w:rPr>
                                <w:rFonts w:cs="Calibri"/>
                                <w:spacing w:val="2"/>
                                <w:sz w:val="14"/>
                                <w:szCs w:val="14"/>
                              </w:rPr>
                              <w:t xml:space="preserve"> </w:t>
                            </w:r>
                            <w:r>
                              <w:rPr>
                                <w:rFonts w:cs="Calibri"/>
                                <w:spacing w:val="30"/>
                                <w:sz w:val="14"/>
                                <w:szCs w:val="14"/>
                              </w:rPr>
                              <w:t>63</w:t>
                            </w:r>
                            <w:r>
                              <w:rPr>
                                <w:rFonts w:cs="Calibri"/>
                                <w:sz w:val="14"/>
                                <w:szCs w:val="14"/>
                              </w:rPr>
                              <w:t>0</w:t>
                            </w:r>
                            <w:r>
                              <w:rPr>
                                <w:rFonts w:cs="Calibri"/>
                                <w:spacing w:val="-5"/>
                                <w:sz w:val="14"/>
                                <w:szCs w:val="14"/>
                              </w:rPr>
                              <w:t xml:space="preserve"> </w:t>
                            </w:r>
                            <w:r>
                              <w:rPr>
                                <w:rFonts w:cs="Calibri"/>
                                <w:sz w:val="14"/>
                                <w:szCs w:val="14"/>
                              </w:rPr>
                              <w:t xml:space="preserve">) </w:t>
                            </w:r>
                            <w:r>
                              <w:rPr>
                                <w:rFonts w:cs="Calibri"/>
                                <w:spacing w:val="30"/>
                                <w:sz w:val="14"/>
                                <w:szCs w:val="14"/>
                              </w:rPr>
                              <w:t>44</w:t>
                            </w:r>
                            <w:r>
                              <w:rPr>
                                <w:rFonts w:cs="Calibri"/>
                                <w:sz w:val="14"/>
                                <w:szCs w:val="14"/>
                              </w:rPr>
                              <w:t>3</w:t>
                            </w:r>
                            <w:r>
                              <w:rPr>
                                <w:rFonts w:cs="Calibri"/>
                                <w:spacing w:val="-2"/>
                                <w:sz w:val="14"/>
                                <w:szCs w:val="14"/>
                              </w:rPr>
                              <w:t xml:space="preserve"> </w:t>
                            </w:r>
                            <w:r>
                              <w:rPr>
                                <w:rFonts w:cs="Calibri"/>
                                <w:sz w:val="14"/>
                                <w:szCs w:val="14"/>
                              </w:rPr>
                              <w:t>-</w:t>
                            </w:r>
                            <w:r>
                              <w:rPr>
                                <w:rFonts w:cs="Calibri"/>
                                <w:spacing w:val="-1"/>
                                <w:sz w:val="14"/>
                                <w:szCs w:val="14"/>
                              </w:rPr>
                              <w:t xml:space="preserve"> </w:t>
                            </w:r>
                            <w:r>
                              <w:rPr>
                                <w:rFonts w:cs="Calibri"/>
                                <w:spacing w:val="30"/>
                                <w:sz w:val="14"/>
                                <w:szCs w:val="14"/>
                              </w:rPr>
                              <w:t>814</w:t>
                            </w:r>
                            <w:r>
                              <w:rPr>
                                <w:rFonts w:cs="Calibri"/>
                                <w:sz w:val="14"/>
                                <w:szCs w:val="14"/>
                              </w:rPr>
                              <w:t>5</w:t>
                            </w:r>
                            <w:r>
                              <w:rPr>
                                <w:rFonts w:cs="Calibri"/>
                                <w:spacing w:val="-2"/>
                                <w:sz w:val="14"/>
                                <w:szCs w:val="14"/>
                              </w:rPr>
                              <w:t xml:space="preserve"> </w:t>
                            </w:r>
                          </w:p>
                          <w:p w14:paraId="74049D4A" w14:textId="77777777" w:rsidR="0010520A" w:rsidRDefault="0010520A" w:rsidP="0010520A">
                            <w:pPr>
                              <w:ind w:left="519"/>
                              <w:rPr>
                                <w:rFonts w:cs="Calibri"/>
                                <w:sz w:val="14"/>
                                <w:szCs w:val="14"/>
                              </w:rPr>
                            </w:pPr>
                            <w:r>
                              <w:rPr>
                                <w:rFonts w:cs="Calibri"/>
                                <w:sz w:val="14"/>
                                <w:szCs w:val="14"/>
                              </w:rPr>
                              <w:t>E</w:t>
                            </w:r>
                            <w:r>
                              <w:rPr>
                                <w:rFonts w:cs="Calibri"/>
                                <w:spacing w:val="-3"/>
                                <w:sz w:val="14"/>
                                <w:szCs w:val="14"/>
                              </w:rPr>
                              <w:t xml:space="preserve"> </w:t>
                            </w:r>
                            <w:r>
                              <w:rPr>
                                <w:rFonts w:cs="Calibri"/>
                                <w:sz w:val="14"/>
                                <w:szCs w:val="14"/>
                              </w:rPr>
                              <w:t>M</w:t>
                            </w:r>
                            <w:r>
                              <w:rPr>
                                <w:rFonts w:cs="Calibri"/>
                                <w:spacing w:val="-1"/>
                                <w:sz w:val="14"/>
                                <w:szCs w:val="14"/>
                              </w:rPr>
                              <w:t xml:space="preserve"> </w:t>
                            </w:r>
                            <w:r>
                              <w:rPr>
                                <w:rFonts w:cs="Calibri"/>
                                <w:sz w:val="14"/>
                                <w:szCs w:val="14"/>
                              </w:rPr>
                              <w:t>A</w:t>
                            </w:r>
                            <w:r>
                              <w:rPr>
                                <w:rFonts w:cs="Calibri"/>
                                <w:spacing w:val="-3"/>
                                <w:sz w:val="14"/>
                                <w:szCs w:val="14"/>
                              </w:rPr>
                              <w:t xml:space="preserve"> </w:t>
                            </w:r>
                            <w:r>
                              <w:rPr>
                                <w:rFonts w:cs="Calibri"/>
                                <w:sz w:val="14"/>
                                <w:szCs w:val="14"/>
                              </w:rPr>
                              <w:t>I</w:t>
                            </w:r>
                            <w:r>
                              <w:rPr>
                                <w:rFonts w:cs="Calibri"/>
                                <w:spacing w:val="-1"/>
                                <w:sz w:val="14"/>
                                <w:szCs w:val="14"/>
                              </w:rPr>
                              <w:t xml:space="preserve"> </w:t>
                            </w:r>
                            <w:r>
                              <w:rPr>
                                <w:rFonts w:cs="Calibri"/>
                                <w:sz w:val="14"/>
                                <w:szCs w:val="14"/>
                              </w:rPr>
                              <w:t>L</w:t>
                            </w:r>
                            <w:r>
                              <w:rPr>
                                <w:rFonts w:cs="Calibri"/>
                                <w:spacing w:val="-5"/>
                                <w:sz w:val="14"/>
                                <w:szCs w:val="14"/>
                              </w:rPr>
                              <w:t xml:space="preserve"> </w:t>
                            </w:r>
                            <w:r>
                              <w:rPr>
                                <w:rFonts w:cs="Calibri"/>
                                <w:sz w:val="14"/>
                                <w:szCs w:val="14"/>
                              </w:rPr>
                              <w:t xml:space="preserve">: </w:t>
                            </w:r>
                            <w:hyperlink r:id="rId27">
                              <w:r>
                                <w:rPr>
                                  <w:rFonts w:cs="Calibri"/>
                                  <w:color w:val="0462C1"/>
                                  <w:spacing w:val="-1"/>
                                  <w:sz w:val="14"/>
                                  <w:szCs w:val="14"/>
                                </w:rPr>
                                <w:t>illi</w:t>
                              </w:r>
                              <w:r>
                                <w:rPr>
                                  <w:rFonts w:cs="Calibri"/>
                                  <w:color w:val="0462C1"/>
                                  <w:spacing w:val="-2"/>
                                  <w:sz w:val="14"/>
                                  <w:szCs w:val="14"/>
                                </w:rPr>
                                <w:t>n</w:t>
                              </w:r>
                              <w:r>
                                <w:rPr>
                                  <w:rFonts w:cs="Calibri"/>
                                  <w:color w:val="0462C1"/>
                                  <w:sz w:val="14"/>
                                  <w:szCs w:val="14"/>
                                </w:rPr>
                                <w:t>o</w:t>
                              </w:r>
                              <w:r>
                                <w:rPr>
                                  <w:rFonts w:cs="Calibri"/>
                                  <w:color w:val="0462C1"/>
                                  <w:spacing w:val="-1"/>
                                  <w:sz w:val="14"/>
                                  <w:szCs w:val="14"/>
                                </w:rPr>
                                <w:t>i</w:t>
                              </w:r>
                              <w:r>
                                <w:rPr>
                                  <w:rFonts w:cs="Calibri"/>
                                  <w:color w:val="0462C1"/>
                                  <w:sz w:val="14"/>
                                  <w:szCs w:val="14"/>
                                </w:rPr>
                                <w:t>sse</w:t>
                              </w:r>
                              <w:r>
                                <w:rPr>
                                  <w:rFonts w:cs="Calibri"/>
                                  <w:color w:val="0462C1"/>
                                  <w:spacing w:val="1"/>
                                  <w:sz w:val="14"/>
                                  <w:szCs w:val="14"/>
                                </w:rPr>
                                <w:t>c</w:t>
                              </w:r>
                              <w:r>
                                <w:rPr>
                                  <w:rFonts w:cs="Calibri"/>
                                  <w:color w:val="0462C1"/>
                                  <w:spacing w:val="-1"/>
                                  <w:sz w:val="14"/>
                                  <w:szCs w:val="14"/>
                                </w:rPr>
                                <w:t>ti</w:t>
                              </w:r>
                              <w:r>
                                <w:rPr>
                                  <w:rFonts w:cs="Calibri"/>
                                  <w:color w:val="0462C1"/>
                                  <w:spacing w:val="3"/>
                                  <w:sz w:val="14"/>
                                  <w:szCs w:val="14"/>
                                </w:rPr>
                                <w:t>o</w:t>
                              </w:r>
                              <w:r>
                                <w:rPr>
                                  <w:rFonts w:cs="Calibri"/>
                                  <w:color w:val="0462C1"/>
                                  <w:spacing w:val="-2"/>
                                  <w:sz w:val="14"/>
                                  <w:szCs w:val="14"/>
                                </w:rPr>
                                <w:t>n</w:t>
                              </w:r>
                              <w:r>
                                <w:rPr>
                                  <w:rFonts w:cs="Calibri"/>
                                  <w:color w:val="0462C1"/>
                                  <w:sz w:val="14"/>
                                  <w:szCs w:val="14"/>
                                </w:rPr>
                                <w:t>@</w:t>
                              </w:r>
                              <w:r>
                                <w:rPr>
                                  <w:rFonts w:cs="Calibri"/>
                                  <w:color w:val="0462C1"/>
                                  <w:spacing w:val="-1"/>
                                  <w:sz w:val="14"/>
                                  <w:szCs w:val="14"/>
                                </w:rPr>
                                <w:t>i</w:t>
                              </w:r>
                              <w:r>
                                <w:rPr>
                                  <w:rFonts w:cs="Calibri"/>
                                  <w:color w:val="0462C1"/>
                                  <w:sz w:val="14"/>
                                  <w:szCs w:val="14"/>
                                </w:rPr>
                                <w:t>sas</w:t>
                              </w:r>
                              <w:r>
                                <w:rPr>
                                  <w:rFonts w:cs="Calibri"/>
                                  <w:color w:val="0462C1"/>
                                  <w:spacing w:val="1"/>
                                  <w:sz w:val="14"/>
                                  <w:szCs w:val="14"/>
                                </w:rPr>
                                <w:t>c</w:t>
                              </w:r>
                              <w:r>
                                <w:rPr>
                                  <w:rFonts w:cs="Calibri"/>
                                  <w:color w:val="0462C1"/>
                                  <w:sz w:val="14"/>
                                  <w:szCs w:val="14"/>
                                </w:rPr>
                                <w:t>e</w:t>
                              </w:r>
                              <w:r>
                                <w:rPr>
                                  <w:rFonts w:cs="Calibri"/>
                                  <w:color w:val="0462C1"/>
                                  <w:spacing w:val="1"/>
                                  <w:sz w:val="14"/>
                                  <w:szCs w:val="14"/>
                                </w:rPr>
                                <w:t>.</w:t>
                              </w:r>
                              <w:r>
                                <w:rPr>
                                  <w:rFonts w:cs="Calibri"/>
                                  <w:color w:val="0462C1"/>
                                  <w:sz w:val="14"/>
                                  <w:szCs w:val="14"/>
                                </w:rPr>
                                <w:t>o</w:t>
                              </w:r>
                              <w:r>
                                <w:rPr>
                                  <w:rFonts w:cs="Calibri"/>
                                  <w:color w:val="0462C1"/>
                                  <w:spacing w:val="-1"/>
                                  <w:sz w:val="14"/>
                                  <w:szCs w:val="14"/>
                                </w:rPr>
                                <w:t>r</w:t>
                              </w:r>
                              <w:r>
                                <w:rPr>
                                  <w:rFonts w:cs="Calibri"/>
                                  <w:color w:val="0462C1"/>
                                  <w:sz w:val="14"/>
                                  <w:szCs w:val="14"/>
                                </w:rPr>
                                <w:t>g</w:t>
                              </w:r>
                              <w:r>
                                <w:rPr>
                                  <w:rFonts w:cs="Calibri"/>
                                  <w:color w:val="0462C1"/>
                                  <w:spacing w:val="17"/>
                                  <w:sz w:val="14"/>
                                  <w:szCs w:val="14"/>
                                </w:rPr>
                                <w:t xml:space="preserve"> </w:t>
                              </w:r>
                            </w:hyperlink>
                            <w:r>
                              <w:rPr>
                                <w:rFonts w:cs="Calibri"/>
                                <w:color w:val="000000"/>
                                <w:sz w:val="14"/>
                                <w:szCs w:val="14"/>
                              </w:rPr>
                              <w:t>* W</w:t>
                            </w:r>
                            <w:r>
                              <w:rPr>
                                <w:rFonts w:cs="Calibri"/>
                                <w:color w:val="000000"/>
                                <w:spacing w:val="-1"/>
                                <w:sz w:val="14"/>
                                <w:szCs w:val="14"/>
                              </w:rPr>
                              <w:t xml:space="preserve"> </w:t>
                            </w:r>
                            <w:r>
                              <w:rPr>
                                <w:rFonts w:cs="Calibri"/>
                                <w:color w:val="000000"/>
                                <w:sz w:val="14"/>
                                <w:szCs w:val="14"/>
                              </w:rPr>
                              <w:t>E</w:t>
                            </w:r>
                            <w:r>
                              <w:rPr>
                                <w:rFonts w:cs="Calibri"/>
                                <w:color w:val="000000"/>
                                <w:spacing w:val="-3"/>
                                <w:sz w:val="14"/>
                                <w:szCs w:val="14"/>
                              </w:rPr>
                              <w:t xml:space="preserve"> </w:t>
                            </w:r>
                            <w:r>
                              <w:rPr>
                                <w:rFonts w:cs="Calibri"/>
                                <w:color w:val="000000"/>
                                <w:sz w:val="14"/>
                                <w:szCs w:val="14"/>
                              </w:rPr>
                              <w:t>B</w:t>
                            </w:r>
                            <w:r>
                              <w:rPr>
                                <w:rFonts w:cs="Calibri"/>
                                <w:color w:val="000000"/>
                                <w:spacing w:val="-3"/>
                                <w:sz w:val="14"/>
                                <w:szCs w:val="14"/>
                              </w:rPr>
                              <w:t xml:space="preserve"> </w:t>
                            </w:r>
                            <w:r>
                              <w:rPr>
                                <w:rFonts w:cs="Calibri"/>
                                <w:color w:val="000000"/>
                                <w:sz w:val="14"/>
                                <w:szCs w:val="14"/>
                              </w:rPr>
                              <w:t>S</w:t>
                            </w:r>
                            <w:r>
                              <w:rPr>
                                <w:rFonts w:cs="Calibri"/>
                                <w:color w:val="000000"/>
                                <w:spacing w:val="-3"/>
                                <w:sz w:val="14"/>
                                <w:szCs w:val="14"/>
                              </w:rPr>
                              <w:t xml:space="preserve"> </w:t>
                            </w:r>
                            <w:r>
                              <w:rPr>
                                <w:rFonts w:cs="Calibri"/>
                                <w:color w:val="000000"/>
                                <w:sz w:val="14"/>
                                <w:szCs w:val="14"/>
                              </w:rPr>
                              <w:t>I</w:t>
                            </w:r>
                            <w:r>
                              <w:rPr>
                                <w:rFonts w:cs="Calibri"/>
                                <w:color w:val="000000"/>
                                <w:spacing w:val="-1"/>
                                <w:sz w:val="14"/>
                                <w:szCs w:val="14"/>
                              </w:rPr>
                              <w:t xml:space="preserve"> </w:t>
                            </w:r>
                            <w:r>
                              <w:rPr>
                                <w:rFonts w:cs="Calibri"/>
                                <w:color w:val="000000"/>
                                <w:sz w:val="14"/>
                                <w:szCs w:val="14"/>
                              </w:rPr>
                              <w:t>T</w:t>
                            </w:r>
                            <w:r>
                              <w:rPr>
                                <w:rFonts w:cs="Calibri"/>
                                <w:color w:val="000000"/>
                                <w:spacing w:val="-3"/>
                                <w:sz w:val="14"/>
                                <w:szCs w:val="14"/>
                              </w:rPr>
                              <w:t xml:space="preserve"> </w:t>
                            </w:r>
                            <w:r>
                              <w:rPr>
                                <w:rFonts w:cs="Calibri"/>
                                <w:color w:val="000000"/>
                                <w:sz w:val="14"/>
                                <w:szCs w:val="14"/>
                              </w:rPr>
                              <w:t>E</w:t>
                            </w:r>
                            <w:r>
                              <w:rPr>
                                <w:rFonts w:cs="Calibri"/>
                                <w:color w:val="000000"/>
                                <w:spacing w:val="-5"/>
                                <w:sz w:val="14"/>
                                <w:szCs w:val="14"/>
                              </w:rPr>
                              <w:t xml:space="preserve"> </w:t>
                            </w:r>
                            <w:r>
                              <w:rPr>
                                <w:rFonts w:cs="Calibri"/>
                                <w:color w:val="000000"/>
                                <w:sz w:val="14"/>
                                <w:szCs w:val="14"/>
                              </w:rPr>
                              <w:t xml:space="preserve">: </w:t>
                            </w:r>
                            <w:hyperlink r:id="rId28">
                              <w:r>
                                <w:rPr>
                                  <w:rFonts w:cs="Calibri"/>
                                  <w:color w:val="0462C1"/>
                                  <w:sz w:val="14"/>
                                  <w:szCs w:val="14"/>
                                  <w:u w:val="single" w:color="0462C1"/>
                                </w:rPr>
                                <w:t>h</w:t>
                              </w:r>
                              <w:r>
                                <w:rPr>
                                  <w:rFonts w:cs="Calibri"/>
                                  <w:color w:val="0462C1"/>
                                  <w:spacing w:val="-3"/>
                                  <w:sz w:val="14"/>
                                  <w:szCs w:val="14"/>
                                  <w:u w:val="single" w:color="0462C1"/>
                                </w:rPr>
                                <w:t xml:space="preserve"> </w:t>
                              </w:r>
                              <w:r>
                                <w:rPr>
                                  <w:rFonts w:cs="Calibri"/>
                                  <w:color w:val="0462C1"/>
                                  <w:sz w:val="14"/>
                                  <w:szCs w:val="14"/>
                                  <w:u w:val="single" w:color="0462C1"/>
                                </w:rPr>
                                <w:t>t</w:t>
                              </w:r>
                              <w:r>
                                <w:rPr>
                                  <w:rFonts w:cs="Calibri"/>
                                  <w:color w:val="0462C1"/>
                                  <w:spacing w:val="-4"/>
                                  <w:sz w:val="14"/>
                                  <w:szCs w:val="14"/>
                                  <w:u w:val="single" w:color="0462C1"/>
                                </w:rPr>
                                <w:t xml:space="preserve"> </w:t>
                              </w:r>
                              <w:r>
                                <w:rPr>
                                  <w:rFonts w:cs="Calibri"/>
                                  <w:color w:val="0462C1"/>
                                  <w:sz w:val="14"/>
                                  <w:szCs w:val="14"/>
                                  <w:u w:val="single" w:color="0462C1"/>
                                </w:rPr>
                                <w:t>t</w:t>
                              </w:r>
                              <w:r>
                                <w:rPr>
                                  <w:rFonts w:cs="Calibri"/>
                                  <w:color w:val="0462C1"/>
                                  <w:spacing w:val="-3"/>
                                  <w:sz w:val="14"/>
                                  <w:szCs w:val="14"/>
                                  <w:u w:val="single" w:color="0462C1"/>
                                </w:rPr>
                                <w:t xml:space="preserve"> </w:t>
                              </w:r>
                              <w:r>
                                <w:rPr>
                                  <w:rFonts w:cs="Calibri"/>
                                  <w:color w:val="0462C1"/>
                                  <w:sz w:val="14"/>
                                  <w:szCs w:val="14"/>
                                  <w:u w:val="single" w:color="0462C1"/>
                                </w:rPr>
                                <w:t>p</w:t>
                              </w:r>
                              <w:r>
                                <w:rPr>
                                  <w:rFonts w:cs="Calibri"/>
                                  <w:color w:val="0462C1"/>
                                  <w:spacing w:val="-5"/>
                                  <w:sz w:val="14"/>
                                  <w:szCs w:val="14"/>
                                  <w:u w:val="single" w:color="0462C1"/>
                                </w:rPr>
                                <w:t xml:space="preserve"> </w:t>
                              </w:r>
                              <w:r>
                                <w:rPr>
                                  <w:rFonts w:cs="Calibri"/>
                                  <w:color w:val="0462C1"/>
                                  <w:sz w:val="14"/>
                                  <w:szCs w:val="14"/>
                                  <w:u w:val="single" w:color="0462C1"/>
                                </w:rPr>
                                <w:t>:</w:t>
                              </w:r>
                              <w:r>
                                <w:rPr>
                                  <w:rFonts w:cs="Calibri"/>
                                  <w:color w:val="0462C1"/>
                                  <w:spacing w:val="-1"/>
                                  <w:sz w:val="14"/>
                                  <w:szCs w:val="14"/>
                                  <w:u w:val="single" w:color="0462C1"/>
                                </w:rPr>
                                <w:t xml:space="preserve"> </w:t>
                              </w:r>
                              <w:r>
                                <w:rPr>
                                  <w:rFonts w:cs="Calibri"/>
                                  <w:color w:val="0462C1"/>
                                  <w:sz w:val="14"/>
                                  <w:szCs w:val="14"/>
                                  <w:u w:val="single" w:color="0462C1"/>
                                </w:rPr>
                                <w:t>/</w:t>
                              </w:r>
                              <w:r>
                                <w:rPr>
                                  <w:rFonts w:cs="Calibri"/>
                                  <w:color w:val="0462C1"/>
                                  <w:spacing w:val="-3"/>
                                  <w:sz w:val="14"/>
                                  <w:szCs w:val="14"/>
                                  <w:u w:val="single" w:color="0462C1"/>
                                </w:rPr>
                                <w:t xml:space="preserve"> </w:t>
                              </w:r>
                              <w:r>
                                <w:rPr>
                                  <w:rFonts w:cs="Calibri"/>
                                  <w:color w:val="0462C1"/>
                                  <w:sz w:val="14"/>
                                  <w:szCs w:val="14"/>
                                  <w:u w:val="single" w:color="0462C1"/>
                                </w:rPr>
                                <w:t>/</w:t>
                              </w:r>
                              <w:r>
                                <w:rPr>
                                  <w:rFonts w:cs="Calibri"/>
                                  <w:color w:val="0462C1"/>
                                  <w:spacing w:val="-4"/>
                                  <w:sz w:val="14"/>
                                  <w:szCs w:val="14"/>
                                  <w:u w:val="single" w:color="0462C1"/>
                                </w:rPr>
                                <w:t xml:space="preserve"> </w:t>
                              </w:r>
                              <w:r>
                                <w:rPr>
                                  <w:rFonts w:cs="Calibri"/>
                                  <w:color w:val="0462C1"/>
                                  <w:sz w:val="14"/>
                                  <w:szCs w:val="14"/>
                                  <w:u w:val="single" w:color="0462C1"/>
                                </w:rPr>
                                <w:t>i</w:t>
                              </w:r>
                              <w:r>
                                <w:rPr>
                                  <w:rFonts w:cs="Calibri"/>
                                  <w:color w:val="0462C1"/>
                                  <w:spacing w:val="-3"/>
                                  <w:sz w:val="14"/>
                                  <w:szCs w:val="14"/>
                                  <w:u w:val="single" w:color="0462C1"/>
                                </w:rPr>
                                <w:t xml:space="preserve"> </w:t>
                              </w:r>
                              <w:r>
                                <w:rPr>
                                  <w:rFonts w:cs="Calibri"/>
                                  <w:color w:val="0462C1"/>
                                  <w:sz w:val="14"/>
                                  <w:szCs w:val="14"/>
                                  <w:u w:val="single" w:color="0462C1"/>
                                </w:rPr>
                                <w:t>s</w:t>
                              </w:r>
                              <w:r>
                                <w:rPr>
                                  <w:rFonts w:cs="Calibri"/>
                                  <w:color w:val="0462C1"/>
                                  <w:spacing w:val="-4"/>
                                  <w:sz w:val="14"/>
                                  <w:szCs w:val="14"/>
                                  <w:u w:val="single" w:color="0462C1"/>
                                </w:rPr>
                                <w:t xml:space="preserve"> </w:t>
                              </w:r>
                              <w:r>
                                <w:rPr>
                                  <w:rFonts w:cs="Calibri"/>
                                  <w:color w:val="0462C1"/>
                                  <w:sz w:val="14"/>
                                  <w:szCs w:val="14"/>
                                  <w:u w:val="single" w:color="0462C1"/>
                                </w:rPr>
                                <w:t>a</w:t>
                              </w:r>
                              <w:r>
                                <w:rPr>
                                  <w:rFonts w:cs="Calibri"/>
                                  <w:color w:val="0462C1"/>
                                  <w:spacing w:val="-4"/>
                                  <w:sz w:val="14"/>
                                  <w:szCs w:val="14"/>
                                  <w:u w:val="single" w:color="0462C1"/>
                                </w:rPr>
                                <w:t xml:space="preserve"> </w:t>
                              </w:r>
                              <w:r>
                                <w:rPr>
                                  <w:rFonts w:cs="Calibri"/>
                                  <w:color w:val="0462C1"/>
                                  <w:sz w:val="14"/>
                                  <w:szCs w:val="14"/>
                                  <w:u w:val="single" w:color="0462C1"/>
                                </w:rPr>
                                <w:t>s</w:t>
                              </w:r>
                              <w:r>
                                <w:rPr>
                                  <w:rFonts w:cs="Calibri"/>
                                  <w:color w:val="0462C1"/>
                                  <w:spacing w:val="-1"/>
                                  <w:sz w:val="14"/>
                                  <w:szCs w:val="14"/>
                                  <w:u w:val="single" w:color="0462C1"/>
                                </w:rPr>
                                <w:t xml:space="preserve"> </w:t>
                              </w:r>
                              <w:r>
                                <w:rPr>
                                  <w:rFonts w:cs="Calibri"/>
                                  <w:color w:val="0462C1"/>
                                  <w:sz w:val="14"/>
                                  <w:szCs w:val="14"/>
                                  <w:u w:val="single" w:color="0462C1"/>
                                </w:rPr>
                                <w:t>c</w:t>
                              </w:r>
                              <w:r>
                                <w:rPr>
                                  <w:rFonts w:cs="Calibri"/>
                                  <w:color w:val="0462C1"/>
                                  <w:spacing w:val="-3"/>
                                  <w:sz w:val="14"/>
                                  <w:szCs w:val="14"/>
                                  <w:u w:val="single" w:color="0462C1"/>
                                </w:rPr>
                                <w:t xml:space="preserve"> </w:t>
                              </w:r>
                              <w:r>
                                <w:rPr>
                                  <w:rFonts w:cs="Calibri"/>
                                  <w:color w:val="0462C1"/>
                                  <w:sz w:val="14"/>
                                  <w:szCs w:val="14"/>
                                  <w:u w:val="single" w:color="0462C1"/>
                                </w:rPr>
                                <w:t>e</w:t>
                              </w:r>
                              <w:r>
                                <w:rPr>
                                  <w:rFonts w:cs="Calibri"/>
                                  <w:color w:val="0462C1"/>
                                  <w:spacing w:val="-5"/>
                                  <w:sz w:val="14"/>
                                  <w:szCs w:val="14"/>
                                  <w:u w:val="single" w:color="0462C1"/>
                                </w:rPr>
                                <w:t xml:space="preserve"> </w:t>
                              </w:r>
                              <w:r>
                                <w:rPr>
                                  <w:rFonts w:cs="Calibri"/>
                                  <w:color w:val="0462C1"/>
                                  <w:sz w:val="14"/>
                                  <w:szCs w:val="14"/>
                                  <w:u w:val="single" w:color="0462C1"/>
                                </w:rPr>
                                <w:t>.</w:t>
                              </w:r>
                              <w:r>
                                <w:rPr>
                                  <w:rFonts w:cs="Calibri"/>
                                  <w:color w:val="0462C1"/>
                                  <w:spacing w:val="-1"/>
                                  <w:sz w:val="14"/>
                                  <w:szCs w:val="14"/>
                                  <w:u w:val="single" w:color="0462C1"/>
                                </w:rPr>
                                <w:t xml:space="preserve"> </w:t>
                              </w:r>
                              <w:r>
                                <w:rPr>
                                  <w:rFonts w:cs="Calibri"/>
                                  <w:color w:val="0462C1"/>
                                  <w:sz w:val="14"/>
                                  <w:szCs w:val="14"/>
                                  <w:u w:val="single" w:color="0462C1"/>
                                </w:rPr>
                                <w:t>o</w:t>
                              </w:r>
                              <w:r>
                                <w:rPr>
                                  <w:rFonts w:cs="Calibri"/>
                                  <w:color w:val="0462C1"/>
                                  <w:spacing w:val="-3"/>
                                  <w:sz w:val="14"/>
                                  <w:szCs w:val="14"/>
                                  <w:u w:val="single" w:color="0462C1"/>
                                </w:rPr>
                                <w:t xml:space="preserve"> </w:t>
                              </w:r>
                              <w:r>
                                <w:rPr>
                                  <w:rFonts w:cs="Calibri"/>
                                  <w:color w:val="0462C1"/>
                                  <w:sz w:val="14"/>
                                  <w:szCs w:val="14"/>
                                  <w:u w:val="single" w:color="0462C1"/>
                                </w:rPr>
                                <w:t>r</w:t>
                              </w:r>
                              <w:r>
                                <w:rPr>
                                  <w:rFonts w:cs="Calibri"/>
                                  <w:color w:val="0462C1"/>
                                  <w:spacing w:val="-2"/>
                                  <w:sz w:val="14"/>
                                  <w:szCs w:val="14"/>
                                  <w:u w:val="single" w:color="0462C1"/>
                                </w:rPr>
                                <w:t xml:space="preserve"> </w:t>
                              </w:r>
                              <w:r>
                                <w:rPr>
                                  <w:rFonts w:cs="Calibri"/>
                                  <w:color w:val="0462C1"/>
                                  <w:sz w:val="14"/>
                                  <w:szCs w:val="14"/>
                                  <w:u w:val="single" w:color="0462C1"/>
                                </w:rPr>
                                <w:t>g</w:t>
                              </w:r>
                              <w:r>
                                <w:rPr>
                                  <w:rFonts w:cs="Calibri"/>
                                  <w:color w:val="0462C1"/>
                                  <w:spacing w:val="-2"/>
                                  <w:w w:val="99"/>
                                  <w:sz w:val="14"/>
                                  <w:szCs w:val="14"/>
                                  <w:u w:val="single" w:color="0462C1"/>
                                </w:rPr>
                                <w:t xml:space="preserve"> </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85774" id="Text Box 197" o:spid="_x0000_s1042" type="#_x0000_t202" style="position:absolute;margin-left:149.45pt;margin-top:8.45pt;width:257.9pt;height:67.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" filled="f" stroked="f">
                <v:textbox inset="0,0,0,0">
                  <w:txbxContent>
                    <w:p w14:paraId="1B39B826" w14:textId="77777777" w:rsidR="0010520A" w:rsidRDefault="0010520A" w:rsidP="0010520A">
                      <w:pPr>
                        <w:ind w:left="2895"/>
                        <w:rPr>
                          <w:rFonts w:cs="Calibri"/>
                        </w:rPr>
                      </w:pPr>
                      <w:r>
                        <w:rPr>
                          <w:rFonts w:cs="Calibri"/>
                          <w:b/>
                          <w:bCs/>
                          <w:color w:val="0000FF"/>
                        </w:rPr>
                        <w:t>I</w:t>
                      </w:r>
                      <w:r>
                        <w:rPr>
                          <w:rFonts w:cs="Calibri"/>
                          <w:b/>
                          <w:bCs/>
                          <w:color w:val="0000FF"/>
                          <w:spacing w:val="-8"/>
                        </w:rPr>
                        <w:t xml:space="preserve"> </w:t>
                      </w:r>
                      <w:r>
                        <w:rPr>
                          <w:rFonts w:cs="Calibri"/>
                          <w:b/>
                          <w:bCs/>
                          <w:color w:val="0000FF"/>
                        </w:rPr>
                        <w:t>L</w:t>
                      </w:r>
                      <w:r>
                        <w:rPr>
                          <w:rFonts w:cs="Calibri"/>
                          <w:b/>
                          <w:bCs/>
                          <w:color w:val="0000FF"/>
                          <w:spacing w:val="-12"/>
                        </w:rPr>
                        <w:t xml:space="preserve"> </w:t>
                      </w:r>
                      <w:r>
                        <w:rPr>
                          <w:rFonts w:cs="Calibri"/>
                          <w:b/>
                          <w:bCs/>
                          <w:color w:val="0000FF"/>
                        </w:rPr>
                        <w:t>L</w:t>
                      </w:r>
                      <w:r>
                        <w:rPr>
                          <w:rFonts w:cs="Calibri"/>
                          <w:b/>
                          <w:bCs/>
                          <w:color w:val="0000FF"/>
                          <w:spacing w:val="-12"/>
                        </w:rPr>
                        <w:t xml:space="preserve"> </w:t>
                      </w:r>
                      <w:r>
                        <w:rPr>
                          <w:rFonts w:cs="Calibri"/>
                          <w:b/>
                          <w:bCs/>
                          <w:color w:val="0000FF"/>
                        </w:rPr>
                        <w:t>I</w:t>
                      </w:r>
                      <w:r>
                        <w:rPr>
                          <w:rFonts w:cs="Calibri"/>
                          <w:b/>
                          <w:bCs/>
                          <w:color w:val="0000FF"/>
                          <w:spacing w:val="-11"/>
                        </w:rPr>
                        <w:t xml:space="preserve"> </w:t>
                      </w:r>
                      <w:r>
                        <w:rPr>
                          <w:rFonts w:cs="Calibri"/>
                          <w:b/>
                          <w:bCs/>
                          <w:color w:val="0000FF"/>
                        </w:rPr>
                        <w:t>N</w:t>
                      </w:r>
                      <w:r>
                        <w:rPr>
                          <w:rFonts w:cs="Calibri"/>
                          <w:b/>
                          <w:bCs/>
                          <w:color w:val="0000FF"/>
                          <w:spacing w:val="-9"/>
                        </w:rPr>
                        <w:t xml:space="preserve"> </w:t>
                      </w:r>
                      <w:r>
                        <w:rPr>
                          <w:rFonts w:cs="Calibri"/>
                          <w:b/>
                          <w:bCs/>
                          <w:color w:val="0000FF"/>
                        </w:rPr>
                        <w:t>O</w:t>
                      </w:r>
                      <w:r>
                        <w:rPr>
                          <w:rFonts w:cs="Calibri"/>
                          <w:b/>
                          <w:bCs/>
                          <w:color w:val="0000FF"/>
                          <w:spacing w:val="-13"/>
                        </w:rPr>
                        <w:t xml:space="preserve"> </w:t>
                      </w:r>
                      <w:r>
                        <w:rPr>
                          <w:rFonts w:cs="Calibri"/>
                          <w:b/>
                          <w:bCs/>
                          <w:color w:val="0000FF"/>
                        </w:rPr>
                        <w:t>I</w:t>
                      </w:r>
                      <w:r>
                        <w:rPr>
                          <w:rFonts w:cs="Calibri"/>
                          <w:b/>
                          <w:bCs/>
                          <w:color w:val="0000FF"/>
                          <w:spacing w:val="-8"/>
                        </w:rPr>
                        <w:t xml:space="preserve"> </w:t>
                      </w:r>
                      <w:r>
                        <w:rPr>
                          <w:rFonts w:cs="Calibri"/>
                          <w:b/>
                          <w:bCs/>
                          <w:color w:val="0000FF"/>
                        </w:rPr>
                        <w:t>S S</w:t>
                      </w:r>
                      <w:r>
                        <w:rPr>
                          <w:rFonts w:cs="Calibri"/>
                          <w:b/>
                          <w:bCs/>
                          <w:color w:val="0000FF"/>
                          <w:spacing w:val="-11"/>
                        </w:rPr>
                        <w:t xml:space="preserve"> </w:t>
                      </w:r>
                      <w:r>
                        <w:rPr>
                          <w:rFonts w:cs="Calibri"/>
                          <w:b/>
                          <w:bCs/>
                          <w:color w:val="0000FF"/>
                        </w:rPr>
                        <w:t>E</w:t>
                      </w:r>
                      <w:r>
                        <w:rPr>
                          <w:rFonts w:cs="Calibri"/>
                          <w:b/>
                          <w:bCs/>
                          <w:color w:val="0000FF"/>
                          <w:spacing w:val="-12"/>
                        </w:rPr>
                        <w:t xml:space="preserve"> </w:t>
                      </w:r>
                      <w:r>
                        <w:rPr>
                          <w:rFonts w:cs="Calibri"/>
                          <w:b/>
                          <w:bCs/>
                          <w:color w:val="0000FF"/>
                        </w:rPr>
                        <w:t>C</w:t>
                      </w:r>
                      <w:r>
                        <w:rPr>
                          <w:rFonts w:cs="Calibri"/>
                          <w:b/>
                          <w:bCs/>
                          <w:color w:val="0000FF"/>
                          <w:spacing w:val="-11"/>
                        </w:rPr>
                        <w:t xml:space="preserve"> </w:t>
                      </w:r>
                      <w:r>
                        <w:rPr>
                          <w:rFonts w:cs="Calibri"/>
                          <w:b/>
                          <w:bCs/>
                          <w:color w:val="0000FF"/>
                        </w:rPr>
                        <w:t>T</w:t>
                      </w:r>
                      <w:r>
                        <w:rPr>
                          <w:rFonts w:cs="Calibri"/>
                          <w:b/>
                          <w:bCs/>
                          <w:color w:val="0000FF"/>
                          <w:spacing w:val="-11"/>
                        </w:rPr>
                        <w:t xml:space="preserve"> </w:t>
                      </w:r>
                      <w:r>
                        <w:rPr>
                          <w:rFonts w:cs="Calibri"/>
                          <w:b/>
                          <w:bCs/>
                          <w:color w:val="0000FF"/>
                        </w:rPr>
                        <w:t>I</w:t>
                      </w:r>
                      <w:r>
                        <w:rPr>
                          <w:rFonts w:cs="Calibri"/>
                          <w:b/>
                          <w:bCs/>
                          <w:color w:val="0000FF"/>
                          <w:spacing w:val="-8"/>
                        </w:rPr>
                        <w:t xml:space="preserve"> </w:t>
                      </w:r>
                      <w:r>
                        <w:rPr>
                          <w:rFonts w:cs="Calibri"/>
                          <w:b/>
                          <w:bCs/>
                          <w:color w:val="0000FF"/>
                        </w:rPr>
                        <w:t>O</w:t>
                      </w:r>
                      <w:r>
                        <w:rPr>
                          <w:rFonts w:cs="Calibri"/>
                          <w:b/>
                          <w:bCs/>
                          <w:color w:val="0000FF"/>
                          <w:spacing w:val="-13"/>
                        </w:rPr>
                        <w:t xml:space="preserve"> </w:t>
                      </w:r>
                      <w:r>
                        <w:rPr>
                          <w:rFonts w:cs="Calibri"/>
                          <w:b/>
                          <w:bCs/>
                          <w:color w:val="0000FF"/>
                        </w:rPr>
                        <w:t>N</w:t>
                      </w:r>
                    </w:p>
                    <w:p w14:paraId="105A4D8B" w14:textId="77777777" w:rsidR="0010520A" w:rsidRDefault="0010520A" w:rsidP="0010520A">
                      <w:pPr>
                        <w:ind w:left="20"/>
                        <w:rPr>
                          <w:rFonts w:cs="Calibri"/>
                        </w:rPr>
                      </w:pPr>
                      <w:r>
                        <w:rPr>
                          <w:rFonts w:cs="Calibri"/>
                          <w:b/>
                          <w:bCs/>
                          <w:color w:val="0000FF"/>
                        </w:rPr>
                        <w:t>A</w:t>
                      </w:r>
                      <w:r>
                        <w:rPr>
                          <w:rFonts w:cs="Calibri"/>
                          <w:b/>
                          <w:bCs/>
                          <w:color w:val="0000FF"/>
                          <w:spacing w:val="-9"/>
                        </w:rPr>
                        <w:t xml:space="preserve"> </w:t>
                      </w:r>
                      <w:r>
                        <w:rPr>
                          <w:rFonts w:cs="Calibri"/>
                          <w:b/>
                          <w:bCs/>
                          <w:color w:val="0000FF"/>
                        </w:rPr>
                        <w:t>M</w:t>
                      </w:r>
                      <w:r>
                        <w:rPr>
                          <w:rFonts w:cs="Calibri"/>
                          <w:b/>
                          <w:bCs/>
                          <w:color w:val="0000FF"/>
                          <w:spacing w:val="-13"/>
                        </w:rPr>
                        <w:t xml:space="preserve"> </w:t>
                      </w:r>
                      <w:r>
                        <w:rPr>
                          <w:rFonts w:cs="Calibri"/>
                          <w:b/>
                          <w:bCs/>
                          <w:color w:val="0000FF"/>
                        </w:rPr>
                        <w:t>E</w:t>
                      </w:r>
                      <w:r>
                        <w:rPr>
                          <w:rFonts w:cs="Calibri"/>
                          <w:b/>
                          <w:bCs/>
                          <w:color w:val="0000FF"/>
                          <w:spacing w:val="-9"/>
                        </w:rPr>
                        <w:t xml:space="preserve"> </w:t>
                      </w:r>
                      <w:r>
                        <w:rPr>
                          <w:rFonts w:cs="Calibri"/>
                          <w:b/>
                          <w:bCs/>
                          <w:color w:val="0000FF"/>
                        </w:rPr>
                        <w:t>R</w:t>
                      </w:r>
                      <w:r>
                        <w:rPr>
                          <w:rFonts w:cs="Calibri"/>
                          <w:b/>
                          <w:bCs/>
                          <w:color w:val="0000FF"/>
                          <w:spacing w:val="-12"/>
                        </w:rPr>
                        <w:t xml:space="preserve"> </w:t>
                      </w:r>
                      <w:r>
                        <w:rPr>
                          <w:rFonts w:cs="Calibri"/>
                          <w:b/>
                          <w:bCs/>
                          <w:color w:val="0000FF"/>
                        </w:rPr>
                        <w:t>I</w:t>
                      </w:r>
                      <w:r>
                        <w:rPr>
                          <w:rFonts w:cs="Calibri"/>
                          <w:b/>
                          <w:bCs/>
                          <w:color w:val="0000FF"/>
                          <w:spacing w:val="-11"/>
                        </w:rPr>
                        <w:t xml:space="preserve"> </w:t>
                      </w:r>
                      <w:r>
                        <w:rPr>
                          <w:rFonts w:cs="Calibri"/>
                          <w:b/>
                          <w:bCs/>
                          <w:color w:val="0000FF"/>
                        </w:rPr>
                        <w:t>C</w:t>
                      </w:r>
                      <w:r>
                        <w:rPr>
                          <w:rFonts w:cs="Calibri"/>
                          <w:b/>
                          <w:bCs/>
                          <w:color w:val="0000FF"/>
                          <w:spacing w:val="-11"/>
                        </w:rPr>
                        <w:t xml:space="preserve"> </w:t>
                      </w:r>
                      <w:r>
                        <w:rPr>
                          <w:rFonts w:cs="Calibri"/>
                          <w:b/>
                          <w:bCs/>
                          <w:color w:val="0000FF"/>
                        </w:rPr>
                        <w:t>A</w:t>
                      </w:r>
                      <w:r>
                        <w:rPr>
                          <w:rFonts w:cs="Calibri"/>
                          <w:b/>
                          <w:bCs/>
                          <w:color w:val="0000FF"/>
                          <w:spacing w:val="-11"/>
                        </w:rPr>
                        <w:t xml:space="preserve"> </w:t>
                      </w:r>
                      <w:r>
                        <w:rPr>
                          <w:rFonts w:cs="Calibri"/>
                          <w:b/>
                          <w:bCs/>
                          <w:color w:val="0000FF"/>
                        </w:rPr>
                        <w:t>N S</w:t>
                      </w:r>
                      <w:r>
                        <w:rPr>
                          <w:rFonts w:cs="Calibri"/>
                          <w:b/>
                          <w:bCs/>
                          <w:color w:val="0000FF"/>
                          <w:spacing w:val="-13"/>
                        </w:rPr>
                        <w:t xml:space="preserve"> </w:t>
                      </w:r>
                      <w:r>
                        <w:rPr>
                          <w:rFonts w:cs="Calibri"/>
                          <w:b/>
                          <w:bCs/>
                          <w:color w:val="0000FF"/>
                        </w:rPr>
                        <w:t>O</w:t>
                      </w:r>
                      <w:r>
                        <w:rPr>
                          <w:rFonts w:cs="Calibri"/>
                          <w:b/>
                          <w:bCs/>
                          <w:color w:val="0000FF"/>
                          <w:spacing w:val="-13"/>
                        </w:rPr>
                        <w:t xml:space="preserve"> </w:t>
                      </w:r>
                      <w:r>
                        <w:rPr>
                          <w:rFonts w:cs="Calibri"/>
                          <w:b/>
                          <w:bCs/>
                          <w:color w:val="0000FF"/>
                        </w:rPr>
                        <w:t>C</w:t>
                      </w:r>
                      <w:r>
                        <w:rPr>
                          <w:rFonts w:cs="Calibri"/>
                          <w:b/>
                          <w:bCs/>
                          <w:color w:val="0000FF"/>
                          <w:spacing w:val="-9"/>
                        </w:rPr>
                        <w:t xml:space="preserve"> </w:t>
                      </w:r>
                      <w:r>
                        <w:rPr>
                          <w:rFonts w:cs="Calibri"/>
                          <w:b/>
                          <w:bCs/>
                          <w:color w:val="0000FF"/>
                        </w:rPr>
                        <w:t>I</w:t>
                      </w:r>
                      <w:r>
                        <w:rPr>
                          <w:rFonts w:cs="Calibri"/>
                          <w:b/>
                          <w:bCs/>
                          <w:color w:val="0000FF"/>
                          <w:spacing w:val="-11"/>
                        </w:rPr>
                        <w:t xml:space="preserve"> </w:t>
                      </w:r>
                      <w:r>
                        <w:rPr>
                          <w:rFonts w:cs="Calibri"/>
                          <w:b/>
                          <w:bCs/>
                          <w:color w:val="0000FF"/>
                        </w:rPr>
                        <w:t>E</w:t>
                      </w:r>
                      <w:r>
                        <w:rPr>
                          <w:rFonts w:cs="Calibri"/>
                          <w:b/>
                          <w:bCs/>
                          <w:color w:val="0000FF"/>
                          <w:spacing w:val="-12"/>
                        </w:rPr>
                        <w:t xml:space="preserve"> </w:t>
                      </w:r>
                      <w:r>
                        <w:rPr>
                          <w:rFonts w:cs="Calibri"/>
                          <w:b/>
                          <w:bCs/>
                          <w:color w:val="0000FF"/>
                        </w:rPr>
                        <w:t>T</w:t>
                      </w:r>
                      <w:r>
                        <w:rPr>
                          <w:rFonts w:cs="Calibri"/>
                          <w:b/>
                          <w:bCs/>
                          <w:color w:val="0000FF"/>
                          <w:spacing w:val="-11"/>
                        </w:rPr>
                        <w:t xml:space="preserve"> </w:t>
                      </w:r>
                      <w:r>
                        <w:rPr>
                          <w:rFonts w:cs="Calibri"/>
                          <w:b/>
                          <w:bCs/>
                          <w:color w:val="0000FF"/>
                        </w:rPr>
                        <w:t>Y O</w:t>
                      </w:r>
                      <w:r>
                        <w:rPr>
                          <w:rFonts w:cs="Calibri"/>
                          <w:b/>
                          <w:bCs/>
                          <w:color w:val="0000FF"/>
                          <w:spacing w:val="-10"/>
                        </w:rPr>
                        <w:t xml:space="preserve"> </w:t>
                      </w:r>
                      <w:r>
                        <w:rPr>
                          <w:rFonts w:cs="Calibri"/>
                          <w:b/>
                          <w:bCs/>
                          <w:color w:val="0000FF"/>
                        </w:rPr>
                        <w:t>F C</w:t>
                      </w:r>
                      <w:r>
                        <w:rPr>
                          <w:rFonts w:cs="Calibri"/>
                          <w:b/>
                          <w:bCs/>
                          <w:color w:val="0000FF"/>
                          <w:spacing w:val="-11"/>
                        </w:rPr>
                        <w:t xml:space="preserve"> </w:t>
                      </w:r>
                      <w:r>
                        <w:rPr>
                          <w:rFonts w:cs="Calibri"/>
                          <w:b/>
                          <w:bCs/>
                          <w:color w:val="0000FF"/>
                        </w:rPr>
                        <w:t>I</w:t>
                      </w:r>
                      <w:r>
                        <w:rPr>
                          <w:rFonts w:cs="Calibri"/>
                          <w:b/>
                          <w:bCs/>
                          <w:color w:val="0000FF"/>
                          <w:spacing w:val="-8"/>
                        </w:rPr>
                        <w:t xml:space="preserve"> </w:t>
                      </w:r>
                      <w:r>
                        <w:rPr>
                          <w:rFonts w:cs="Calibri"/>
                          <w:b/>
                          <w:bCs/>
                          <w:color w:val="0000FF"/>
                        </w:rPr>
                        <w:t>V</w:t>
                      </w:r>
                      <w:r>
                        <w:rPr>
                          <w:rFonts w:cs="Calibri"/>
                          <w:b/>
                          <w:bCs/>
                          <w:color w:val="0000FF"/>
                          <w:spacing w:val="-13"/>
                        </w:rPr>
                        <w:t xml:space="preserve"> </w:t>
                      </w:r>
                      <w:r>
                        <w:rPr>
                          <w:rFonts w:cs="Calibri"/>
                          <w:b/>
                          <w:bCs/>
                          <w:color w:val="0000FF"/>
                        </w:rPr>
                        <w:t>I</w:t>
                      </w:r>
                      <w:r>
                        <w:rPr>
                          <w:rFonts w:cs="Calibri"/>
                          <w:b/>
                          <w:bCs/>
                          <w:color w:val="0000FF"/>
                          <w:spacing w:val="-11"/>
                        </w:rPr>
                        <w:t xml:space="preserve"> </w:t>
                      </w:r>
                      <w:r>
                        <w:rPr>
                          <w:rFonts w:cs="Calibri"/>
                          <w:b/>
                          <w:bCs/>
                          <w:color w:val="0000FF"/>
                        </w:rPr>
                        <w:t>L E</w:t>
                      </w:r>
                      <w:r>
                        <w:rPr>
                          <w:rFonts w:cs="Calibri"/>
                          <w:b/>
                          <w:bCs/>
                          <w:color w:val="0000FF"/>
                          <w:spacing w:val="-12"/>
                        </w:rPr>
                        <w:t xml:space="preserve"> </w:t>
                      </w:r>
                      <w:r>
                        <w:rPr>
                          <w:rFonts w:cs="Calibri"/>
                          <w:b/>
                          <w:bCs/>
                          <w:color w:val="0000FF"/>
                        </w:rPr>
                        <w:t>N</w:t>
                      </w:r>
                      <w:r>
                        <w:rPr>
                          <w:rFonts w:cs="Calibri"/>
                          <w:b/>
                          <w:bCs/>
                          <w:color w:val="0000FF"/>
                          <w:spacing w:val="-11"/>
                        </w:rPr>
                        <w:t xml:space="preserve"> </w:t>
                      </w:r>
                      <w:r>
                        <w:rPr>
                          <w:rFonts w:cs="Calibri"/>
                          <w:b/>
                          <w:bCs/>
                          <w:color w:val="0000FF"/>
                        </w:rPr>
                        <w:t>G</w:t>
                      </w:r>
                      <w:r>
                        <w:rPr>
                          <w:rFonts w:cs="Calibri"/>
                          <w:b/>
                          <w:bCs/>
                          <w:color w:val="0000FF"/>
                          <w:spacing w:val="-11"/>
                        </w:rPr>
                        <w:t xml:space="preserve"> </w:t>
                      </w:r>
                      <w:r>
                        <w:rPr>
                          <w:rFonts w:cs="Calibri"/>
                          <w:b/>
                          <w:bCs/>
                          <w:color w:val="0000FF"/>
                        </w:rPr>
                        <w:t>I</w:t>
                      </w:r>
                      <w:r>
                        <w:rPr>
                          <w:rFonts w:cs="Calibri"/>
                          <w:b/>
                          <w:bCs/>
                          <w:color w:val="0000FF"/>
                          <w:spacing w:val="-11"/>
                        </w:rPr>
                        <w:t xml:space="preserve"> </w:t>
                      </w:r>
                      <w:r>
                        <w:rPr>
                          <w:rFonts w:cs="Calibri"/>
                          <w:b/>
                          <w:bCs/>
                          <w:color w:val="0000FF"/>
                        </w:rPr>
                        <w:t>N</w:t>
                      </w:r>
                      <w:r>
                        <w:rPr>
                          <w:rFonts w:cs="Calibri"/>
                          <w:b/>
                          <w:bCs/>
                          <w:color w:val="0000FF"/>
                          <w:spacing w:val="-9"/>
                        </w:rPr>
                        <w:t xml:space="preserve"> </w:t>
                      </w:r>
                      <w:r>
                        <w:rPr>
                          <w:rFonts w:cs="Calibri"/>
                          <w:b/>
                          <w:bCs/>
                          <w:color w:val="0000FF"/>
                        </w:rPr>
                        <w:t>E</w:t>
                      </w:r>
                      <w:r>
                        <w:rPr>
                          <w:rFonts w:cs="Calibri"/>
                          <w:b/>
                          <w:bCs/>
                          <w:color w:val="0000FF"/>
                          <w:spacing w:val="-12"/>
                        </w:rPr>
                        <w:t xml:space="preserve"> </w:t>
                      </w:r>
                      <w:r>
                        <w:rPr>
                          <w:rFonts w:cs="Calibri"/>
                          <w:b/>
                          <w:bCs/>
                          <w:color w:val="0000FF"/>
                        </w:rPr>
                        <w:t>E</w:t>
                      </w:r>
                      <w:r>
                        <w:rPr>
                          <w:rFonts w:cs="Calibri"/>
                          <w:b/>
                          <w:bCs/>
                          <w:color w:val="0000FF"/>
                          <w:spacing w:val="-9"/>
                        </w:rPr>
                        <w:t xml:space="preserve"> </w:t>
                      </w:r>
                      <w:r>
                        <w:rPr>
                          <w:rFonts w:cs="Calibri"/>
                          <w:b/>
                          <w:bCs/>
                          <w:color w:val="0000FF"/>
                        </w:rPr>
                        <w:t>R</w:t>
                      </w:r>
                      <w:r>
                        <w:rPr>
                          <w:rFonts w:cs="Calibri"/>
                          <w:b/>
                          <w:bCs/>
                          <w:color w:val="0000FF"/>
                          <w:spacing w:val="-9"/>
                        </w:rPr>
                        <w:t xml:space="preserve"> </w:t>
                      </w:r>
                      <w:r>
                        <w:rPr>
                          <w:rFonts w:cs="Calibri"/>
                          <w:b/>
                          <w:bCs/>
                          <w:color w:val="0000FF"/>
                        </w:rPr>
                        <w:t>S</w:t>
                      </w:r>
                    </w:p>
                    <w:p w14:paraId="735D88C3" w14:textId="77777777" w:rsidR="0010520A" w:rsidRDefault="0010520A" w:rsidP="0010520A">
                      <w:pPr>
                        <w:spacing w:before="2"/>
                        <w:rPr>
                          <w:sz w:val="17"/>
                          <w:szCs w:val="17"/>
                        </w:rPr>
                      </w:pPr>
                    </w:p>
                    <w:p w14:paraId="665494AD" w14:textId="77777777" w:rsidR="0010520A" w:rsidRDefault="0010520A" w:rsidP="0010520A">
                      <w:pPr>
                        <w:ind w:left="1520"/>
                        <w:rPr>
                          <w:rFonts w:cs="Calibri"/>
                          <w:sz w:val="14"/>
                          <w:szCs w:val="14"/>
                        </w:rPr>
                      </w:pPr>
                      <w:r>
                        <w:rPr>
                          <w:rFonts w:cs="Calibri"/>
                          <w:sz w:val="14"/>
                          <w:szCs w:val="14"/>
                        </w:rPr>
                        <w:t>3</w:t>
                      </w:r>
                      <w:r>
                        <w:rPr>
                          <w:rFonts w:cs="Calibri"/>
                          <w:spacing w:val="-3"/>
                          <w:sz w:val="14"/>
                          <w:szCs w:val="14"/>
                        </w:rPr>
                        <w:t xml:space="preserve"> </w:t>
                      </w:r>
                      <w:r>
                        <w:rPr>
                          <w:rFonts w:cs="Calibri"/>
                          <w:sz w:val="14"/>
                          <w:szCs w:val="14"/>
                        </w:rPr>
                        <w:t>5</w:t>
                      </w:r>
                      <w:r>
                        <w:rPr>
                          <w:rFonts w:cs="Calibri"/>
                          <w:spacing w:val="-2"/>
                          <w:sz w:val="14"/>
                          <w:szCs w:val="14"/>
                        </w:rPr>
                        <w:t xml:space="preserve"> </w:t>
                      </w:r>
                      <w:r>
                        <w:rPr>
                          <w:rFonts w:cs="Calibri"/>
                          <w:sz w:val="14"/>
                          <w:szCs w:val="14"/>
                        </w:rPr>
                        <w:t>W</w:t>
                      </w:r>
                      <w:r>
                        <w:rPr>
                          <w:rFonts w:cs="Calibri"/>
                          <w:spacing w:val="-1"/>
                          <w:sz w:val="14"/>
                          <w:szCs w:val="14"/>
                        </w:rPr>
                        <w:t xml:space="preserve"> </w:t>
                      </w:r>
                      <w:r>
                        <w:rPr>
                          <w:rFonts w:cs="Calibri"/>
                          <w:sz w:val="14"/>
                          <w:szCs w:val="14"/>
                        </w:rPr>
                        <w:t>7</w:t>
                      </w:r>
                      <w:r>
                        <w:rPr>
                          <w:rFonts w:cs="Calibri"/>
                          <w:spacing w:val="-2"/>
                          <w:sz w:val="14"/>
                          <w:szCs w:val="14"/>
                        </w:rPr>
                        <w:t xml:space="preserve"> </w:t>
                      </w:r>
                      <w:r>
                        <w:rPr>
                          <w:rFonts w:cs="Calibri"/>
                          <w:sz w:val="14"/>
                          <w:szCs w:val="14"/>
                        </w:rPr>
                        <w:t>4</w:t>
                      </w:r>
                      <w:r>
                        <w:rPr>
                          <w:rFonts w:cs="Calibri"/>
                          <w:spacing w:val="-3"/>
                          <w:sz w:val="14"/>
                          <w:szCs w:val="14"/>
                        </w:rPr>
                        <w:t xml:space="preserve"> </w:t>
                      </w:r>
                      <w:r>
                        <w:rPr>
                          <w:rFonts w:cs="Calibri"/>
                          <w:sz w:val="14"/>
                          <w:szCs w:val="14"/>
                        </w:rPr>
                        <w:t>9 B</w:t>
                      </w:r>
                      <w:r>
                        <w:rPr>
                          <w:rFonts w:cs="Calibri"/>
                          <w:spacing w:val="-1"/>
                          <w:sz w:val="14"/>
                          <w:szCs w:val="14"/>
                        </w:rPr>
                        <w:t xml:space="preserve"> </w:t>
                      </w:r>
                      <w:r>
                        <w:rPr>
                          <w:rFonts w:cs="Calibri"/>
                          <w:sz w:val="14"/>
                          <w:szCs w:val="14"/>
                        </w:rPr>
                        <w:t>l</w:t>
                      </w:r>
                      <w:r>
                        <w:rPr>
                          <w:rFonts w:cs="Calibri"/>
                          <w:spacing w:val="-2"/>
                          <w:sz w:val="14"/>
                          <w:szCs w:val="14"/>
                        </w:rPr>
                        <w:t xml:space="preserve"> </w:t>
                      </w:r>
                      <w:r>
                        <w:rPr>
                          <w:rFonts w:cs="Calibri"/>
                          <w:sz w:val="14"/>
                          <w:szCs w:val="14"/>
                        </w:rPr>
                        <w:t>u</w:t>
                      </w:r>
                      <w:r>
                        <w:rPr>
                          <w:rFonts w:cs="Calibri"/>
                          <w:spacing w:val="-6"/>
                          <w:sz w:val="14"/>
                          <w:szCs w:val="14"/>
                        </w:rPr>
                        <w:t xml:space="preserve"> </w:t>
                      </w:r>
                      <w:r>
                        <w:rPr>
                          <w:rFonts w:cs="Calibri"/>
                          <w:sz w:val="14"/>
                          <w:szCs w:val="14"/>
                        </w:rPr>
                        <w:t>f</w:t>
                      </w:r>
                      <w:r>
                        <w:rPr>
                          <w:rFonts w:cs="Calibri"/>
                          <w:spacing w:val="-3"/>
                          <w:sz w:val="14"/>
                          <w:szCs w:val="14"/>
                        </w:rPr>
                        <w:t xml:space="preserve"> </w:t>
                      </w:r>
                      <w:r>
                        <w:rPr>
                          <w:rFonts w:cs="Calibri"/>
                          <w:sz w:val="14"/>
                          <w:szCs w:val="14"/>
                        </w:rPr>
                        <w:t>f D r</w:t>
                      </w:r>
                      <w:r>
                        <w:rPr>
                          <w:rFonts w:cs="Calibri"/>
                          <w:spacing w:val="-3"/>
                          <w:sz w:val="14"/>
                          <w:szCs w:val="14"/>
                        </w:rPr>
                        <w:t xml:space="preserve"> </w:t>
                      </w:r>
                      <w:r>
                        <w:rPr>
                          <w:rFonts w:cs="Calibri"/>
                          <w:sz w:val="14"/>
                          <w:szCs w:val="14"/>
                        </w:rPr>
                        <w:t>i</w:t>
                      </w:r>
                      <w:r>
                        <w:rPr>
                          <w:rFonts w:cs="Calibri"/>
                          <w:spacing w:val="-2"/>
                          <w:sz w:val="14"/>
                          <w:szCs w:val="14"/>
                        </w:rPr>
                        <w:t xml:space="preserve"> </w:t>
                      </w:r>
                      <w:r>
                        <w:rPr>
                          <w:rFonts w:cs="Calibri"/>
                          <w:sz w:val="14"/>
                          <w:szCs w:val="14"/>
                        </w:rPr>
                        <w:t>v</w:t>
                      </w:r>
                      <w:r>
                        <w:rPr>
                          <w:rFonts w:cs="Calibri"/>
                          <w:spacing w:val="-3"/>
                          <w:sz w:val="14"/>
                          <w:szCs w:val="14"/>
                        </w:rPr>
                        <w:t xml:space="preserve"> </w:t>
                      </w:r>
                      <w:r>
                        <w:rPr>
                          <w:rFonts w:cs="Calibri"/>
                          <w:sz w:val="14"/>
                          <w:szCs w:val="14"/>
                        </w:rPr>
                        <w:t>e</w:t>
                      </w:r>
                      <w:r>
                        <w:rPr>
                          <w:rFonts w:cs="Calibri"/>
                          <w:spacing w:val="-1"/>
                          <w:sz w:val="14"/>
                          <w:szCs w:val="14"/>
                        </w:rPr>
                        <w:t xml:space="preserve"> </w:t>
                      </w:r>
                      <w:r>
                        <w:rPr>
                          <w:rFonts w:cs="Calibri"/>
                          <w:sz w:val="14"/>
                          <w:szCs w:val="14"/>
                        </w:rPr>
                        <w:t>, S t</w:t>
                      </w:r>
                      <w:r>
                        <w:rPr>
                          <w:rFonts w:cs="Calibri"/>
                          <w:spacing w:val="-6"/>
                          <w:sz w:val="14"/>
                          <w:szCs w:val="14"/>
                        </w:rPr>
                        <w:t xml:space="preserve"> </w:t>
                      </w:r>
                      <w:r>
                        <w:rPr>
                          <w:rFonts w:cs="Calibri"/>
                          <w:sz w:val="14"/>
                          <w:szCs w:val="14"/>
                        </w:rPr>
                        <w:t>. C</w:t>
                      </w:r>
                      <w:r>
                        <w:rPr>
                          <w:rFonts w:cs="Calibri"/>
                          <w:spacing w:val="-2"/>
                          <w:sz w:val="14"/>
                          <w:szCs w:val="14"/>
                        </w:rPr>
                        <w:t xml:space="preserve"> </w:t>
                      </w:r>
                      <w:r>
                        <w:rPr>
                          <w:rFonts w:cs="Calibri"/>
                          <w:sz w:val="14"/>
                          <w:szCs w:val="14"/>
                        </w:rPr>
                        <w:t>h</w:t>
                      </w:r>
                      <w:r>
                        <w:rPr>
                          <w:rFonts w:cs="Calibri"/>
                          <w:spacing w:val="-2"/>
                          <w:sz w:val="14"/>
                          <w:szCs w:val="14"/>
                        </w:rPr>
                        <w:t xml:space="preserve"> </w:t>
                      </w:r>
                      <w:r>
                        <w:rPr>
                          <w:rFonts w:cs="Calibri"/>
                          <w:sz w:val="14"/>
                          <w:szCs w:val="14"/>
                        </w:rPr>
                        <w:t>a</w:t>
                      </w:r>
                      <w:r>
                        <w:rPr>
                          <w:rFonts w:cs="Calibri"/>
                          <w:spacing w:val="-4"/>
                          <w:sz w:val="14"/>
                          <w:szCs w:val="14"/>
                        </w:rPr>
                        <w:t xml:space="preserve"> </w:t>
                      </w:r>
                      <w:r>
                        <w:rPr>
                          <w:rFonts w:cs="Calibri"/>
                          <w:sz w:val="14"/>
                          <w:szCs w:val="14"/>
                        </w:rPr>
                        <w:t>r</w:t>
                      </w:r>
                      <w:r>
                        <w:rPr>
                          <w:rFonts w:cs="Calibri"/>
                          <w:spacing w:val="-2"/>
                          <w:sz w:val="14"/>
                          <w:szCs w:val="14"/>
                        </w:rPr>
                        <w:t xml:space="preserve"> </w:t>
                      </w:r>
                      <w:r>
                        <w:rPr>
                          <w:rFonts w:cs="Calibri"/>
                          <w:sz w:val="14"/>
                          <w:szCs w:val="14"/>
                        </w:rPr>
                        <w:t>l</w:t>
                      </w:r>
                      <w:r>
                        <w:rPr>
                          <w:rFonts w:cs="Calibri"/>
                          <w:spacing w:val="-3"/>
                          <w:sz w:val="14"/>
                          <w:szCs w:val="14"/>
                        </w:rPr>
                        <w:t xml:space="preserve"> </w:t>
                      </w:r>
                      <w:r>
                        <w:rPr>
                          <w:rFonts w:cs="Calibri"/>
                          <w:sz w:val="14"/>
                          <w:szCs w:val="14"/>
                        </w:rPr>
                        <w:t>e</w:t>
                      </w:r>
                      <w:r>
                        <w:rPr>
                          <w:rFonts w:cs="Calibri"/>
                          <w:spacing w:val="-1"/>
                          <w:sz w:val="14"/>
                          <w:szCs w:val="14"/>
                        </w:rPr>
                        <w:t xml:space="preserve"> </w:t>
                      </w:r>
                      <w:r>
                        <w:rPr>
                          <w:rFonts w:cs="Calibri"/>
                          <w:sz w:val="14"/>
                          <w:szCs w:val="14"/>
                        </w:rPr>
                        <w:t>s , I</w:t>
                      </w:r>
                      <w:r>
                        <w:rPr>
                          <w:rFonts w:cs="Calibri"/>
                          <w:spacing w:val="-1"/>
                          <w:sz w:val="14"/>
                          <w:szCs w:val="14"/>
                        </w:rPr>
                        <w:t xml:space="preserve"> </w:t>
                      </w:r>
                      <w:r>
                        <w:rPr>
                          <w:rFonts w:cs="Calibri"/>
                          <w:sz w:val="14"/>
                          <w:szCs w:val="14"/>
                        </w:rPr>
                        <w:t>L  6</w:t>
                      </w:r>
                      <w:r>
                        <w:rPr>
                          <w:rFonts w:cs="Calibri"/>
                          <w:spacing w:val="-3"/>
                          <w:sz w:val="14"/>
                          <w:szCs w:val="14"/>
                        </w:rPr>
                        <w:t xml:space="preserve"> </w:t>
                      </w:r>
                      <w:r>
                        <w:rPr>
                          <w:rFonts w:cs="Calibri"/>
                          <w:sz w:val="14"/>
                          <w:szCs w:val="14"/>
                        </w:rPr>
                        <w:t>0</w:t>
                      </w:r>
                      <w:r>
                        <w:rPr>
                          <w:rFonts w:cs="Calibri"/>
                          <w:spacing w:val="-2"/>
                          <w:sz w:val="14"/>
                          <w:szCs w:val="14"/>
                        </w:rPr>
                        <w:t xml:space="preserve"> </w:t>
                      </w:r>
                      <w:r>
                        <w:rPr>
                          <w:rFonts w:cs="Calibri"/>
                          <w:sz w:val="14"/>
                          <w:szCs w:val="14"/>
                        </w:rPr>
                        <w:t>1</w:t>
                      </w:r>
                      <w:r>
                        <w:rPr>
                          <w:rFonts w:cs="Calibri"/>
                          <w:spacing w:val="-3"/>
                          <w:sz w:val="14"/>
                          <w:szCs w:val="14"/>
                        </w:rPr>
                        <w:t xml:space="preserve"> </w:t>
                      </w:r>
                      <w:r>
                        <w:rPr>
                          <w:rFonts w:cs="Calibri"/>
                          <w:sz w:val="14"/>
                          <w:szCs w:val="14"/>
                        </w:rPr>
                        <w:t>7</w:t>
                      </w:r>
                      <w:r>
                        <w:rPr>
                          <w:rFonts w:cs="Calibri"/>
                          <w:spacing w:val="-2"/>
                          <w:sz w:val="14"/>
                          <w:szCs w:val="14"/>
                        </w:rPr>
                        <w:t xml:space="preserve"> </w:t>
                      </w:r>
                      <w:r>
                        <w:rPr>
                          <w:rFonts w:cs="Calibri"/>
                          <w:sz w:val="14"/>
                          <w:szCs w:val="14"/>
                        </w:rPr>
                        <w:t>5</w:t>
                      </w:r>
                    </w:p>
                    <w:p w14:paraId="55D8AA28" w14:textId="77777777" w:rsidR="0010520A" w:rsidRDefault="0010520A" w:rsidP="0010520A">
                      <w:pPr>
                        <w:ind w:left="3109"/>
                        <w:rPr>
                          <w:rFonts w:cs="Calibri"/>
                          <w:sz w:val="14"/>
                          <w:szCs w:val="14"/>
                        </w:rPr>
                      </w:pPr>
                      <w:r>
                        <w:rPr>
                          <w:rFonts w:cs="Calibri"/>
                          <w:sz w:val="14"/>
                          <w:szCs w:val="14"/>
                        </w:rPr>
                        <w:t>P</w:t>
                      </w:r>
                      <w:r>
                        <w:rPr>
                          <w:rFonts w:cs="Calibri"/>
                          <w:spacing w:val="-2"/>
                          <w:sz w:val="14"/>
                          <w:szCs w:val="14"/>
                        </w:rPr>
                        <w:t xml:space="preserve"> </w:t>
                      </w:r>
                      <w:r>
                        <w:rPr>
                          <w:rFonts w:cs="Calibri"/>
                          <w:sz w:val="14"/>
                          <w:szCs w:val="14"/>
                        </w:rPr>
                        <w:t>h</w:t>
                      </w:r>
                      <w:r>
                        <w:rPr>
                          <w:rFonts w:cs="Calibri"/>
                          <w:spacing w:val="-3"/>
                          <w:sz w:val="14"/>
                          <w:szCs w:val="14"/>
                        </w:rPr>
                        <w:t xml:space="preserve"> </w:t>
                      </w:r>
                      <w:r>
                        <w:rPr>
                          <w:rFonts w:cs="Calibri"/>
                          <w:sz w:val="14"/>
                          <w:szCs w:val="14"/>
                        </w:rPr>
                        <w:t>o</w:t>
                      </w:r>
                      <w:r>
                        <w:rPr>
                          <w:rFonts w:cs="Calibri"/>
                          <w:spacing w:val="-1"/>
                          <w:sz w:val="14"/>
                          <w:szCs w:val="14"/>
                        </w:rPr>
                        <w:t xml:space="preserve"> </w:t>
                      </w:r>
                      <w:r>
                        <w:rPr>
                          <w:rFonts w:cs="Calibri"/>
                          <w:sz w:val="14"/>
                          <w:szCs w:val="14"/>
                        </w:rPr>
                        <w:t>n</w:t>
                      </w:r>
                      <w:r>
                        <w:rPr>
                          <w:rFonts w:cs="Calibri"/>
                          <w:spacing w:val="-2"/>
                          <w:sz w:val="14"/>
                          <w:szCs w:val="14"/>
                        </w:rPr>
                        <w:t xml:space="preserve"> </w:t>
                      </w:r>
                      <w:r>
                        <w:rPr>
                          <w:rFonts w:cs="Calibri"/>
                          <w:sz w:val="14"/>
                          <w:szCs w:val="14"/>
                        </w:rPr>
                        <w:t>e * (</w:t>
                      </w:r>
                      <w:r>
                        <w:rPr>
                          <w:rFonts w:cs="Calibri"/>
                          <w:spacing w:val="2"/>
                          <w:sz w:val="14"/>
                          <w:szCs w:val="14"/>
                        </w:rPr>
                        <w:t xml:space="preserve"> </w:t>
                      </w:r>
                      <w:r>
                        <w:rPr>
                          <w:rFonts w:cs="Calibri"/>
                          <w:spacing w:val="30"/>
                          <w:sz w:val="14"/>
                          <w:szCs w:val="14"/>
                        </w:rPr>
                        <w:t>63</w:t>
                      </w:r>
                      <w:r>
                        <w:rPr>
                          <w:rFonts w:cs="Calibri"/>
                          <w:sz w:val="14"/>
                          <w:szCs w:val="14"/>
                        </w:rPr>
                        <w:t>0</w:t>
                      </w:r>
                      <w:r>
                        <w:rPr>
                          <w:rFonts w:cs="Calibri"/>
                          <w:spacing w:val="-5"/>
                          <w:sz w:val="14"/>
                          <w:szCs w:val="14"/>
                        </w:rPr>
                        <w:t xml:space="preserve"> </w:t>
                      </w:r>
                      <w:r>
                        <w:rPr>
                          <w:rFonts w:cs="Calibri"/>
                          <w:sz w:val="14"/>
                          <w:szCs w:val="14"/>
                        </w:rPr>
                        <w:t xml:space="preserve">) </w:t>
                      </w:r>
                      <w:r>
                        <w:rPr>
                          <w:rFonts w:cs="Calibri"/>
                          <w:spacing w:val="30"/>
                          <w:sz w:val="14"/>
                          <w:szCs w:val="14"/>
                        </w:rPr>
                        <w:t>44</w:t>
                      </w:r>
                      <w:r>
                        <w:rPr>
                          <w:rFonts w:cs="Calibri"/>
                          <w:sz w:val="14"/>
                          <w:szCs w:val="14"/>
                        </w:rPr>
                        <w:t>3</w:t>
                      </w:r>
                      <w:r>
                        <w:rPr>
                          <w:rFonts w:cs="Calibri"/>
                          <w:spacing w:val="-2"/>
                          <w:sz w:val="14"/>
                          <w:szCs w:val="14"/>
                        </w:rPr>
                        <w:t xml:space="preserve"> </w:t>
                      </w:r>
                      <w:r>
                        <w:rPr>
                          <w:rFonts w:cs="Calibri"/>
                          <w:sz w:val="14"/>
                          <w:szCs w:val="14"/>
                        </w:rPr>
                        <w:t>-</w:t>
                      </w:r>
                      <w:r>
                        <w:rPr>
                          <w:rFonts w:cs="Calibri"/>
                          <w:spacing w:val="-1"/>
                          <w:sz w:val="14"/>
                          <w:szCs w:val="14"/>
                        </w:rPr>
                        <w:t xml:space="preserve"> </w:t>
                      </w:r>
                      <w:r>
                        <w:rPr>
                          <w:rFonts w:cs="Calibri"/>
                          <w:spacing w:val="30"/>
                          <w:sz w:val="14"/>
                          <w:szCs w:val="14"/>
                        </w:rPr>
                        <w:t>814</w:t>
                      </w:r>
                      <w:r>
                        <w:rPr>
                          <w:rFonts w:cs="Calibri"/>
                          <w:sz w:val="14"/>
                          <w:szCs w:val="14"/>
                        </w:rPr>
                        <w:t>5</w:t>
                      </w:r>
                      <w:r>
                        <w:rPr>
                          <w:rFonts w:cs="Calibri"/>
                          <w:spacing w:val="-2"/>
                          <w:sz w:val="14"/>
                          <w:szCs w:val="14"/>
                        </w:rPr>
                        <w:t xml:space="preserve"> </w:t>
                      </w:r>
                    </w:p>
                    <w:p w14:paraId="74049D4A" w14:textId="77777777" w:rsidR="0010520A" w:rsidRDefault="0010520A" w:rsidP="0010520A">
                      <w:pPr>
                        <w:ind w:left="519"/>
                        <w:rPr>
                          <w:rFonts w:cs="Calibri"/>
                          <w:sz w:val="14"/>
                          <w:szCs w:val="14"/>
                        </w:rPr>
                      </w:pPr>
                      <w:r>
                        <w:rPr>
                          <w:rFonts w:cs="Calibri"/>
                          <w:sz w:val="14"/>
                          <w:szCs w:val="14"/>
                        </w:rPr>
                        <w:t>E</w:t>
                      </w:r>
                      <w:r>
                        <w:rPr>
                          <w:rFonts w:cs="Calibri"/>
                          <w:spacing w:val="-3"/>
                          <w:sz w:val="14"/>
                          <w:szCs w:val="14"/>
                        </w:rPr>
                        <w:t xml:space="preserve"> </w:t>
                      </w:r>
                      <w:r>
                        <w:rPr>
                          <w:rFonts w:cs="Calibri"/>
                          <w:sz w:val="14"/>
                          <w:szCs w:val="14"/>
                        </w:rPr>
                        <w:t>M</w:t>
                      </w:r>
                      <w:r>
                        <w:rPr>
                          <w:rFonts w:cs="Calibri"/>
                          <w:spacing w:val="-1"/>
                          <w:sz w:val="14"/>
                          <w:szCs w:val="14"/>
                        </w:rPr>
                        <w:t xml:space="preserve"> </w:t>
                      </w:r>
                      <w:r>
                        <w:rPr>
                          <w:rFonts w:cs="Calibri"/>
                          <w:sz w:val="14"/>
                          <w:szCs w:val="14"/>
                        </w:rPr>
                        <w:t>A</w:t>
                      </w:r>
                      <w:r>
                        <w:rPr>
                          <w:rFonts w:cs="Calibri"/>
                          <w:spacing w:val="-3"/>
                          <w:sz w:val="14"/>
                          <w:szCs w:val="14"/>
                        </w:rPr>
                        <w:t xml:space="preserve"> </w:t>
                      </w:r>
                      <w:r>
                        <w:rPr>
                          <w:rFonts w:cs="Calibri"/>
                          <w:sz w:val="14"/>
                          <w:szCs w:val="14"/>
                        </w:rPr>
                        <w:t>I</w:t>
                      </w:r>
                      <w:r>
                        <w:rPr>
                          <w:rFonts w:cs="Calibri"/>
                          <w:spacing w:val="-1"/>
                          <w:sz w:val="14"/>
                          <w:szCs w:val="14"/>
                        </w:rPr>
                        <w:t xml:space="preserve"> </w:t>
                      </w:r>
                      <w:r>
                        <w:rPr>
                          <w:rFonts w:cs="Calibri"/>
                          <w:sz w:val="14"/>
                          <w:szCs w:val="14"/>
                        </w:rPr>
                        <w:t>L</w:t>
                      </w:r>
                      <w:r>
                        <w:rPr>
                          <w:rFonts w:cs="Calibri"/>
                          <w:spacing w:val="-5"/>
                          <w:sz w:val="14"/>
                          <w:szCs w:val="14"/>
                        </w:rPr>
                        <w:t xml:space="preserve"> </w:t>
                      </w:r>
                      <w:r>
                        <w:rPr>
                          <w:rFonts w:cs="Calibri"/>
                          <w:sz w:val="14"/>
                          <w:szCs w:val="14"/>
                        </w:rPr>
                        <w:t xml:space="preserve">: </w:t>
                      </w:r>
                      <w:hyperlink r:id="rId29">
                        <w:r>
                          <w:rPr>
                            <w:rFonts w:cs="Calibri"/>
                            <w:color w:val="0462C1"/>
                            <w:spacing w:val="-1"/>
                            <w:sz w:val="14"/>
                            <w:szCs w:val="14"/>
                          </w:rPr>
                          <w:t>illi</w:t>
                        </w:r>
                        <w:r>
                          <w:rPr>
                            <w:rFonts w:cs="Calibri"/>
                            <w:color w:val="0462C1"/>
                            <w:spacing w:val="-2"/>
                            <w:sz w:val="14"/>
                            <w:szCs w:val="14"/>
                          </w:rPr>
                          <w:t>n</w:t>
                        </w:r>
                        <w:r>
                          <w:rPr>
                            <w:rFonts w:cs="Calibri"/>
                            <w:color w:val="0462C1"/>
                            <w:sz w:val="14"/>
                            <w:szCs w:val="14"/>
                          </w:rPr>
                          <w:t>o</w:t>
                        </w:r>
                        <w:r>
                          <w:rPr>
                            <w:rFonts w:cs="Calibri"/>
                            <w:color w:val="0462C1"/>
                            <w:spacing w:val="-1"/>
                            <w:sz w:val="14"/>
                            <w:szCs w:val="14"/>
                          </w:rPr>
                          <w:t>i</w:t>
                        </w:r>
                        <w:r>
                          <w:rPr>
                            <w:rFonts w:cs="Calibri"/>
                            <w:color w:val="0462C1"/>
                            <w:sz w:val="14"/>
                            <w:szCs w:val="14"/>
                          </w:rPr>
                          <w:t>sse</w:t>
                        </w:r>
                        <w:r>
                          <w:rPr>
                            <w:rFonts w:cs="Calibri"/>
                            <w:color w:val="0462C1"/>
                            <w:spacing w:val="1"/>
                            <w:sz w:val="14"/>
                            <w:szCs w:val="14"/>
                          </w:rPr>
                          <w:t>c</w:t>
                        </w:r>
                        <w:r>
                          <w:rPr>
                            <w:rFonts w:cs="Calibri"/>
                            <w:color w:val="0462C1"/>
                            <w:spacing w:val="-1"/>
                            <w:sz w:val="14"/>
                            <w:szCs w:val="14"/>
                          </w:rPr>
                          <w:t>ti</w:t>
                        </w:r>
                        <w:r>
                          <w:rPr>
                            <w:rFonts w:cs="Calibri"/>
                            <w:color w:val="0462C1"/>
                            <w:spacing w:val="3"/>
                            <w:sz w:val="14"/>
                            <w:szCs w:val="14"/>
                          </w:rPr>
                          <w:t>o</w:t>
                        </w:r>
                        <w:r>
                          <w:rPr>
                            <w:rFonts w:cs="Calibri"/>
                            <w:color w:val="0462C1"/>
                            <w:spacing w:val="-2"/>
                            <w:sz w:val="14"/>
                            <w:szCs w:val="14"/>
                          </w:rPr>
                          <w:t>n</w:t>
                        </w:r>
                        <w:r>
                          <w:rPr>
                            <w:rFonts w:cs="Calibri"/>
                            <w:color w:val="0462C1"/>
                            <w:sz w:val="14"/>
                            <w:szCs w:val="14"/>
                          </w:rPr>
                          <w:t>@</w:t>
                        </w:r>
                        <w:r>
                          <w:rPr>
                            <w:rFonts w:cs="Calibri"/>
                            <w:color w:val="0462C1"/>
                            <w:spacing w:val="-1"/>
                            <w:sz w:val="14"/>
                            <w:szCs w:val="14"/>
                          </w:rPr>
                          <w:t>i</w:t>
                        </w:r>
                        <w:r>
                          <w:rPr>
                            <w:rFonts w:cs="Calibri"/>
                            <w:color w:val="0462C1"/>
                            <w:sz w:val="14"/>
                            <w:szCs w:val="14"/>
                          </w:rPr>
                          <w:t>sas</w:t>
                        </w:r>
                        <w:r>
                          <w:rPr>
                            <w:rFonts w:cs="Calibri"/>
                            <w:color w:val="0462C1"/>
                            <w:spacing w:val="1"/>
                            <w:sz w:val="14"/>
                            <w:szCs w:val="14"/>
                          </w:rPr>
                          <w:t>c</w:t>
                        </w:r>
                        <w:r>
                          <w:rPr>
                            <w:rFonts w:cs="Calibri"/>
                            <w:color w:val="0462C1"/>
                            <w:sz w:val="14"/>
                            <w:szCs w:val="14"/>
                          </w:rPr>
                          <w:t>e</w:t>
                        </w:r>
                        <w:r>
                          <w:rPr>
                            <w:rFonts w:cs="Calibri"/>
                            <w:color w:val="0462C1"/>
                            <w:spacing w:val="1"/>
                            <w:sz w:val="14"/>
                            <w:szCs w:val="14"/>
                          </w:rPr>
                          <w:t>.</w:t>
                        </w:r>
                        <w:r>
                          <w:rPr>
                            <w:rFonts w:cs="Calibri"/>
                            <w:color w:val="0462C1"/>
                            <w:sz w:val="14"/>
                            <w:szCs w:val="14"/>
                          </w:rPr>
                          <w:t>o</w:t>
                        </w:r>
                        <w:r>
                          <w:rPr>
                            <w:rFonts w:cs="Calibri"/>
                            <w:color w:val="0462C1"/>
                            <w:spacing w:val="-1"/>
                            <w:sz w:val="14"/>
                            <w:szCs w:val="14"/>
                          </w:rPr>
                          <w:t>r</w:t>
                        </w:r>
                        <w:r>
                          <w:rPr>
                            <w:rFonts w:cs="Calibri"/>
                            <w:color w:val="0462C1"/>
                            <w:sz w:val="14"/>
                            <w:szCs w:val="14"/>
                          </w:rPr>
                          <w:t>g</w:t>
                        </w:r>
                        <w:r>
                          <w:rPr>
                            <w:rFonts w:cs="Calibri"/>
                            <w:color w:val="0462C1"/>
                            <w:spacing w:val="17"/>
                            <w:sz w:val="14"/>
                            <w:szCs w:val="14"/>
                          </w:rPr>
                          <w:t xml:space="preserve"> </w:t>
                        </w:r>
                      </w:hyperlink>
                      <w:r>
                        <w:rPr>
                          <w:rFonts w:cs="Calibri"/>
                          <w:color w:val="000000"/>
                          <w:sz w:val="14"/>
                          <w:szCs w:val="14"/>
                        </w:rPr>
                        <w:t>* W</w:t>
                      </w:r>
                      <w:r>
                        <w:rPr>
                          <w:rFonts w:cs="Calibri"/>
                          <w:color w:val="000000"/>
                          <w:spacing w:val="-1"/>
                          <w:sz w:val="14"/>
                          <w:szCs w:val="14"/>
                        </w:rPr>
                        <w:t xml:space="preserve"> </w:t>
                      </w:r>
                      <w:r>
                        <w:rPr>
                          <w:rFonts w:cs="Calibri"/>
                          <w:color w:val="000000"/>
                          <w:sz w:val="14"/>
                          <w:szCs w:val="14"/>
                        </w:rPr>
                        <w:t>E</w:t>
                      </w:r>
                      <w:r>
                        <w:rPr>
                          <w:rFonts w:cs="Calibri"/>
                          <w:color w:val="000000"/>
                          <w:spacing w:val="-3"/>
                          <w:sz w:val="14"/>
                          <w:szCs w:val="14"/>
                        </w:rPr>
                        <w:t xml:space="preserve"> </w:t>
                      </w:r>
                      <w:r>
                        <w:rPr>
                          <w:rFonts w:cs="Calibri"/>
                          <w:color w:val="000000"/>
                          <w:sz w:val="14"/>
                          <w:szCs w:val="14"/>
                        </w:rPr>
                        <w:t>B</w:t>
                      </w:r>
                      <w:r>
                        <w:rPr>
                          <w:rFonts w:cs="Calibri"/>
                          <w:color w:val="000000"/>
                          <w:spacing w:val="-3"/>
                          <w:sz w:val="14"/>
                          <w:szCs w:val="14"/>
                        </w:rPr>
                        <w:t xml:space="preserve"> </w:t>
                      </w:r>
                      <w:r>
                        <w:rPr>
                          <w:rFonts w:cs="Calibri"/>
                          <w:color w:val="000000"/>
                          <w:sz w:val="14"/>
                          <w:szCs w:val="14"/>
                        </w:rPr>
                        <w:t>S</w:t>
                      </w:r>
                      <w:r>
                        <w:rPr>
                          <w:rFonts w:cs="Calibri"/>
                          <w:color w:val="000000"/>
                          <w:spacing w:val="-3"/>
                          <w:sz w:val="14"/>
                          <w:szCs w:val="14"/>
                        </w:rPr>
                        <w:t xml:space="preserve"> </w:t>
                      </w:r>
                      <w:r>
                        <w:rPr>
                          <w:rFonts w:cs="Calibri"/>
                          <w:color w:val="000000"/>
                          <w:sz w:val="14"/>
                          <w:szCs w:val="14"/>
                        </w:rPr>
                        <w:t>I</w:t>
                      </w:r>
                      <w:r>
                        <w:rPr>
                          <w:rFonts w:cs="Calibri"/>
                          <w:color w:val="000000"/>
                          <w:spacing w:val="-1"/>
                          <w:sz w:val="14"/>
                          <w:szCs w:val="14"/>
                        </w:rPr>
                        <w:t xml:space="preserve"> </w:t>
                      </w:r>
                      <w:r>
                        <w:rPr>
                          <w:rFonts w:cs="Calibri"/>
                          <w:color w:val="000000"/>
                          <w:sz w:val="14"/>
                          <w:szCs w:val="14"/>
                        </w:rPr>
                        <w:t>T</w:t>
                      </w:r>
                      <w:r>
                        <w:rPr>
                          <w:rFonts w:cs="Calibri"/>
                          <w:color w:val="000000"/>
                          <w:spacing w:val="-3"/>
                          <w:sz w:val="14"/>
                          <w:szCs w:val="14"/>
                        </w:rPr>
                        <w:t xml:space="preserve"> </w:t>
                      </w:r>
                      <w:r>
                        <w:rPr>
                          <w:rFonts w:cs="Calibri"/>
                          <w:color w:val="000000"/>
                          <w:sz w:val="14"/>
                          <w:szCs w:val="14"/>
                        </w:rPr>
                        <w:t>E</w:t>
                      </w:r>
                      <w:r>
                        <w:rPr>
                          <w:rFonts w:cs="Calibri"/>
                          <w:color w:val="000000"/>
                          <w:spacing w:val="-5"/>
                          <w:sz w:val="14"/>
                          <w:szCs w:val="14"/>
                        </w:rPr>
                        <w:t xml:space="preserve"> </w:t>
                      </w:r>
                      <w:r>
                        <w:rPr>
                          <w:rFonts w:cs="Calibri"/>
                          <w:color w:val="000000"/>
                          <w:sz w:val="14"/>
                          <w:szCs w:val="14"/>
                        </w:rPr>
                        <w:t xml:space="preserve">: </w:t>
                      </w:r>
                      <w:hyperlink r:id="rId30">
                        <w:r>
                          <w:rPr>
                            <w:rFonts w:cs="Calibri"/>
                            <w:color w:val="0462C1"/>
                            <w:sz w:val="14"/>
                            <w:szCs w:val="14"/>
                            <w:u w:val="single" w:color="0462C1"/>
                          </w:rPr>
                          <w:t>h</w:t>
                        </w:r>
                        <w:r>
                          <w:rPr>
                            <w:rFonts w:cs="Calibri"/>
                            <w:color w:val="0462C1"/>
                            <w:spacing w:val="-3"/>
                            <w:sz w:val="14"/>
                            <w:szCs w:val="14"/>
                            <w:u w:val="single" w:color="0462C1"/>
                          </w:rPr>
                          <w:t xml:space="preserve"> </w:t>
                        </w:r>
                        <w:r>
                          <w:rPr>
                            <w:rFonts w:cs="Calibri"/>
                            <w:color w:val="0462C1"/>
                            <w:sz w:val="14"/>
                            <w:szCs w:val="14"/>
                            <w:u w:val="single" w:color="0462C1"/>
                          </w:rPr>
                          <w:t>t</w:t>
                        </w:r>
                        <w:r>
                          <w:rPr>
                            <w:rFonts w:cs="Calibri"/>
                            <w:color w:val="0462C1"/>
                            <w:spacing w:val="-4"/>
                            <w:sz w:val="14"/>
                            <w:szCs w:val="14"/>
                            <w:u w:val="single" w:color="0462C1"/>
                          </w:rPr>
                          <w:t xml:space="preserve"> </w:t>
                        </w:r>
                        <w:r>
                          <w:rPr>
                            <w:rFonts w:cs="Calibri"/>
                            <w:color w:val="0462C1"/>
                            <w:sz w:val="14"/>
                            <w:szCs w:val="14"/>
                            <w:u w:val="single" w:color="0462C1"/>
                          </w:rPr>
                          <w:t>t</w:t>
                        </w:r>
                        <w:r>
                          <w:rPr>
                            <w:rFonts w:cs="Calibri"/>
                            <w:color w:val="0462C1"/>
                            <w:spacing w:val="-3"/>
                            <w:sz w:val="14"/>
                            <w:szCs w:val="14"/>
                            <w:u w:val="single" w:color="0462C1"/>
                          </w:rPr>
                          <w:t xml:space="preserve"> </w:t>
                        </w:r>
                        <w:r>
                          <w:rPr>
                            <w:rFonts w:cs="Calibri"/>
                            <w:color w:val="0462C1"/>
                            <w:sz w:val="14"/>
                            <w:szCs w:val="14"/>
                            <w:u w:val="single" w:color="0462C1"/>
                          </w:rPr>
                          <w:t>p</w:t>
                        </w:r>
                        <w:r>
                          <w:rPr>
                            <w:rFonts w:cs="Calibri"/>
                            <w:color w:val="0462C1"/>
                            <w:spacing w:val="-5"/>
                            <w:sz w:val="14"/>
                            <w:szCs w:val="14"/>
                            <w:u w:val="single" w:color="0462C1"/>
                          </w:rPr>
                          <w:t xml:space="preserve"> </w:t>
                        </w:r>
                        <w:r>
                          <w:rPr>
                            <w:rFonts w:cs="Calibri"/>
                            <w:color w:val="0462C1"/>
                            <w:sz w:val="14"/>
                            <w:szCs w:val="14"/>
                            <w:u w:val="single" w:color="0462C1"/>
                          </w:rPr>
                          <w:t>:</w:t>
                        </w:r>
                        <w:r>
                          <w:rPr>
                            <w:rFonts w:cs="Calibri"/>
                            <w:color w:val="0462C1"/>
                            <w:spacing w:val="-1"/>
                            <w:sz w:val="14"/>
                            <w:szCs w:val="14"/>
                            <w:u w:val="single" w:color="0462C1"/>
                          </w:rPr>
                          <w:t xml:space="preserve"> </w:t>
                        </w:r>
                        <w:r>
                          <w:rPr>
                            <w:rFonts w:cs="Calibri"/>
                            <w:color w:val="0462C1"/>
                            <w:sz w:val="14"/>
                            <w:szCs w:val="14"/>
                            <w:u w:val="single" w:color="0462C1"/>
                          </w:rPr>
                          <w:t>/</w:t>
                        </w:r>
                        <w:r>
                          <w:rPr>
                            <w:rFonts w:cs="Calibri"/>
                            <w:color w:val="0462C1"/>
                            <w:spacing w:val="-3"/>
                            <w:sz w:val="14"/>
                            <w:szCs w:val="14"/>
                            <w:u w:val="single" w:color="0462C1"/>
                          </w:rPr>
                          <w:t xml:space="preserve"> </w:t>
                        </w:r>
                        <w:r>
                          <w:rPr>
                            <w:rFonts w:cs="Calibri"/>
                            <w:color w:val="0462C1"/>
                            <w:sz w:val="14"/>
                            <w:szCs w:val="14"/>
                            <w:u w:val="single" w:color="0462C1"/>
                          </w:rPr>
                          <w:t>/</w:t>
                        </w:r>
                        <w:r>
                          <w:rPr>
                            <w:rFonts w:cs="Calibri"/>
                            <w:color w:val="0462C1"/>
                            <w:spacing w:val="-4"/>
                            <w:sz w:val="14"/>
                            <w:szCs w:val="14"/>
                            <w:u w:val="single" w:color="0462C1"/>
                          </w:rPr>
                          <w:t xml:space="preserve"> </w:t>
                        </w:r>
                        <w:r>
                          <w:rPr>
                            <w:rFonts w:cs="Calibri"/>
                            <w:color w:val="0462C1"/>
                            <w:sz w:val="14"/>
                            <w:szCs w:val="14"/>
                            <w:u w:val="single" w:color="0462C1"/>
                          </w:rPr>
                          <w:t>i</w:t>
                        </w:r>
                        <w:r>
                          <w:rPr>
                            <w:rFonts w:cs="Calibri"/>
                            <w:color w:val="0462C1"/>
                            <w:spacing w:val="-3"/>
                            <w:sz w:val="14"/>
                            <w:szCs w:val="14"/>
                            <w:u w:val="single" w:color="0462C1"/>
                          </w:rPr>
                          <w:t xml:space="preserve"> </w:t>
                        </w:r>
                        <w:r>
                          <w:rPr>
                            <w:rFonts w:cs="Calibri"/>
                            <w:color w:val="0462C1"/>
                            <w:sz w:val="14"/>
                            <w:szCs w:val="14"/>
                            <w:u w:val="single" w:color="0462C1"/>
                          </w:rPr>
                          <w:t>s</w:t>
                        </w:r>
                        <w:r>
                          <w:rPr>
                            <w:rFonts w:cs="Calibri"/>
                            <w:color w:val="0462C1"/>
                            <w:spacing w:val="-4"/>
                            <w:sz w:val="14"/>
                            <w:szCs w:val="14"/>
                            <w:u w:val="single" w:color="0462C1"/>
                          </w:rPr>
                          <w:t xml:space="preserve"> </w:t>
                        </w:r>
                        <w:r>
                          <w:rPr>
                            <w:rFonts w:cs="Calibri"/>
                            <w:color w:val="0462C1"/>
                            <w:sz w:val="14"/>
                            <w:szCs w:val="14"/>
                            <w:u w:val="single" w:color="0462C1"/>
                          </w:rPr>
                          <w:t>a</w:t>
                        </w:r>
                        <w:r>
                          <w:rPr>
                            <w:rFonts w:cs="Calibri"/>
                            <w:color w:val="0462C1"/>
                            <w:spacing w:val="-4"/>
                            <w:sz w:val="14"/>
                            <w:szCs w:val="14"/>
                            <w:u w:val="single" w:color="0462C1"/>
                          </w:rPr>
                          <w:t xml:space="preserve"> </w:t>
                        </w:r>
                        <w:r>
                          <w:rPr>
                            <w:rFonts w:cs="Calibri"/>
                            <w:color w:val="0462C1"/>
                            <w:sz w:val="14"/>
                            <w:szCs w:val="14"/>
                            <w:u w:val="single" w:color="0462C1"/>
                          </w:rPr>
                          <w:t>s</w:t>
                        </w:r>
                        <w:r>
                          <w:rPr>
                            <w:rFonts w:cs="Calibri"/>
                            <w:color w:val="0462C1"/>
                            <w:spacing w:val="-1"/>
                            <w:sz w:val="14"/>
                            <w:szCs w:val="14"/>
                            <w:u w:val="single" w:color="0462C1"/>
                          </w:rPr>
                          <w:t xml:space="preserve"> </w:t>
                        </w:r>
                        <w:r>
                          <w:rPr>
                            <w:rFonts w:cs="Calibri"/>
                            <w:color w:val="0462C1"/>
                            <w:sz w:val="14"/>
                            <w:szCs w:val="14"/>
                            <w:u w:val="single" w:color="0462C1"/>
                          </w:rPr>
                          <w:t>c</w:t>
                        </w:r>
                        <w:r>
                          <w:rPr>
                            <w:rFonts w:cs="Calibri"/>
                            <w:color w:val="0462C1"/>
                            <w:spacing w:val="-3"/>
                            <w:sz w:val="14"/>
                            <w:szCs w:val="14"/>
                            <w:u w:val="single" w:color="0462C1"/>
                          </w:rPr>
                          <w:t xml:space="preserve"> </w:t>
                        </w:r>
                        <w:r>
                          <w:rPr>
                            <w:rFonts w:cs="Calibri"/>
                            <w:color w:val="0462C1"/>
                            <w:sz w:val="14"/>
                            <w:szCs w:val="14"/>
                            <w:u w:val="single" w:color="0462C1"/>
                          </w:rPr>
                          <w:t>e</w:t>
                        </w:r>
                        <w:r>
                          <w:rPr>
                            <w:rFonts w:cs="Calibri"/>
                            <w:color w:val="0462C1"/>
                            <w:spacing w:val="-5"/>
                            <w:sz w:val="14"/>
                            <w:szCs w:val="14"/>
                            <w:u w:val="single" w:color="0462C1"/>
                          </w:rPr>
                          <w:t xml:space="preserve"> </w:t>
                        </w:r>
                        <w:r>
                          <w:rPr>
                            <w:rFonts w:cs="Calibri"/>
                            <w:color w:val="0462C1"/>
                            <w:sz w:val="14"/>
                            <w:szCs w:val="14"/>
                            <w:u w:val="single" w:color="0462C1"/>
                          </w:rPr>
                          <w:t>.</w:t>
                        </w:r>
                        <w:r>
                          <w:rPr>
                            <w:rFonts w:cs="Calibri"/>
                            <w:color w:val="0462C1"/>
                            <w:spacing w:val="-1"/>
                            <w:sz w:val="14"/>
                            <w:szCs w:val="14"/>
                            <w:u w:val="single" w:color="0462C1"/>
                          </w:rPr>
                          <w:t xml:space="preserve"> </w:t>
                        </w:r>
                        <w:r>
                          <w:rPr>
                            <w:rFonts w:cs="Calibri"/>
                            <w:color w:val="0462C1"/>
                            <w:sz w:val="14"/>
                            <w:szCs w:val="14"/>
                            <w:u w:val="single" w:color="0462C1"/>
                          </w:rPr>
                          <w:t>o</w:t>
                        </w:r>
                        <w:r>
                          <w:rPr>
                            <w:rFonts w:cs="Calibri"/>
                            <w:color w:val="0462C1"/>
                            <w:spacing w:val="-3"/>
                            <w:sz w:val="14"/>
                            <w:szCs w:val="14"/>
                            <w:u w:val="single" w:color="0462C1"/>
                          </w:rPr>
                          <w:t xml:space="preserve"> </w:t>
                        </w:r>
                        <w:r>
                          <w:rPr>
                            <w:rFonts w:cs="Calibri"/>
                            <w:color w:val="0462C1"/>
                            <w:sz w:val="14"/>
                            <w:szCs w:val="14"/>
                            <w:u w:val="single" w:color="0462C1"/>
                          </w:rPr>
                          <w:t>r</w:t>
                        </w:r>
                        <w:r>
                          <w:rPr>
                            <w:rFonts w:cs="Calibri"/>
                            <w:color w:val="0462C1"/>
                            <w:spacing w:val="-2"/>
                            <w:sz w:val="14"/>
                            <w:szCs w:val="14"/>
                            <w:u w:val="single" w:color="0462C1"/>
                          </w:rPr>
                          <w:t xml:space="preserve"> </w:t>
                        </w:r>
                        <w:r>
                          <w:rPr>
                            <w:rFonts w:cs="Calibri"/>
                            <w:color w:val="0462C1"/>
                            <w:sz w:val="14"/>
                            <w:szCs w:val="14"/>
                            <w:u w:val="single" w:color="0462C1"/>
                          </w:rPr>
                          <w:t>g</w:t>
                        </w:r>
                        <w:r>
                          <w:rPr>
                            <w:rFonts w:cs="Calibri"/>
                            <w:color w:val="0462C1"/>
                            <w:spacing w:val="-2"/>
                            <w:w w:val="99"/>
                            <w:sz w:val="14"/>
                            <w:szCs w:val="14"/>
                            <w:u w:val="single" w:color="0462C1"/>
                          </w:rPr>
                          <w:t xml:space="preserve"> </w:t>
                        </w:r>
                      </w:hyperlink>
                    </w:p>
                  </w:txbxContent>
                </v:textbox>
                <w10:wrap anchorx="page" anchory="page"/>
              </v:shape>
            </w:pict>
          </mc:Fallback>
        </mc:AlternateContent>
      </w:r>
      <w:r w:rsidRPr="00FA62A1">
        <w:rPr>
          <w:rFonts w:asciiTheme="minorHAnsi" w:hAnsiTheme="minorHAnsi" w:cstheme="minorHAnsi"/>
          <w:noProof/>
          <w:sz w:val="24"/>
          <w:szCs w:val="24"/>
        </w:rPr>
        <mc:AlternateContent>
          <mc:Choice Requires="wpg">
            <w:drawing>
              <wp:anchor distT="0" distB="0" distL="114300" distR="114300" simplePos="0" relativeHeight="251675648" behindDoc="1" locked="0" layoutInCell="1" allowOverlap="1" wp14:anchorId="658D11F4" wp14:editId="6FF6B035">
                <wp:simplePos x="0" y="0"/>
                <wp:positionH relativeFrom="page">
                  <wp:posOffset>896620</wp:posOffset>
                </wp:positionH>
                <wp:positionV relativeFrom="paragraph">
                  <wp:posOffset>276225</wp:posOffset>
                </wp:positionV>
                <wp:extent cx="5981065" cy="1270"/>
                <wp:effectExtent l="0" t="0" r="19685" b="17780"/>
                <wp:wrapNone/>
                <wp:docPr id="2061"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435"/>
                          <a:chExt cx="9419" cy="2"/>
                        </a:xfrm>
                      </wpg:grpSpPr>
                      <wps:wsp>
                        <wps:cNvPr id="2062" name="Freeform 47"/>
                        <wps:cNvSpPr>
                          <a:spLocks/>
                        </wps:cNvSpPr>
                        <wps:spPr bwMode="auto">
                          <a:xfrm>
                            <a:off x="1412" y="435"/>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7366">
                            <a:solidFill>
                              <a:srgbClr val="C8C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2CAB2" id="Group 198" o:spid="_x0000_s1026" style="position:absolute;margin-left:70.6pt;margin-top:21.75pt;width:470.95pt;height:.1pt;z-index:-251640832;mso-position-horizontal-relative:page" coordorigin="1412,435"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">
                <v:shape id="Freeform 47" o:spid="_x0000_s1027" style="position:absolute;left:1412;top:435;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" path="m,l9419,e" filled="f" strokecolor="#c8c8c8" strokeweight=".58pt">
                  <v:path arrowok="t" o:connecttype="custom" o:connectlocs="0,0;9419,0" o:connectangles="0,0"/>
                </v:shape>
                <w10:wrap anchorx="page"/>
              </v:group>
            </w:pict>
          </mc:Fallback>
        </mc:AlternateContent>
      </w:r>
      <w:r w:rsidRPr="00FA62A1">
        <w:rPr>
          <w:rFonts w:asciiTheme="minorHAnsi" w:hAnsiTheme="minorHAnsi" w:cstheme="minorHAnsi"/>
          <w:color w:val="2D74B5"/>
          <w:spacing w:val="-3"/>
          <w:sz w:val="24"/>
          <w:szCs w:val="24"/>
        </w:rPr>
        <w:t>E</w:t>
      </w:r>
      <w:r w:rsidRPr="00FA62A1">
        <w:rPr>
          <w:rFonts w:asciiTheme="minorHAnsi" w:hAnsiTheme="minorHAnsi" w:cstheme="minorHAnsi"/>
          <w:color w:val="2D74B5"/>
          <w:spacing w:val="-2"/>
          <w:sz w:val="24"/>
          <w:szCs w:val="24"/>
        </w:rPr>
        <w:t>v</w:t>
      </w:r>
      <w:r w:rsidRPr="00FA62A1">
        <w:rPr>
          <w:rFonts w:asciiTheme="minorHAnsi" w:hAnsiTheme="minorHAnsi" w:cstheme="minorHAnsi"/>
          <w:color w:val="2D74B5"/>
          <w:spacing w:val="-5"/>
          <w:sz w:val="24"/>
          <w:szCs w:val="24"/>
        </w:rPr>
        <w:t>e</w:t>
      </w:r>
      <w:r w:rsidRPr="00FA62A1">
        <w:rPr>
          <w:rFonts w:asciiTheme="minorHAnsi" w:hAnsiTheme="minorHAnsi" w:cstheme="minorHAnsi"/>
          <w:color w:val="2D74B5"/>
          <w:spacing w:val="-2"/>
          <w:sz w:val="24"/>
          <w:szCs w:val="24"/>
        </w:rPr>
        <w:t>n</w:t>
      </w:r>
      <w:r w:rsidRPr="00FA62A1">
        <w:rPr>
          <w:rFonts w:asciiTheme="minorHAnsi" w:hAnsiTheme="minorHAnsi" w:cstheme="minorHAnsi"/>
          <w:color w:val="2D74B5"/>
          <w:sz w:val="24"/>
          <w:szCs w:val="24"/>
        </w:rPr>
        <w:t>t</w:t>
      </w:r>
      <w:r w:rsidRPr="00FA62A1">
        <w:rPr>
          <w:rFonts w:asciiTheme="minorHAnsi" w:hAnsiTheme="minorHAnsi" w:cstheme="minorHAnsi"/>
          <w:color w:val="2D74B5"/>
          <w:spacing w:val="-2"/>
          <w:sz w:val="24"/>
          <w:szCs w:val="24"/>
        </w:rPr>
        <w:t xml:space="preserve"> </w:t>
      </w:r>
      <w:r w:rsidRPr="00FA62A1">
        <w:rPr>
          <w:rFonts w:asciiTheme="minorHAnsi" w:hAnsiTheme="minorHAnsi" w:cstheme="minorHAnsi"/>
          <w:color w:val="2D74B5"/>
          <w:spacing w:val="-5"/>
          <w:sz w:val="24"/>
          <w:szCs w:val="24"/>
        </w:rPr>
        <w:t>F</w:t>
      </w:r>
      <w:r w:rsidRPr="00FA62A1">
        <w:rPr>
          <w:rFonts w:asciiTheme="minorHAnsi" w:hAnsiTheme="minorHAnsi" w:cstheme="minorHAnsi"/>
          <w:color w:val="2D74B5"/>
          <w:spacing w:val="-2"/>
          <w:sz w:val="24"/>
          <w:szCs w:val="24"/>
        </w:rPr>
        <w:t>e</w:t>
      </w:r>
      <w:r w:rsidRPr="00FA62A1">
        <w:rPr>
          <w:rFonts w:asciiTheme="minorHAnsi" w:hAnsiTheme="minorHAnsi" w:cstheme="minorHAnsi"/>
          <w:color w:val="2D74B5"/>
          <w:spacing w:val="-5"/>
          <w:sz w:val="24"/>
          <w:szCs w:val="24"/>
        </w:rPr>
        <w:t>e</w:t>
      </w:r>
      <w:r w:rsidRPr="00FA62A1">
        <w:rPr>
          <w:rFonts w:asciiTheme="minorHAnsi" w:hAnsiTheme="minorHAnsi" w:cstheme="minorHAnsi"/>
          <w:color w:val="2D74B5"/>
          <w:spacing w:val="-2"/>
          <w:sz w:val="24"/>
          <w:szCs w:val="24"/>
        </w:rPr>
        <w:t>db</w:t>
      </w:r>
      <w:r w:rsidRPr="00FA62A1">
        <w:rPr>
          <w:rFonts w:asciiTheme="minorHAnsi" w:hAnsiTheme="minorHAnsi" w:cstheme="minorHAnsi"/>
          <w:color w:val="2D74B5"/>
          <w:spacing w:val="-5"/>
          <w:sz w:val="24"/>
          <w:szCs w:val="24"/>
        </w:rPr>
        <w:t>a</w:t>
      </w:r>
      <w:r w:rsidRPr="00FA62A1">
        <w:rPr>
          <w:rFonts w:asciiTheme="minorHAnsi" w:hAnsiTheme="minorHAnsi" w:cstheme="minorHAnsi"/>
          <w:color w:val="2D74B5"/>
          <w:spacing w:val="-2"/>
          <w:sz w:val="24"/>
          <w:szCs w:val="24"/>
        </w:rPr>
        <w:t>c</w:t>
      </w:r>
      <w:r w:rsidRPr="00FA62A1">
        <w:rPr>
          <w:rFonts w:asciiTheme="minorHAnsi" w:hAnsiTheme="minorHAnsi" w:cstheme="minorHAnsi"/>
          <w:color w:val="2D74B5"/>
          <w:sz w:val="24"/>
          <w:szCs w:val="24"/>
        </w:rPr>
        <w:t>k</w:t>
      </w:r>
    </w:p>
    <w:p w14:paraId="5CBD1961" w14:textId="77777777" w:rsidR="0010520A" w:rsidRPr="00FA62A1" w:rsidRDefault="0010520A" w:rsidP="0010520A">
      <w:pPr>
        <w:spacing w:before="1" w:line="170" w:lineRule="exact"/>
        <w:rPr>
          <w:rFonts w:cstheme="minorHAnsi"/>
          <w:sz w:val="24"/>
          <w:szCs w:val="24"/>
        </w:rPr>
      </w:pPr>
    </w:p>
    <w:p w14:paraId="5D837827" w14:textId="77777777" w:rsidR="0010520A" w:rsidRPr="00FA62A1" w:rsidRDefault="0010520A" w:rsidP="0010520A">
      <w:pPr>
        <w:spacing w:line="258" w:lineRule="auto"/>
        <w:ind w:left="100"/>
        <w:rPr>
          <w:rFonts w:cstheme="minorHAnsi"/>
          <w:sz w:val="24"/>
          <w:szCs w:val="24"/>
        </w:rPr>
      </w:pPr>
      <w:r w:rsidRPr="00FA62A1">
        <w:rPr>
          <w:rFonts w:cstheme="minorHAnsi"/>
          <w:sz w:val="24"/>
          <w:szCs w:val="24"/>
        </w:rPr>
        <w:t>Thro</w:t>
      </w:r>
      <w:r w:rsidRPr="00FA62A1">
        <w:rPr>
          <w:rFonts w:cstheme="minorHAnsi"/>
          <w:spacing w:val="-1"/>
          <w:sz w:val="24"/>
          <w:szCs w:val="24"/>
        </w:rPr>
        <w:t>ug</w:t>
      </w:r>
      <w:r w:rsidRPr="00FA62A1">
        <w:rPr>
          <w:rFonts w:cstheme="minorHAnsi"/>
          <w:sz w:val="24"/>
          <w:szCs w:val="24"/>
        </w:rPr>
        <w:t>h</w:t>
      </w:r>
      <w:r w:rsidRPr="00FA62A1">
        <w:rPr>
          <w:rFonts w:cstheme="minorHAnsi"/>
          <w:spacing w:val="-1"/>
          <w:sz w:val="24"/>
          <w:szCs w:val="24"/>
        </w:rPr>
        <w:t xml:space="preserve"> </w:t>
      </w:r>
      <w:r w:rsidRPr="00FA62A1">
        <w:rPr>
          <w:rFonts w:cstheme="minorHAnsi"/>
          <w:spacing w:val="-2"/>
          <w:sz w:val="24"/>
          <w:szCs w:val="24"/>
        </w:rPr>
        <w:t>w</w:t>
      </w:r>
      <w:r w:rsidRPr="00FA62A1">
        <w:rPr>
          <w:rFonts w:cstheme="minorHAnsi"/>
          <w:spacing w:val="1"/>
          <w:sz w:val="24"/>
          <w:szCs w:val="24"/>
        </w:rPr>
        <w:t>o</w:t>
      </w:r>
      <w:r w:rsidRPr="00FA62A1">
        <w:rPr>
          <w:rFonts w:cstheme="minorHAnsi"/>
          <w:sz w:val="24"/>
          <w:szCs w:val="24"/>
        </w:rPr>
        <w:t>rd</w:t>
      </w:r>
      <w:r w:rsidRPr="00FA62A1">
        <w:rPr>
          <w:rFonts w:cstheme="minorHAnsi"/>
          <w:spacing w:val="-3"/>
          <w:sz w:val="24"/>
          <w:szCs w:val="24"/>
        </w:rPr>
        <w:t xml:space="preserve"> </w:t>
      </w:r>
      <w:r w:rsidRPr="00FA62A1">
        <w:rPr>
          <w:rFonts w:cstheme="minorHAnsi"/>
          <w:spacing w:val="1"/>
          <w:sz w:val="24"/>
          <w:szCs w:val="24"/>
        </w:rPr>
        <w:t>o</w:t>
      </w:r>
      <w:r w:rsidRPr="00FA62A1">
        <w:rPr>
          <w:rFonts w:cstheme="minorHAnsi"/>
          <w:sz w:val="24"/>
          <w:szCs w:val="24"/>
        </w:rPr>
        <w:t>f</w:t>
      </w:r>
      <w:r w:rsidRPr="00FA62A1">
        <w:rPr>
          <w:rFonts w:cstheme="minorHAnsi"/>
          <w:spacing w:val="-2"/>
          <w:sz w:val="24"/>
          <w:szCs w:val="24"/>
        </w:rPr>
        <w:t xml:space="preserve"> </w:t>
      </w:r>
      <w:r w:rsidRPr="00FA62A1">
        <w:rPr>
          <w:rFonts w:cstheme="minorHAnsi"/>
          <w:sz w:val="24"/>
          <w:szCs w:val="24"/>
        </w:rPr>
        <w:t>m</w:t>
      </w:r>
      <w:r w:rsidRPr="00FA62A1">
        <w:rPr>
          <w:rFonts w:cstheme="minorHAnsi"/>
          <w:spacing w:val="1"/>
          <w:sz w:val="24"/>
          <w:szCs w:val="24"/>
        </w:rPr>
        <w:t>o</w:t>
      </w:r>
      <w:r w:rsidRPr="00FA62A1">
        <w:rPr>
          <w:rFonts w:cstheme="minorHAnsi"/>
          <w:spacing w:val="-1"/>
          <w:sz w:val="24"/>
          <w:szCs w:val="24"/>
        </w:rPr>
        <w:t>u</w:t>
      </w:r>
      <w:r w:rsidRPr="00FA62A1">
        <w:rPr>
          <w:rFonts w:cstheme="minorHAnsi"/>
          <w:sz w:val="24"/>
          <w:szCs w:val="24"/>
        </w:rPr>
        <w:t>th,</w:t>
      </w:r>
      <w:r w:rsidRPr="00FA62A1">
        <w:rPr>
          <w:rFonts w:cstheme="minorHAnsi"/>
          <w:spacing w:val="-3"/>
          <w:sz w:val="24"/>
          <w:szCs w:val="24"/>
        </w:rPr>
        <w:t xml:space="preserve"> </w:t>
      </w:r>
      <w:r w:rsidRPr="00FA62A1">
        <w:rPr>
          <w:rFonts w:cstheme="minorHAnsi"/>
          <w:spacing w:val="-2"/>
          <w:sz w:val="24"/>
          <w:szCs w:val="24"/>
        </w:rPr>
        <w:t>w</w:t>
      </w:r>
      <w:r w:rsidRPr="00FA62A1">
        <w:rPr>
          <w:rFonts w:cstheme="minorHAnsi"/>
          <w:sz w:val="24"/>
          <w:szCs w:val="24"/>
        </w:rPr>
        <w:t>e re</w:t>
      </w:r>
      <w:r w:rsidRPr="00FA62A1">
        <w:rPr>
          <w:rFonts w:cstheme="minorHAnsi"/>
          <w:spacing w:val="-2"/>
          <w:sz w:val="24"/>
          <w:szCs w:val="24"/>
        </w:rPr>
        <w:t>c</w:t>
      </w:r>
      <w:r w:rsidRPr="00FA62A1">
        <w:rPr>
          <w:rFonts w:cstheme="minorHAnsi"/>
          <w:sz w:val="24"/>
          <w:szCs w:val="24"/>
        </w:rPr>
        <w:t>ei</w:t>
      </w:r>
      <w:r w:rsidRPr="00FA62A1">
        <w:rPr>
          <w:rFonts w:cstheme="minorHAnsi"/>
          <w:spacing w:val="-2"/>
          <w:sz w:val="24"/>
          <w:szCs w:val="24"/>
        </w:rPr>
        <w:t>v</w:t>
      </w:r>
      <w:r w:rsidRPr="00FA62A1">
        <w:rPr>
          <w:rFonts w:cstheme="minorHAnsi"/>
          <w:sz w:val="24"/>
          <w:szCs w:val="24"/>
        </w:rPr>
        <w:t xml:space="preserve">ed a </w:t>
      </w:r>
      <w:r w:rsidRPr="00FA62A1">
        <w:rPr>
          <w:rFonts w:cstheme="minorHAnsi"/>
          <w:spacing w:val="-3"/>
          <w:sz w:val="24"/>
          <w:szCs w:val="24"/>
        </w:rPr>
        <w:t>l</w:t>
      </w:r>
      <w:r w:rsidRPr="00FA62A1">
        <w:rPr>
          <w:rFonts w:cstheme="minorHAnsi"/>
          <w:spacing w:val="1"/>
          <w:sz w:val="24"/>
          <w:szCs w:val="24"/>
        </w:rPr>
        <w:t>o</w:t>
      </w:r>
      <w:r w:rsidRPr="00FA62A1">
        <w:rPr>
          <w:rFonts w:cstheme="minorHAnsi"/>
          <w:sz w:val="24"/>
          <w:szCs w:val="24"/>
        </w:rPr>
        <w:t>t</w:t>
      </w:r>
      <w:r w:rsidRPr="00FA62A1">
        <w:rPr>
          <w:rFonts w:cstheme="minorHAnsi"/>
          <w:spacing w:val="-2"/>
          <w:sz w:val="24"/>
          <w:szCs w:val="24"/>
        </w:rPr>
        <w:t xml:space="preserve"> </w:t>
      </w:r>
      <w:r w:rsidRPr="00FA62A1">
        <w:rPr>
          <w:rFonts w:cstheme="minorHAnsi"/>
          <w:spacing w:val="1"/>
          <w:sz w:val="24"/>
          <w:szCs w:val="24"/>
        </w:rPr>
        <w:t>o</w:t>
      </w:r>
      <w:r w:rsidRPr="00FA62A1">
        <w:rPr>
          <w:rFonts w:cstheme="minorHAnsi"/>
          <w:sz w:val="24"/>
          <w:szCs w:val="24"/>
        </w:rPr>
        <w:t>f</w:t>
      </w:r>
      <w:r w:rsidRPr="00FA62A1">
        <w:rPr>
          <w:rFonts w:cstheme="minorHAnsi"/>
          <w:spacing w:val="-2"/>
          <w:sz w:val="24"/>
          <w:szCs w:val="24"/>
        </w:rPr>
        <w:t xml:space="preserve"> </w:t>
      </w:r>
      <w:r w:rsidRPr="00FA62A1">
        <w:rPr>
          <w:rFonts w:cstheme="minorHAnsi"/>
          <w:sz w:val="24"/>
          <w:szCs w:val="24"/>
        </w:rPr>
        <w:t>c</w:t>
      </w:r>
      <w:r w:rsidRPr="00FA62A1">
        <w:rPr>
          <w:rFonts w:cstheme="minorHAnsi"/>
          <w:spacing w:val="-1"/>
          <w:sz w:val="24"/>
          <w:szCs w:val="24"/>
        </w:rPr>
        <w:t>o</w:t>
      </w:r>
      <w:r w:rsidRPr="00FA62A1">
        <w:rPr>
          <w:rFonts w:cstheme="minorHAnsi"/>
          <w:sz w:val="24"/>
          <w:szCs w:val="24"/>
        </w:rPr>
        <w:t>m</w:t>
      </w:r>
      <w:r w:rsidRPr="00FA62A1">
        <w:rPr>
          <w:rFonts w:cstheme="minorHAnsi"/>
          <w:spacing w:val="-1"/>
          <w:sz w:val="24"/>
          <w:szCs w:val="24"/>
        </w:rPr>
        <w:t>p</w:t>
      </w:r>
      <w:r w:rsidRPr="00FA62A1">
        <w:rPr>
          <w:rFonts w:cstheme="minorHAnsi"/>
          <w:sz w:val="24"/>
          <w:szCs w:val="24"/>
        </w:rPr>
        <w:t>l</w:t>
      </w:r>
      <w:r w:rsidRPr="00FA62A1">
        <w:rPr>
          <w:rFonts w:cstheme="minorHAnsi"/>
          <w:spacing w:val="-1"/>
          <w:sz w:val="24"/>
          <w:szCs w:val="24"/>
        </w:rPr>
        <w:t>i</w:t>
      </w:r>
      <w:r w:rsidRPr="00FA62A1">
        <w:rPr>
          <w:rFonts w:cstheme="minorHAnsi"/>
          <w:spacing w:val="-2"/>
          <w:sz w:val="24"/>
          <w:szCs w:val="24"/>
        </w:rPr>
        <w:t>m</w:t>
      </w:r>
      <w:r w:rsidRPr="00FA62A1">
        <w:rPr>
          <w:rFonts w:cstheme="minorHAnsi"/>
          <w:sz w:val="24"/>
          <w:szCs w:val="24"/>
        </w:rPr>
        <w:t>ents f</w:t>
      </w:r>
      <w:r w:rsidRPr="00FA62A1">
        <w:rPr>
          <w:rFonts w:cstheme="minorHAnsi"/>
          <w:spacing w:val="-3"/>
          <w:sz w:val="24"/>
          <w:szCs w:val="24"/>
        </w:rPr>
        <w:t>r</w:t>
      </w:r>
      <w:r w:rsidRPr="00FA62A1">
        <w:rPr>
          <w:rFonts w:cstheme="minorHAnsi"/>
          <w:spacing w:val="1"/>
          <w:sz w:val="24"/>
          <w:szCs w:val="24"/>
        </w:rPr>
        <w:t>o</w:t>
      </w:r>
      <w:r w:rsidRPr="00FA62A1">
        <w:rPr>
          <w:rFonts w:cstheme="minorHAnsi"/>
          <w:sz w:val="24"/>
          <w:szCs w:val="24"/>
        </w:rPr>
        <w:t>m</w:t>
      </w:r>
      <w:r w:rsidRPr="00FA62A1">
        <w:rPr>
          <w:rFonts w:cstheme="minorHAnsi"/>
          <w:spacing w:val="-2"/>
          <w:sz w:val="24"/>
          <w:szCs w:val="24"/>
        </w:rPr>
        <w:t xml:space="preserve"> </w:t>
      </w:r>
      <w:r w:rsidRPr="00FA62A1">
        <w:rPr>
          <w:rFonts w:cstheme="minorHAnsi"/>
          <w:sz w:val="24"/>
          <w:szCs w:val="24"/>
        </w:rPr>
        <w:t>st</w:t>
      </w:r>
      <w:r w:rsidRPr="00FA62A1">
        <w:rPr>
          <w:rFonts w:cstheme="minorHAnsi"/>
          <w:spacing w:val="-1"/>
          <w:sz w:val="24"/>
          <w:szCs w:val="24"/>
        </w:rPr>
        <w:t>ud</w:t>
      </w:r>
      <w:r w:rsidRPr="00FA62A1">
        <w:rPr>
          <w:rFonts w:cstheme="minorHAnsi"/>
          <w:sz w:val="24"/>
          <w:szCs w:val="24"/>
        </w:rPr>
        <w:t>ents</w:t>
      </w:r>
      <w:r w:rsidRPr="00FA62A1">
        <w:rPr>
          <w:rFonts w:cstheme="minorHAnsi"/>
          <w:spacing w:val="-3"/>
          <w:sz w:val="24"/>
          <w:szCs w:val="24"/>
        </w:rPr>
        <w:t xml:space="preserve"> </w:t>
      </w:r>
      <w:r w:rsidRPr="00FA62A1">
        <w:rPr>
          <w:rFonts w:cstheme="minorHAnsi"/>
          <w:sz w:val="24"/>
          <w:szCs w:val="24"/>
        </w:rPr>
        <w:t>t</w:t>
      </w:r>
      <w:r w:rsidRPr="00FA62A1">
        <w:rPr>
          <w:rFonts w:cstheme="minorHAnsi"/>
          <w:spacing w:val="-1"/>
          <w:sz w:val="24"/>
          <w:szCs w:val="24"/>
        </w:rPr>
        <w:t>h</w:t>
      </w:r>
      <w:r w:rsidRPr="00FA62A1">
        <w:rPr>
          <w:rFonts w:cstheme="minorHAnsi"/>
          <w:sz w:val="24"/>
          <w:szCs w:val="24"/>
        </w:rPr>
        <w:t>at</w:t>
      </w:r>
      <w:r w:rsidRPr="00FA62A1">
        <w:rPr>
          <w:rFonts w:cstheme="minorHAnsi"/>
          <w:spacing w:val="-2"/>
          <w:sz w:val="24"/>
          <w:szCs w:val="24"/>
        </w:rPr>
        <w:t xml:space="preserve"> </w:t>
      </w:r>
      <w:r w:rsidRPr="00FA62A1">
        <w:rPr>
          <w:rFonts w:cstheme="minorHAnsi"/>
          <w:sz w:val="24"/>
          <w:szCs w:val="24"/>
        </w:rPr>
        <w:t>t</w:t>
      </w:r>
      <w:r w:rsidRPr="00FA62A1">
        <w:rPr>
          <w:rFonts w:cstheme="minorHAnsi"/>
          <w:spacing w:val="-4"/>
          <w:sz w:val="24"/>
          <w:szCs w:val="24"/>
        </w:rPr>
        <w:t>h</w:t>
      </w:r>
      <w:r w:rsidRPr="00FA62A1">
        <w:rPr>
          <w:rFonts w:cstheme="minorHAnsi"/>
          <w:sz w:val="24"/>
          <w:szCs w:val="24"/>
        </w:rPr>
        <w:t>ey</w:t>
      </w:r>
      <w:r w:rsidRPr="00FA62A1">
        <w:rPr>
          <w:rFonts w:cstheme="minorHAnsi"/>
          <w:spacing w:val="1"/>
          <w:sz w:val="24"/>
          <w:szCs w:val="24"/>
        </w:rPr>
        <w:t xml:space="preserve"> </w:t>
      </w:r>
      <w:r w:rsidRPr="00FA62A1">
        <w:rPr>
          <w:rFonts w:cstheme="minorHAnsi"/>
          <w:spacing w:val="-3"/>
          <w:sz w:val="24"/>
          <w:szCs w:val="24"/>
        </w:rPr>
        <w:t>f</w:t>
      </w:r>
      <w:r w:rsidRPr="00FA62A1">
        <w:rPr>
          <w:rFonts w:cstheme="minorHAnsi"/>
          <w:sz w:val="24"/>
          <w:szCs w:val="24"/>
        </w:rPr>
        <w:t>elt</w:t>
      </w:r>
      <w:r w:rsidRPr="00FA62A1">
        <w:rPr>
          <w:rFonts w:cstheme="minorHAnsi"/>
          <w:spacing w:val="1"/>
          <w:sz w:val="24"/>
          <w:szCs w:val="24"/>
        </w:rPr>
        <w:t xml:space="preserve"> </w:t>
      </w:r>
      <w:r w:rsidRPr="00FA62A1">
        <w:rPr>
          <w:rFonts w:cstheme="minorHAnsi"/>
          <w:spacing w:val="-3"/>
          <w:sz w:val="24"/>
          <w:szCs w:val="24"/>
        </w:rPr>
        <w:t>c</w:t>
      </w:r>
      <w:r w:rsidRPr="00FA62A1">
        <w:rPr>
          <w:rFonts w:cstheme="minorHAnsi"/>
          <w:spacing w:val="-2"/>
          <w:sz w:val="24"/>
          <w:szCs w:val="24"/>
        </w:rPr>
        <w:t>o</w:t>
      </w:r>
      <w:r w:rsidRPr="00FA62A1">
        <w:rPr>
          <w:rFonts w:cstheme="minorHAnsi"/>
          <w:sz w:val="24"/>
          <w:szCs w:val="24"/>
        </w:rPr>
        <w:t>mfo</w:t>
      </w:r>
      <w:r w:rsidRPr="00FA62A1">
        <w:rPr>
          <w:rFonts w:cstheme="minorHAnsi"/>
          <w:spacing w:val="-3"/>
          <w:sz w:val="24"/>
          <w:szCs w:val="24"/>
        </w:rPr>
        <w:t>r</w:t>
      </w:r>
      <w:r w:rsidRPr="00FA62A1">
        <w:rPr>
          <w:rFonts w:cstheme="minorHAnsi"/>
          <w:sz w:val="24"/>
          <w:szCs w:val="24"/>
        </w:rPr>
        <w:t>tab</w:t>
      </w:r>
      <w:r w:rsidRPr="00FA62A1">
        <w:rPr>
          <w:rFonts w:cstheme="minorHAnsi"/>
          <w:spacing w:val="-1"/>
          <w:sz w:val="24"/>
          <w:szCs w:val="24"/>
        </w:rPr>
        <w:t>l</w:t>
      </w:r>
      <w:r w:rsidRPr="00FA62A1">
        <w:rPr>
          <w:rFonts w:cstheme="minorHAnsi"/>
          <w:sz w:val="24"/>
          <w:szCs w:val="24"/>
        </w:rPr>
        <w:t xml:space="preserve">e </w:t>
      </w:r>
      <w:r w:rsidRPr="00FA62A1">
        <w:rPr>
          <w:rFonts w:cstheme="minorHAnsi"/>
          <w:spacing w:val="-1"/>
          <w:sz w:val="24"/>
          <w:szCs w:val="24"/>
        </w:rPr>
        <w:t>n</w:t>
      </w:r>
      <w:r w:rsidRPr="00FA62A1">
        <w:rPr>
          <w:rFonts w:cstheme="minorHAnsi"/>
          <w:sz w:val="24"/>
          <w:szCs w:val="24"/>
        </w:rPr>
        <w:t>et</w:t>
      </w:r>
      <w:r w:rsidRPr="00FA62A1">
        <w:rPr>
          <w:rFonts w:cstheme="minorHAnsi"/>
          <w:spacing w:val="-2"/>
          <w:sz w:val="24"/>
          <w:szCs w:val="24"/>
        </w:rPr>
        <w:t>w</w:t>
      </w:r>
      <w:r w:rsidRPr="00FA62A1">
        <w:rPr>
          <w:rFonts w:cstheme="minorHAnsi"/>
          <w:spacing w:val="1"/>
          <w:sz w:val="24"/>
          <w:szCs w:val="24"/>
        </w:rPr>
        <w:t>o</w:t>
      </w:r>
      <w:r w:rsidRPr="00FA62A1">
        <w:rPr>
          <w:rFonts w:cstheme="minorHAnsi"/>
          <w:sz w:val="24"/>
          <w:szCs w:val="24"/>
        </w:rPr>
        <w:t>rki</w:t>
      </w:r>
      <w:r w:rsidRPr="00FA62A1">
        <w:rPr>
          <w:rFonts w:cstheme="minorHAnsi"/>
          <w:spacing w:val="-1"/>
          <w:sz w:val="24"/>
          <w:szCs w:val="24"/>
        </w:rPr>
        <w:t>n</w:t>
      </w:r>
      <w:r w:rsidRPr="00FA62A1">
        <w:rPr>
          <w:rFonts w:cstheme="minorHAnsi"/>
          <w:sz w:val="24"/>
          <w:szCs w:val="24"/>
        </w:rPr>
        <w:t>g</w:t>
      </w:r>
      <w:r w:rsidRPr="00FA62A1">
        <w:rPr>
          <w:rFonts w:cstheme="minorHAnsi"/>
          <w:spacing w:val="-1"/>
          <w:sz w:val="24"/>
          <w:szCs w:val="24"/>
        </w:rPr>
        <w:t xml:space="preserve"> </w:t>
      </w:r>
      <w:r w:rsidRPr="00FA62A1">
        <w:rPr>
          <w:rFonts w:cstheme="minorHAnsi"/>
          <w:sz w:val="24"/>
          <w:szCs w:val="24"/>
        </w:rPr>
        <w:t>w</w:t>
      </w:r>
      <w:r w:rsidRPr="00FA62A1">
        <w:rPr>
          <w:rFonts w:cstheme="minorHAnsi"/>
          <w:spacing w:val="-3"/>
          <w:sz w:val="24"/>
          <w:szCs w:val="24"/>
        </w:rPr>
        <w:t>i</w:t>
      </w:r>
      <w:r w:rsidRPr="00FA62A1">
        <w:rPr>
          <w:rFonts w:cstheme="minorHAnsi"/>
          <w:sz w:val="24"/>
          <w:szCs w:val="24"/>
        </w:rPr>
        <w:t xml:space="preserve">th </w:t>
      </w:r>
      <w:r w:rsidRPr="00FA62A1">
        <w:rPr>
          <w:rFonts w:cstheme="minorHAnsi"/>
          <w:spacing w:val="-2"/>
          <w:sz w:val="24"/>
          <w:szCs w:val="24"/>
        </w:rPr>
        <w:t>w</w:t>
      </w:r>
      <w:r w:rsidRPr="00FA62A1">
        <w:rPr>
          <w:rFonts w:cstheme="minorHAnsi"/>
          <w:spacing w:val="1"/>
          <w:sz w:val="24"/>
          <w:szCs w:val="24"/>
        </w:rPr>
        <w:t>o</w:t>
      </w:r>
      <w:r w:rsidRPr="00FA62A1">
        <w:rPr>
          <w:rFonts w:cstheme="minorHAnsi"/>
          <w:sz w:val="24"/>
          <w:szCs w:val="24"/>
        </w:rPr>
        <w:t>rki</w:t>
      </w:r>
      <w:r w:rsidRPr="00FA62A1">
        <w:rPr>
          <w:rFonts w:cstheme="minorHAnsi"/>
          <w:spacing w:val="-1"/>
          <w:sz w:val="24"/>
          <w:szCs w:val="24"/>
        </w:rPr>
        <w:t>n</w:t>
      </w:r>
      <w:r w:rsidRPr="00FA62A1">
        <w:rPr>
          <w:rFonts w:cstheme="minorHAnsi"/>
          <w:sz w:val="24"/>
          <w:szCs w:val="24"/>
        </w:rPr>
        <w:t>g</w:t>
      </w:r>
      <w:r w:rsidRPr="00FA62A1">
        <w:rPr>
          <w:rFonts w:cstheme="minorHAnsi"/>
          <w:spacing w:val="-1"/>
          <w:sz w:val="24"/>
          <w:szCs w:val="24"/>
        </w:rPr>
        <w:t xml:space="preserve"> </w:t>
      </w:r>
      <w:r w:rsidRPr="00FA62A1">
        <w:rPr>
          <w:rFonts w:cstheme="minorHAnsi"/>
          <w:spacing w:val="-3"/>
          <w:sz w:val="24"/>
          <w:szCs w:val="24"/>
        </w:rPr>
        <w:t>p</w:t>
      </w:r>
      <w:r w:rsidRPr="00FA62A1">
        <w:rPr>
          <w:rFonts w:cstheme="minorHAnsi"/>
          <w:sz w:val="24"/>
          <w:szCs w:val="24"/>
        </w:rPr>
        <w:t>rofess</w:t>
      </w:r>
      <w:r w:rsidRPr="00FA62A1">
        <w:rPr>
          <w:rFonts w:cstheme="minorHAnsi"/>
          <w:spacing w:val="-3"/>
          <w:sz w:val="24"/>
          <w:szCs w:val="24"/>
        </w:rPr>
        <w:t>i</w:t>
      </w:r>
      <w:r w:rsidRPr="00FA62A1">
        <w:rPr>
          <w:rFonts w:cstheme="minorHAnsi"/>
          <w:spacing w:val="1"/>
          <w:sz w:val="24"/>
          <w:szCs w:val="24"/>
        </w:rPr>
        <w:t>o</w:t>
      </w:r>
      <w:r w:rsidRPr="00FA62A1">
        <w:rPr>
          <w:rFonts w:cstheme="minorHAnsi"/>
          <w:spacing w:val="-1"/>
          <w:sz w:val="24"/>
          <w:szCs w:val="24"/>
        </w:rPr>
        <w:t>n</w:t>
      </w:r>
      <w:r w:rsidRPr="00FA62A1">
        <w:rPr>
          <w:rFonts w:cstheme="minorHAnsi"/>
          <w:sz w:val="24"/>
          <w:szCs w:val="24"/>
        </w:rPr>
        <w:t>als.</w:t>
      </w:r>
      <w:r w:rsidRPr="00FA62A1">
        <w:rPr>
          <w:rFonts w:cstheme="minorHAnsi"/>
          <w:spacing w:val="49"/>
          <w:sz w:val="24"/>
          <w:szCs w:val="24"/>
        </w:rPr>
        <w:t xml:space="preserve"> </w:t>
      </w:r>
      <w:r w:rsidRPr="00FA62A1">
        <w:rPr>
          <w:rFonts w:cstheme="minorHAnsi"/>
          <w:spacing w:val="-3"/>
          <w:sz w:val="24"/>
          <w:szCs w:val="24"/>
        </w:rPr>
        <w:t>F</w:t>
      </w:r>
      <w:r w:rsidRPr="00FA62A1">
        <w:rPr>
          <w:rFonts w:cstheme="minorHAnsi"/>
          <w:spacing w:val="1"/>
          <w:sz w:val="24"/>
          <w:szCs w:val="24"/>
        </w:rPr>
        <w:t>o</w:t>
      </w:r>
      <w:r w:rsidRPr="00FA62A1">
        <w:rPr>
          <w:rFonts w:cstheme="minorHAnsi"/>
          <w:sz w:val="24"/>
          <w:szCs w:val="24"/>
        </w:rPr>
        <w:t>r tho</w:t>
      </w:r>
      <w:r w:rsidRPr="00FA62A1">
        <w:rPr>
          <w:rFonts w:cstheme="minorHAnsi"/>
          <w:spacing w:val="-3"/>
          <w:sz w:val="24"/>
          <w:szCs w:val="24"/>
        </w:rPr>
        <w:t>s</w:t>
      </w:r>
      <w:r w:rsidRPr="00FA62A1">
        <w:rPr>
          <w:rFonts w:cstheme="minorHAnsi"/>
          <w:sz w:val="24"/>
          <w:szCs w:val="24"/>
        </w:rPr>
        <w:t xml:space="preserve">e </w:t>
      </w:r>
      <w:r w:rsidRPr="00FA62A1">
        <w:rPr>
          <w:rFonts w:cstheme="minorHAnsi"/>
          <w:spacing w:val="-1"/>
          <w:sz w:val="24"/>
          <w:szCs w:val="24"/>
        </w:rPr>
        <w:t>p</w:t>
      </w:r>
      <w:r w:rsidRPr="00FA62A1">
        <w:rPr>
          <w:rFonts w:cstheme="minorHAnsi"/>
          <w:sz w:val="24"/>
          <w:szCs w:val="24"/>
        </w:rPr>
        <w:t>a</w:t>
      </w:r>
      <w:r w:rsidRPr="00FA62A1">
        <w:rPr>
          <w:rFonts w:cstheme="minorHAnsi"/>
          <w:spacing w:val="-3"/>
          <w:sz w:val="24"/>
          <w:szCs w:val="24"/>
        </w:rPr>
        <w:t>r</w:t>
      </w:r>
      <w:r w:rsidRPr="00FA62A1">
        <w:rPr>
          <w:rFonts w:cstheme="minorHAnsi"/>
          <w:sz w:val="24"/>
          <w:szCs w:val="24"/>
        </w:rPr>
        <w:t>tici</w:t>
      </w:r>
      <w:r w:rsidRPr="00FA62A1">
        <w:rPr>
          <w:rFonts w:cstheme="minorHAnsi"/>
          <w:spacing w:val="-1"/>
          <w:sz w:val="24"/>
          <w:szCs w:val="24"/>
        </w:rPr>
        <w:t>p</w:t>
      </w:r>
      <w:r w:rsidRPr="00FA62A1">
        <w:rPr>
          <w:rFonts w:cstheme="minorHAnsi"/>
          <w:sz w:val="24"/>
          <w:szCs w:val="24"/>
        </w:rPr>
        <w:t>ati</w:t>
      </w:r>
      <w:r w:rsidRPr="00FA62A1">
        <w:rPr>
          <w:rFonts w:cstheme="minorHAnsi"/>
          <w:spacing w:val="-1"/>
          <w:sz w:val="24"/>
          <w:szCs w:val="24"/>
        </w:rPr>
        <w:t>n</w:t>
      </w:r>
      <w:r w:rsidRPr="00FA62A1">
        <w:rPr>
          <w:rFonts w:cstheme="minorHAnsi"/>
          <w:sz w:val="24"/>
          <w:szCs w:val="24"/>
        </w:rPr>
        <w:t>g</w:t>
      </w:r>
      <w:r w:rsidRPr="00FA62A1">
        <w:rPr>
          <w:rFonts w:cstheme="minorHAnsi"/>
          <w:spacing w:val="-1"/>
          <w:sz w:val="24"/>
          <w:szCs w:val="24"/>
        </w:rPr>
        <w:t xml:space="preserve"> </w:t>
      </w:r>
      <w:r w:rsidRPr="00FA62A1">
        <w:rPr>
          <w:rFonts w:cstheme="minorHAnsi"/>
          <w:sz w:val="24"/>
          <w:szCs w:val="24"/>
        </w:rPr>
        <w:t xml:space="preserve">in the </w:t>
      </w:r>
      <w:r w:rsidRPr="00FA62A1">
        <w:rPr>
          <w:rFonts w:cstheme="minorHAnsi"/>
          <w:spacing w:val="-3"/>
          <w:sz w:val="24"/>
          <w:szCs w:val="24"/>
        </w:rPr>
        <w:t>r</w:t>
      </w:r>
      <w:r w:rsidRPr="00FA62A1">
        <w:rPr>
          <w:rFonts w:cstheme="minorHAnsi"/>
          <w:sz w:val="24"/>
          <w:szCs w:val="24"/>
        </w:rPr>
        <w:t>es</w:t>
      </w:r>
      <w:r w:rsidRPr="00FA62A1">
        <w:rPr>
          <w:rFonts w:cstheme="minorHAnsi"/>
          <w:spacing w:val="-3"/>
          <w:sz w:val="24"/>
          <w:szCs w:val="24"/>
        </w:rPr>
        <w:t>u</w:t>
      </w:r>
      <w:r w:rsidRPr="00FA62A1">
        <w:rPr>
          <w:rFonts w:cstheme="minorHAnsi"/>
          <w:sz w:val="24"/>
          <w:szCs w:val="24"/>
        </w:rPr>
        <w:t xml:space="preserve">me </w:t>
      </w:r>
      <w:r w:rsidRPr="00FA62A1">
        <w:rPr>
          <w:rFonts w:cstheme="minorHAnsi"/>
          <w:spacing w:val="-3"/>
          <w:sz w:val="24"/>
          <w:szCs w:val="24"/>
        </w:rPr>
        <w:t>r</w:t>
      </w:r>
      <w:r w:rsidRPr="00FA62A1">
        <w:rPr>
          <w:rFonts w:cstheme="minorHAnsi"/>
          <w:sz w:val="24"/>
          <w:szCs w:val="24"/>
        </w:rPr>
        <w:t>e</w:t>
      </w:r>
      <w:r w:rsidRPr="00FA62A1">
        <w:rPr>
          <w:rFonts w:cstheme="minorHAnsi"/>
          <w:spacing w:val="-1"/>
          <w:sz w:val="24"/>
          <w:szCs w:val="24"/>
        </w:rPr>
        <w:t>v</w:t>
      </w:r>
      <w:r w:rsidRPr="00FA62A1">
        <w:rPr>
          <w:rFonts w:cstheme="minorHAnsi"/>
          <w:sz w:val="24"/>
          <w:szCs w:val="24"/>
        </w:rPr>
        <w:t>iew</w:t>
      </w:r>
      <w:r w:rsidRPr="00FA62A1">
        <w:rPr>
          <w:rFonts w:cstheme="minorHAnsi"/>
          <w:spacing w:val="-1"/>
          <w:sz w:val="24"/>
          <w:szCs w:val="24"/>
        </w:rPr>
        <w:t xml:space="preserve"> </w:t>
      </w:r>
      <w:r w:rsidRPr="00FA62A1">
        <w:rPr>
          <w:rFonts w:cstheme="minorHAnsi"/>
          <w:sz w:val="24"/>
          <w:szCs w:val="24"/>
        </w:rPr>
        <w:t>w</w:t>
      </w:r>
      <w:r w:rsidRPr="00FA62A1">
        <w:rPr>
          <w:rFonts w:cstheme="minorHAnsi"/>
          <w:spacing w:val="1"/>
          <w:sz w:val="24"/>
          <w:szCs w:val="24"/>
        </w:rPr>
        <w:t>o</w:t>
      </w:r>
      <w:r w:rsidRPr="00FA62A1">
        <w:rPr>
          <w:rFonts w:cstheme="minorHAnsi"/>
          <w:spacing w:val="-3"/>
          <w:sz w:val="24"/>
          <w:szCs w:val="24"/>
        </w:rPr>
        <w:t>r</w:t>
      </w:r>
      <w:r w:rsidRPr="00FA62A1">
        <w:rPr>
          <w:rFonts w:cstheme="minorHAnsi"/>
          <w:sz w:val="24"/>
          <w:szCs w:val="24"/>
        </w:rPr>
        <w:t>ksho</w:t>
      </w:r>
      <w:r w:rsidRPr="00FA62A1">
        <w:rPr>
          <w:rFonts w:cstheme="minorHAnsi"/>
          <w:spacing w:val="-1"/>
          <w:sz w:val="24"/>
          <w:szCs w:val="24"/>
        </w:rPr>
        <w:t>p</w:t>
      </w:r>
      <w:r w:rsidRPr="00FA62A1">
        <w:rPr>
          <w:rFonts w:cstheme="minorHAnsi"/>
          <w:sz w:val="24"/>
          <w:szCs w:val="24"/>
        </w:rPr>
        <w:t>, stu</w:t>
      </w:r>
      <w:r w:rsidRPr="00FA62A1">
        <w:rPr>
          <w:rFonts w:cstheme="minorHAnsi"/>
          <w:spacing w:val="-2"/>
          <w:sz w:val="24"/>
          <w:szCs w:val="24"/>
        </w:rPr>
        <w:t>d</w:t>
      </w:r>
      <w:r w:rsidRPr="00FA62A1">
        <w:rPr>
          <w:rFonts w:cstheme="minorHAnsi"/>
          <w:sz w:val="24"/>
          <w:szCs w:val="24"/>
        </w:rPr>
        <w:t>ents fe</w:t>
      </w:r>
      <w:r w:rsidRPr="00FA62A1">
        <w:rPr>
          <w:rFonts w:cstheme="minorHAnsi"/>
          <w:spacing w:val="-3"/>
          <w:sz w:val="24"/>
          <w:szCs w:val="24"/>
        </w:rPr>
        <w:t>l</w:t>
      </w:r>
      <w:r w:rsidRPr="00FA62A1">
        <w:rPr>
          <w:rFonts w:cstheme="minorHAnsi"/>
          <w:sz w:val="24"/>
          <w:szCs w:val="24"/>
        </w:rPr>
        <w:t>t th</w:t>
      </w:r>
      <w:r w:rsidRPr="00FA62A1">
        <w:rPr>
          <w:rFonts w:cstheme="minorHAnsi"/>
          <w:spacing w:val="-3"/>
          <w:sz w:val="24"/>
          <w:szCs w:val="24"/>
        </w:rPr>
        <w:t>e</w:t>
      </w:r>
      <w:r w:rsidRPr="00FA62A1">
        <w:rPr>
          <w:rFonts w:cstheme="minorHAnsi"/>
          <w:sz w:val="24"/>
          <w:szCs w:val="24"/>
        </w:rPr>
        <w:t xml:space="preserve">y </w:t>
      </w:r>
      <w:r w:rsidRPr="00FA62A1">
        <w:rPr>
          <w:rFonts w:cstheme="minorHAnsi"/>
          <w:spacing w:val="-3"/>
          <w:sz w:val="24"/>
          <w:szCs w:val="24"/>
        </w:rPr>
        <w:t>r</w:t>
      </w:r>
      <w:r w:rsidRPr="00FA62A1">
        <w:rPr>
          <w:rFonts w:cstheme="minorHAnsi"/>
          <w:sz w:val="24"/>
          <w:szCs w:val="24"/>
        </w:rPr>
        <w:t>ec</w:t>
      </w:r>
      <w:r w:rsidRPr="00FA62A1">
        <w:rPr>
          <w:rFonts w:cstheme="minorHAnsi"/>
          <w:spacing w:val="1"/>
          <w:sz w:val="24"/>
          <w:szCs w:val="24"/>
        </w:rPr>
        <w:t>e</w:t>
      </w:r>
      <w:r w:rsidRPr="00FA62A1">
        <w:rPr>
          <w:rFonts w:cstheme="minorHAnsi"/>
          <w:spacing w:val="-3"/>
          <w:sz w:val="24"/>
          <w:szCs w:val="24"/>
        </w:rPr>
        <w:t>i</w:t>
      </w:r>
      <w:r w:rsidRPr="00FA62A1">
        <w:rPr>
          <w:rFonts w:cstheme="minorHAnsi"/>
          <w:sz w:val="24"/>
          <w:szCs w:val="24"/>
        </w:rPr>
        <w:t>ved</w:t>
      </w:r>
      <w:r w:rsidRPr="00FA62A1">
        <w:rPr>
          <w:rFonts w:cstheme="minorHAnsi"/>
          <w:spacing w:val="-2"/>
          <w:sz w:val="24"/>
          <w:szCs w:val="24"/>
        </w:rPr>
        <w:t xml:space="preserve"> </w:t>
      </w:r>
      <w:r w:rsidRPr="00FA62A1">
        <w:rPr>
          <w:rFonts w:cstheme="minorHAnsi"/>
          <w:spacing w:val="-1"/>
          <w:sz w:val="24"/>
          <w:szCs w:val="24"/>
        </w:rPr>
        <w:t>d</w:t>
      </w:r>
      <w:r w:rsidRPr="00FA62A1">
        <w:rPr>
          <w:rFonts w:cstheme="minorHAnsi"/>
          <w:sz w:val="24"/>
          <w:szCs w:val="24"/>
        </w:rPr>
        <w:t>irect</w:t>
      </w:r>
      <w:r w:rsidRPr="00FA62A1">
        <w:rPr>
          <w:rFonts w:cstheme="minorHAnsi"/>
          <w:spacing w:val="1"/>
          <w:sz w:val="24"/>
          <w:szCs w:val="24"/>
        </w:rPr>
        <w:t xml:space="preserve"> </w:t>
      </w:r>
      <w:r w:rsidRPr="00FA62A1">
        <w:rPr>
          <w:rFonts w:cstheme="minorHAnsi"/>
          <w:sz w:val="24"/>
          <w:szCs w:val="24"/>
        </w:rPr>
        <w:t>i</w:t>
      </w:r>
      <w:r w:rsidRPr="00FA62A1">
        <w:rPr>
          <w:rFonts w:cstheme="minorHAnsi"/>
          <w:spacing w:val="-2"/>
          <w:sz w:val="24"/>
          <w:szCs w:val="24"/>
        </w:rPr>
        <w:t>n</w:t>
      </w:r>
      <w:r w:rsidRPr="00FA62A1">
        <w:rPr>
          <w:rFonts w:cstheme="minorHAnsi"/>
          <w:sz w:val="24"/>
          <w:szCs w:val="24"/>
        </w:rPr>
        <w:t>si</w:t>
      </w:r>
      <w:r w:rsidRPr="00FA62A1">
        <w:rPr>
          <w:rFonts w:cstheme="minorHAnsi"/>
          <w:spacing w:val="-1"/>
          <w:sz w:val="24"/>
          <w:szCs w:val="24"/>
        </w:rPr>
        <w:t>gh</w:t>
      </w:r>
      <w:r w:rsidRPr="00FA62A1">
        <w:rPr>
          <w:rFonts w:cstheme="minorHAnsi"/>
          <w:sz w:val="24"/>
          <w:szCs w:val="24"/>
        </w:rPr>
        <w:t>t</w:t>
      </w:r>
      <w:r w:rsidRPr="00FA62A1">
        <w:rPr>
          <w:rFonts w:cstheme="minorHAnsi"/>
          <w:spacing w:val="-2"/>
          <w:sz w:val="24"/>
          <w:szCs w:val="24"/>
        </w:rPr>
        <w:t xml:space="preserve"> </w:t>
      </w:r>
      <w:r w:rsidRPr="00FA62A1">
        <w:rPr>
          <w:rFonts w:cstheme="minorHAnsi"/>
          <w:spacing w:val="1"/>
          <w:sz w:val="24"/>
          <w:szCs w:val="24"/>
        </w:rPr>
        <w:t>o</w:t>
      </w:r>
      <w:r w:rsidRPr="00FA62A1">
        <w:rPr>
          <w:rFonts w:cstheme="minorHAnsi"/>
          <w:sz w:val="24"/>
          <w:szCs w:val="24"/>
        </w:rPr>
        <w:t>n</w:t>
      </w:r>
      <w:r w:rsidRPr="00FA62A1">
        <w:rPr>
          <w:rFonts w:cstheme="minorHAnsi"/>
          <w:spacing w:val="-1"/>
          <w:sz w:val="24"/>
          <w:szCs w:val="24"/>
        </w:rPr>
        <w:t xml:space="preserve"> </w:t>
      </w:r>
      <w:r w:rsidRPr="00FA62A1">
        <w:rPr>
          <w:rFonts w:cstheme="minorHAnsi"/>
          <w:sz w:val="24"/>
          <w:szCs w:val="24"/>
        </w:rPr>
        <w:t>w</w:t>
      </w:r>
      <w:r w:rsidRPr="00FA62A1">
        <w:rPr>
          <w:rFonts w:cstheme="minorHAnsi"/>
          <w:spacing w:val="-1"/>
          <w:sz w:val="24"/>
          <w:szCs w:val="24"/>
        </w:rPr>
        <w:t>h</w:t>
      </w:r>
      <w:r w:rsidRPr="00FA62A1">
        <w:rPr>
          <w:rFonts w:cstheme="minorHAnsi"/>
          <w:spacing w:val="-3"/>
          <w:sz w:val="24"/>
          <w:szCs w:val="24"/>
        </w:rPr>
        <w:t>a</w:t>
      </w:r>
      <w:r w:rsidRPr="00FA62A1">
        <w:rPr>
          <w:rFonts w:cstheme="minorHAnsi"/>
          <w:sz w:val="24"/>
          <w:szCs w:val="24"/>
        </w:rPr>
        <w:t>t c</w:t>
      </w:r>
      <w:r w:rsidRPr="00FA62A1">
        <w:rPr>
          <w:rFonts w:cstheme="minorHAnsi"/>
          <w:spacing w:val="-3"/>
          <w:sz w:val="24"/>
          <w:szCs w:val="24"/>
        </w:rPr>
        <w:t>i</w:t>
      </w:r>
      <w:r w:rsidRPr="00FA62A1">
        <w:rPr>
          <w:rFonts w:cstheme="minorHAnsi"/>
          <w:sz w:val="24"/>
          <w:szCs w:val="24"/>
        </w:rPr>
        <w:t>vil</w:t>
      </w:r>
      <w:r w:rsidRPr="00FA62A1">
        <w:rPr>
          <w:rFonts w:cstheme="minorHAnsi"/>
          <w:spacing w:val="-3"/>
          <w:sz w:val="24"/>
          <w:szCs w:val="24"/>
        </w:rPr>
        <w:t xml:space="preserve"> </w:t>
      </w:r>
      <w:r w:rsidRPr="00FA62A1">
        <w:rPr>
          <w:rFonts w:cstheme="minorHAnsi"/>
          <w:sz w:val="24"/>
          <w:szCs w:val="24"/>
        </w:rPr>
        <w:t>en</w:t>
      </w:r>
      <w:r w:rsidRPr="00FA62A1">
        <w:rPr>
          <w:rFonts w:cstheme="minorHAnsi"/>
          <w:spacing w:val="-2"/>
          <w:sz w:val="24"/>
          <w:szCs w:val="24"/>
        </w:rPr>
        <w:t>g</w:t>
      </w:r>
      <w:r w:rsidRPr="00FA62A1">
        <w:rPr>
          <w:rFonts w:cstheme="minorHAnsi"/>
          <w:sz w:val="24"/>
          <w:szCs w:val="24"/>
        </w:rPr>
        <w:t>i</w:t>
      </w:r>
      <w:r w:rsidRPr="00FA62A1">
        <w:rPr>
          <w:rFonts w:cstheme="minorHAnsi"/>
          <w:spacing w:val="-2"/>
          <w:sz w:val="24"/>
          <w:szCs w:val="24"/>
        </w:rPr>
        <w:t>n</w:t>
      </w:r>
      <w:r w:rsidRPr="00FA62A1">
        <w:rPr>
          <w:rFonts w:cstheme="minorHAnsi"/>
          <w:sz w:val="24"/>
          <w:szCs w:val="24"/>
        </w:rPr>
        <w:t>eeri</w:t>
      </w:r>
      <w:r w:rsidRPr="00FA62A1">
        <w:rPr>
          <w:rFonts w:cstheme="minorHAnsi"/>
          <w:spacing w:val="-2"/>
          <w:sz w:val="24"/>
          <w:szCs w:val="24"/>
        </w:rPr>
        <w:t>n</w:t>
      </w:r>
      <w:r w:rsidRPr="00FA62A1">
        <w:rPr>
          <w:rFonts w:cstheme="minorHAnsi"/>
          <w:sz w:val="24"/>
          <w:szCs w:val="24"/>
        </w:rPr>
        <w:t>g</w:t>
      </w:r>
      <w:r w:rsidRPr="00FA62A1">
        <w:rPr>
          <w:rFonts w:cstheme="minorHAnsi"/>
          <w:spacing w:val="-1"/>
          <w:sz w:val="24"/>
          <w:szCs w:val="24"/>
        </w:rPr>
        <w:t xml:space="preserve"> </w:t>
      </w:r>
      <w:r w:rsidRPr="00FA62A1">
        <w:rPr>
          <w:rFonts w:cstheme="minorHAnsi"/>
          <w:sz w:val="24"/>
          <w:szCs w:val="24"/>
        </w:rPr>
        <w:t>c</w:t>
      </w:r>
      <w:r w:rsidRPr="00FA62A1">
        <w:rPr>
          <w:rFonts w:cstheme="minorHAnsi"/>
          <w:spacing w:val="-2"/>
          <w:sz w:val="24"/>
          <w:szCs w:val="24"/>
        </w:rPr>
        <w:t>o</w:t>
      </w:r>
      <w:r w:rsidRPr="00FA62A1">
        <w:rPr>
          <w:rFonts w:cstheme="minorHAnsi"/>
          <w:sz w:val="24"/>
          <w:szCs w:val="24"/>
        </w:rPr>
        <w:t>m</w:t>
      </w:r>
      <w:r w:rsidRPr="00FA62A1">
        <w:rPr>
          <w:rFonts w:cstheme="minorHAnsi"/>
          <w:spacing w:val="-1"/>
          <w:sz w:val="24"/>
          <w:szCs w:val="24"/>
        </w:rPr>
        <w:t>p</w:t>
      </w:r>
      <w:r w:rsidRPr="00FA62A1">
        <w:rPr>
          <w:rFonts w:cstheme="minorHAnsi"/>
          <w:sz w:val="24"/>
          <w:szCs w:val="24"/>
        </w:rPr>
        <w:t>a</w:t>
      </w:r>
      <w:r w:rsidRPr="00FA62A1">
        <w:rPr>
          <w:rFonts w:cstheme="minorHAnsi"/>
          <w:spacing w:val="-1"/>
          <w:sz w:val="24"/>
          <w:szCs w:val="24"/>
        </w:rPr>
        <w:t>n</w:t>
      </w:r>
      <w:r w:rsidRPr="00FA62A1">
        <w:rPr>
          <w:rFonts w:cstheme="minorHAnsi"/>
          <w:sz w:val="24"/>
          <w:szCs w:val="24"/>
        </w:rPr>
        <w:t>i</w:t>
      </w:r>
      <w:r w:rsidRPr="00FA62A1">
        <w:rPr>
          <w:rFonts w:cstheme="minorHAnsi"/>
          <w:spacing w:val="-3"/>
          <w:sz w:val="24"/>
          <w:szCs w:val="24"/>
        </w:rPr>
        <w:t>e</w:t>
      </w:r>
      <w:r w:rsidRPr="00FA62A1">
        <w:rPr>
          <w:rFonts w:cstheme="minorHAnsi"/>
          <w:sz w:val="24"/>
          <w:szCs w:val="24"/>
        </w:rPr>
        <w:t>s are</w:t>
      </w:r>
      <w:r w:rsidRPr="00FA62A1">
        <w:rPr>
          <w:rFonts w:cstheme="minorHAnsi"/>
          <w:spacing w:val="-2"/>
          <w:sz w:val="24"/>
          <w:szCs w:val="24"/>
        </w:rPr>
        <w:t xml:space="preserve"> </w:t>
      </w:r>
      <w:r w:rsidRPr="00FA62A1">
        <w:rPr>
          <w:rFonts w:cstheme="minorHAnsi"/>
          <w:sz w:val="24"/>
          <w:szCs w:val="24"/>
        </w:rPr>
        <w:t>l</w:t>
      </w:r>
      <w:r w:rsidRPr="00FA62A1">
        <w:rPr>
          <w:rFonts w:cstheme="minorHAnsi"/>
          <w:spacing w:val="-2"/>
          <w:sz w:val="24"/>
          <w:szCs w:val="24"/>
        </w:rPr>
        <w:t>o</w:t>
      </w:r>
      <w:r w:rsidRPr="00FA62A1">
        <w:rPr>
          <w:rFonts w:cstheme="minorHAnsi"/>
          <w:spacing w:val="1"/>
          <w:sz w:val="24"/>
          <w:szCs w:val="24"/>
        </w:rPr>
        <w:t>o</w:t>
      </w:r>
      <w:r w:rsidRPr="00FA62A1">
        <w:rPr>
          <w:rFonts w:cstheme="minorHAnsi"/>
          <w:sz w:val="24"/>
          <w:szCs w:val="24"/>
        </w:rPr>
        <w:t>ki</w:t>
      </w:r>
      <w:r w:rsidRPr="00FA62A1">
        <w:rPr>
          <w:rFonts w:cstheme="minorHAnsi"/>
          <w:spacing w:val="-1"/>
          <w:sz w:val="24"/>
          <w:szCs w:val="24"/>
        </w:rPr>
        <w:t>n</w:t>
      </w:r>
      <w:r w:rsidRPr="00FA62A1">
        <w:rPr>
          <w:rFonts w:cstheme="minorHAnsi"/>
          <w:sz w:val="24"/>
          <w:szCs w:val="24"/>
        </w:rPr>
        <w:t>g</w:t>
      </w:r>
      <w:r w:rsidRPr="00FA62A1">
        <w:rPr>
          <w:rFonts w:cstheme="minorHAnsi"/>
          <w:spacing w:val="-1"/>
          <w:sz w:val="24"/>
          <w:szCs w:val="24"/>
        </w:rPr>
        <w:t xml:space="preserve"> </w:t>
      </w:r>
      <w:r w:rsidRPr="00FA62A1">
        <w:rPr>
          <w:rFonts w:cstheme="minorHAnsi"/>
          <w:sz w:val="24"/>
          <w:szCs w:val="24"/>
        </w:rPr>
        <w:t>f</w:t>
      </w:r>
      <w:r w:rsidRPr="00FA62A1">
        <w:rPr>
          <w:rFonts w:cstheme="minorHAnsi"/>
          <w:spacing w:val="-1"/>
          <w:sz w:val="24"/>
          <w:szCs w:val="24"/>
        </w:rPr>
        <w:t>o</w:t>
      </w:r>
      <w:r w:rsidRPr="00FA62A1">
        <w:rPr>
          <w:rFonts w:cstheme="minorHAnsi"/>
          <w:sz w:val="24"/>
          <w:szCs w:val="24"/>
        </w:rPr>
        <w:t>r. Pro</w:t>
      </w:r>
      <w:r w:rsidRPr="00FA62A1">
        <w:rPr>
          <w:rFonts w:cstheme="minorHAnsi"/>
          <w:spacing w:val="-3"/>
          <w:sz w:val="24"/>
          <w:szCs w:val="24"/>
        </w:rPr>
        <w:t>f</w:t>
      </w:r>
      <w:r w:rsidRPr="00FA62A1">
        <w:rPr>
          <w:rFonts w:cstheme="minorHAnsi"/>
          <w:sz w:val="24"/>
          <w:szCs w:val="24"/>
        </w:rPr>
        <w:t>ess</w:t>
      </w:r>
      <w:r w:rsidRPr="00FA62A1">
        <w:rPr>
          <w:rFonts w:cstheme="minorHAnsi"/>
          <w:spacing w:val="-3"/>
          <w:sz w:val="24"/>
          <w:szCs w:val="24"/>
        </w:rPr>
        <w:t>i</w:t>
      </w:r>
      <w:r w:rsidRPr="00FA62A1">
        <w:rPr>
          <w:rFonts w:cstheme="minorHAnsi"/>
          <w:spacing w:val="1"/>
          <w:sz w:val="24"/>
          <w:szCs w:val="24"/>
        </w:rPr>
        <w:t>o</w:t>
      </w:r>
      <w:r w:rsidRPr="00FA62A1">
        <w:rPr>
          <w:rFonts w:cstheme="minorHAnsi"/>
          <w:spacing w:val="-1"/>
          <w:sz w:val="24"/>
          <w:szCs w:val="24"/>
        </w:rPr>
        <w:t>n</w:t>
      </w:r>
      <w:r w:rsidRPr="00FA62A1">
        <w:rPr>
          <w:rFonts w:cstheme="minorHAnsi"/>
          <w:sz w:val="24"/>
          <w:szCs w:val="24"/>
        </w:rPr>
        <w:t>al</w:t>
      </w:r>
      <w:r w:rsidRPr="00FA62A1">
        <w:rPr>
          <w:rFonts w:cstheme="minorHAnsi"/>
          <w:spacing w:val="-3"/>
          <w:sz w:val="24"/>
          <w:szCs w:val="24"/>
        </w:rPr>
        <w:t xml:space="preserve"> </w:t>
      </w:r>
      <w:r w:rsidRPr="00FA62A1">
        <w:rPr>
          <w:rFonts w:cstheme="minorHAnsi"/>
          <w:sz w:val="24"/>
          <w:szCs w:val="24"/>
        </w:rPr>
        <w:t>m</w:t>
      </w:r>
      <w:r w:rsidRPr="00FA62A1">
        <w:rPr>
          <w:rFonts w:cstheme="minorHAnsi"/>
          <w:spacing w:val="-2"/>
          <w:sz w:val="24"/>
          <w:szCs w:val="24"/>
        </w:rPr>
        <w:t>e</w:t>
      </w:r>
      <w:r w:rsidRPr="00FA62A1">
        <w:rPr>
          <w:rFonts w:cstheme="minorHAnsi"/>
          <w:sz w:val="24"/>
          <w:szCs w:val="24"/>
        </w:rPr>
        <w:t>m</w:t>
      </w:r>
      <w:r w:rsidRPr="00FA62A1">
        <w:rPr>
          <w:rFonts w:cstheme="minorHAnsi"/>
          <w:spacing w:val="-1"/>
          <w:sz w:val="24"/>
          <w:szCs w:val="24"/>
        </w:rPr>
        <w:t>b</w:t>
      </w:r>
      <w:r w:rsidRPr="00FA62A1">
        <w:rPr>
          <w:rFonts w:cstheme="minorHAnsi"/>
          <w:sz w:val="24"/>
          <w:szCs w:val="24"/>
        </w:rPr>
        <w:t>ers</w:t>
      </w:r>
      <w:r w:rsidRPr="00FA62A1">
        <w:rPr>
          <w:rFonts w:cstheme="minorHAnsi"/>
          <w:spacing w:val="-2"/>
          <w:sz w:val="24"/>
          <w:szCs w:val="24"/>
        </w:rPr>
        <w:t xml:space="preserve"> </w:t>
      </w:r>
      <w:r w:rsidRPr="00FA62A1">
        <w:rPr>
          <w:rFonts w:cstheme="minorHAnsi"/>
          <w:sz w:val="24"/>
          <w:szCs w:val="24"/>
        </w:rPr>
        <w:t>said</w:t>
      </w:r>
      <w:r w:rsidRPr="00FA62A1">
        <w:rPr>
          <w:rFonts w:cstheme="minorHAnsi"/>
          <w:spacing w:val="-3"/>
          <w:sz w:val="24"/>
          <w:szCs w:val="24"/>
        </w:rPr>
        <w:t xml:space="preserve"> </w:t>
      </w:r>
      <w:r w:rsidRPr="00FA62A1">
        <w:rPr>
          <w:rFonts w:cstheme="minorHAnsi"/>
          <w:sz w:val="24"/>
          <w:szCs w:val="24"/>
        </w:rPr>
        <w:t xml:space="preserve">they </w:t>
      </w:r>
      <w:r w:rsidRPr="00FA62A1">
        <w:rPr>
          <w:rFonts w:cstheme="minorHAnsi"/>
          <w:spacing w:val="-3"/>
          <w:sz w:val="24"/>
          <w:szCs w:val="24"/>
        </w:rPr>
        <w:t>f</w:t>
      </w:r>
      <w:r w:rsidRPr="00FA62A1">
        <w:rPr>
          <w:rFonts w:cstheme="minorHAnsi"/>
          <w:sz w:val="24"/>
          <w:szCs w:val="24"/>
        </w:rPr>
        <w:t>elt</w:t>
      </w:r>
      <w:r w:rsidRPr="00FA62A1">
        <w:rPr>
          <w:rFonts w:cstheme="minorHAnsi"/>
          <w:spacing w:val="1"/>
          <w:sz w:val="24"/>
          <w:szCs w:val="24"/>
        </w:rPr>
        <w:t xml:space="preserve"> </w:t>
      </w:r>
      <w:r w:rsidRPr="00FA62A1">
        <w:rPr>
          <w:rFonts w:cstheme="minorHAnsi"/>
          <w:spacing w:val="-4"/>
          <w:sz w:val="24"/>
          <w:szCs w:val="24"/>
        </w:rPr>
        <w:t>g</w:t>
      </w:r>
      <w:r w:rsidRPr="00FA62A1">
        <w:rPr>
          <w:rFonts w:cstheme="minorHAnsi"/>
          <w:spacing w:val="1"/>
          <w:sz w:val="24"/>
          <w:szCs w:val="24"/>
        </w:rPr>
        <w:t>oo</w:t>
      </w:r>
      <w:r w:rsidRPr="00FA62A1">
        <w:rPr>
          <w:rFonts w:cstheme="minorHAnsi"/>
          <w:sz w:val="24"/>
          <w:szCs w:val="24"/>
        </w:rPr>
        <w:t>d</w:t>
      </w:r>
      <w:r w:rsidRPr="00FA62A1">
        <w:rPr>
          <w:rFonts w:cstheme="minorHAnsi"/>
          <w:spacing w:val="-3"/>
          <w:sz w:val="24"/>
          <w:szCs w:val="24"/>
        </w:rPr>
        <w:t xml:space="preserve"> </w:t>
      </w:r>
      <w:r w:rsidRPr="00FA62A1">
        <w:rPr>
          <w:rFonts w:cstheme="minorHAnsi"/>
          <w:sz w:val="24"/>
          <w:szCs w:val="24"/>
        </w:rPr>
        <w:t>to</w:t>
      </w:r>
      <w:r w:rsidRPr="00FA62A1">
        <w:rPr>
          <w:rFonts w:cstheme="minorHAnsi"/>
          <w:spacing w:val="-1"/>
          <w:sz w:val="24"/>
          <w:szCs w:val="24"/>
        </w:rPr>
        <w:t xml:space="preserve"> v</w:t>
      </w:r>
      <w:r w:rsidRPr="00FA62A1">
        <w:rPr>
          <w:rFonts w:cstheme="minorHAnsi"/>
          <w:spacing w:val="1"/>
          <w:sz w:val="24"/>
          <w:szCs w:val="24"/>
        </w:rPr>
        <w:t>o</w:t>
      </w:r>
      <w:r w:rsidRPr="00FA62A1">
        <w:rPr>
          <w:rFonts w:cstheme="minorHAnsi"/>
          <w:sz w:val="24"/>
          <w:szCs w:val="24"/>
        </w:rPr>
        <w:t>l</w:t>
      </w:r>
      <w:r w:rsidRPr="00FA62A1">
        <w:rPr>
          <w:rFonts w:cstheme="minorHAnsi"/>
          <w:spacing w:val="-2"/>
          <w:sz w:val="24"/>
          <w:szCs w:val="24"/>
        </w:rPr>
        <w:t>u</w:t>
      </w:r>
      <w:r w:rsidRPr="00FA62A1">
        <w:rPr>
          <w:rFonts w:cstheme="minorHAnsi"/>
          <w:spacing w:val="-1"/>
          <w:sz w:val="24"/>
          <w:szCs w:val="24"/>
        </w:rPr>
        <w:t>n</w:t>
      </w:r>
      <w:r w:rsidRPr="00FA62A1">
        <w:rPr>
          <w:rFonts w:cstheme="minorHAnsi"/>
          <w:sz w:val="24"/>
          <w:szCs w:val="24"/>
        </w:rPr>
        <w:t>t</w:t>
      </w:r>
      <w:r w:rsidRPr="00FA62A1">
        <w:rPr>
          <w:rFonts w:cstheme="minorHAnsi"/>
          <w:spacing w:val="-2"/>
          <w:sz w:val="24"/>
          <w:szCs w:val="24"/>
        </w:rPr>
        <w:t>e</w:t>
      </w:r>
      <w:r w:rsidRPr="00FA62A1">
        <w:rPr>
          <w:rFonts w:cstheme="minorHAnsi"/>
          <w:sz w:val="24"/>
          <w:szCs w:val="24"/>
        </w:rPr>
        <w:t>er</w:t>
      </w:r>
      <w:r w:rsidRPr="00FA62A1">
        <w:rPr>
          <w:rFonts w:cstheme="minorHAnsi"/>
          <w:spacing w:val="-2"/>
          <w:sz w:val="24"/>
          <w:szCs w:val="24"/>
        </w:rPr>
        <w:t xml:space="preserve"> </w:t>
      </w:r>
      <w:r w:rsidRPr="00FA62A1">
        <w:rPr>
          <w:rFonts w:cstheme="minorHAnsi"/>
          <w:sz w:val="24"/>
          <w:szCs w:val="24"/>
        </w:rPr>
        <w:t>their t</w:t>
      </w:r>
      <w:r w:rsidRPr="00FA62A1">
        <w:rPr>
          <w:rFonts w:cstheme="minorHAnsi"/>
          <w:spacing w:val="-3"/>
          <w:sz w:val="24"/>
          <w:szCs w:val="24"/>
        </w:rPr>
        <w:t>i</w:t>
      </w:r>
      <w:r w:rsidRPr="00FA62A1">
        <w:rPr>
          <w:rFonts w:cstheme="minorHAnsi"/>
          <w:sz w:val="24"/>
          <w:szCs w:val="24"/>
        </w:rPr>
        <w:t>me</w:t>
      </w:r>
      <w:r w:rsidRPr="00FA62A1">
        <w:rPr>
          <w:rFonts w:cstheme="minorHAnsi"/>
          <w:spacing w:val="-2"/>
          <w:sz w:val="24"/>
          <w:szCs w:val="24"/>
        </w:rPr>
        <w:t xml:space="preserve"> </w:t>
      </w:r>
      <w:r w:rsidRPr="00FA62A1">
        <w:rPr>
          <w:rFonts w:cstheme="minorHAnsi"/>
          <w:sz w:val="24"/>
          <w:szCs w:val="24"/>
        </w:rPr>
        <w:t>at t</w:t>
      </w:r>
      <w:r w:rsidRPr="00FA62A1">
        <w:rPr>
          <w:rFonts w:cstheme="minorHAnsi"/>
          <w:spacing w:val="-3"/>
          <w:sz w:val="24"/>
          <w:szCs w:val="24"/>
        </w:rPr>
        <w:t>h</w:t>
      </w:r>
      <w:r w:rsidRPr="00FA62A1">
        <w:rPr>
          <w:rFonts w:cstheme="minorHAnsi"/>
          <w:sz w:val="24"/>
          <w:szCs w:val="24"/>
        </w:rPr>
        <w:t xml:space="preserve">e </w:t>
      </w:r>
      <w:r w:rsidRPr="00FA62A1">
        <w:rPr>
          <w:rFonts w:cstheme="minorHAnsi"/>
          <w:spacing w:val="-2"/>
          <w:sz w:val="24"/>
          <w:szCs w:val="24"/>
        </w:rPr>
        <w:t>e</w:t>
      </w:r>
      <w:r w:rsidRPr="00FA62A1">
        <w:rPr>
          <w:rFonts w:cstheme="minorHAnsi"/>
          <w:sz w:val="24"/>
          <w:szCs w:val="24"/>
        </w:rPr>
        <w:t>vent</w:t>
      </w:r>
      <w:r w:rsidRPr="00FA62A1">
        <w:rPr>
          <w:rFonts w:cstheme="minorHAnsi"/>
          <w:spacing w:val="-2"/>
          <w:sz w:val="24"/>
          <w:szCs w:val="24"/>
        </w:rPr>
        <w:t xml:space="preserve"> </w:t>
      </w:r>
      <w:r w:rsidRPr="00FA62A1">
        <w:rPr>
          <w:rFonts w:cstheme="minorHAnsi"/>
          <w:sz w:val="24"/>
          <w:szCs w:val="24"/>
        </w:rPr>
        <w:t>b</w:t>
      </w:r>
      <w:r w:rsidRPr="00FA62A1">
        <w:rPr>
          <w:rFonts w:cstheme="minorHAnsi"/>
          <w:spacing w:val="-2"/>
          <w:sz w:val="24"/>
          <w:szCs w:val="24"/>
        </w:rPr>
        <w:t>u</w:t>
      </w:r>
      <w:r w:rsidRPr="00FA62A1">
        <w:rPr>
          <w:rFonts w:cstheme="minorHAnsi"/>
          <w:sz w:val="24"/>
          <w:szCs w:val="24"/>
        </w:rPr>
        <w:t>t</w:t>
      </w:r>
      <w:r w:rsidRPr="00FA62A1">
        <w:rPr>
          <w:rFonts w:cstheme="minorHAnsi"/>
          <w:spacing w:val="-2"/>
          <w:sz w:val="24"/>
          <w:szCs w:val="24"/>
        </w:rPr>
        <w:t xml:space="preserve"> </w:t>
      </w:r>
      <w:r w:rsidRPr="00FA62A1">
        <w:rPr>
          <w:rFonts w:cstheme="minorHAnsi"/>
          <w:sz w:val="24"/>
          <w:szCs w:val="24"/>
        </w:rPr>
        <w:t>m</w:t>
      </w:r>
      <w:r w:rsidRPr="00FA62A1">
        <w:rPr>
          <w:rFonts w:cstheme="minorHAnsi"/>
          <w:spacing w:val="-2"/>
          <w:sz w:val="24"/>
          <w:szCs w:val="24"/>
        </w:rPr>
        <w:t>o</w:t>
      </w:r>
      <w:r w:rsidRPr="00FA62A1">
        <w:rPr>
          <w:rFonts w:cstheme="minorHAnsi"/>
          <w:sz w:val="24"/>
          <w:szCs w:val="24"/>
        </w:rPr>
        <w:t>st</w:t>
      </w:r>
      <w:r w:rsidRPr="00FA62A1">
        <w:rPr>
          <w:rFonts w:cstheme="minorHAnsi"/>
          <w:spacing w:val="1"/>
          <w:sz w:val="24"/>
          <w:szCs w:val="24"/>
        </w:rPr>
        <w:t xml:space="preserve"> </w:t>
      </w:r>
      <w:r w:rsidRPr="00FA62A1">
        <w:rPr>
          <w:rFonts w:cstheme="minorHAnsi"/>
          <w:spacing w:val="-3"/>
          <w:sz w:val="24"/>
          <w:szCs w:val="24"/>
        </w:rPr>
        <w:t>i</w:t>
      </w:r>
      <w:r w:rsidRPr="00FA62A1">
        <w:rPr>
          <w:rFonts w:cstheme="minorHAnsi"/>
          <w:sz w:val="24"/>
          <w:szCs w:val="24"/>
        </w:rPr>
        <w:t>m</w:t>
      </w:r>
      <w:r w:rsidRPr="00FA62A1">
        <w:rPr>
          <w:rFonts w:cstheme="minorHAnsi"/>
          <w:spacing w:val="-1"/>
          <w:sz w:val="24"/>
          <w:szCs w:val="24"/>
        </w:rPr>
        <w:t>p</w:t>
      </w:r>
      <w:r w:rsidRPr="00FA62A1">
        <w:rPr>
          <w:rFonts w:cstheme="minorHAnsi"/>
          <w:spacing w:val="1"/>
          <w:sz w:val="24"/>
          <w:szCs w:val="24"/>
        </w:rPr>
        <w:t>o</w:t>
      </w:r>
      <w:r w:rsidRPr="00FA62A1">
        <w:rPr>
          <w:rFonts w:cstheme="minorHAnsi"/>
          <w:spacing w:val="-3"/>
          <w:sz w:val="24"/>
          <w:szCs w:val="24"/>
        </w:rPr>
        <w:t>r</w:t>
      </w:r>
      <w:r w:rsidRPr="00FA62A1">
        <w:rPr>
          <w:rFonts w:cstheme="minorHAnsi"/>
          <w:sz w:val="24"/>
          <w:szCs w:val="24"/>
        </w:rPr>
        <w:t>tantl</w:t>
      </w:r>
      <w:r w:rsidRPr="00FA62A1">
        <w:rPr>
          <w:rFonts w:cstheme="minorHAnsi"/>
          <w:spacing w:val="-2"/>
          <w:sz w:val="24"/>
          <w:szCs w:val="24"/>
        </w:rPr>
        <w:t>y</w:t>
      </w:r>
      <w:r w:rsidRPr="00FA62A1">
        <w:rPr>
          <w:rFonts w:cstheme="minorHAnsi"/>
          <w:sz w:val="24"/>
          <w:szCs w:val="24"/>
        </w:rPr>
        <w:t>, they had</w:t>
      </w:r>
      <w:r w:rsidRPr="00FA62A1">
        <w:rPr>
          <w:rFonts w:cstheme="minorHAnsi"/>
          <w:spacing w:val="-1"/>
          <w:sz w:val="24"/>
          <w:szCs w:val="24"/>
        </w:rPr>
        <w:t xml:space="preserve"> </w:t>
      </w:r>
      <w:r w:rsidRPr="00FA62A1">
        <w:rPr>
          <w:rFonts w:cstheme="minorHAnsi"/>
          <w:spacing w:val="-3"/>
          <w:sz w:val="24"/>
          <w:szCs w:val="24"/>
        </w:rPr>
        <w:t>s</w:t>
      </w:r>
      <w:r w:rsidRPr="00FA62A1">
        <w:rPr>
          <w:rFonts w:cstheme="minorHAnsi"/>
          <w:sz w:val="24"/>
          <w:szCs w:val="24"/>
        </w:rPr>
        <w:t>o</w:t>
      </w:r>
      <w:r w:rsidRPr="00FA62A1">
        <w:rPr>
          <w:rFonts w:cstheme="minorHAnsi"/>
          <w:spacing w:val="-1"/>
          <w:sz w:val="24"/>
          <w:szCs w:val="24"/>
        </w:rPr>
        <w:t xml:space="preserve"> </w:t>
      </w:r>
      <w:r w:rsidRPr="00FA62A1">
        <w:rPr>
          <w:rFonts w:cstheme="minorHAnsi"/>
          <w:sz w:val="24"/>
          <w:szCs w:val="24"/>
        </w:rPr>
        <w:t>m</w:t>
      </w:r>
      <w:r w:rsidRPr="00FA62A1">
        <w:rPr>
          <w:rFonts w:cstheme="minorHAnsi"/>
          <w:spacing w:val="-1"/>
          <w:sz w:val="24"/>
          <w:szCs w:val="24"/>
        </w:rPr>
        <w:t>u</w:t>
      </w:r>
      <w:r w:rsidRPr="00FA62A1">
        <w:rPr>
          <w:rFonts w:cstheme="minorHAnsi"/>
          <w:sz w:val="24"/>
          <w:szCs w:val="24"/>
        </w:rPr>
        <w:t>ch f</w:t>
      </w:r>
      <w:r w:rsidRPr="00FA62A1">
        <w:rPr>
          <w:rFonts w:cstheme="minorHAnsi"/>
          <w:spacing w:val="-1"/>
          <w:sz w:val="24"/>
          <w:szCs w:val="24"/>
        </w:rPr>
        <w:t>u</w:t>
      </w:r>
      <w:r w:rsidRPr="00FA62A1">
        <w:rPr>
          <w:rFonts w:cstheme="minorHAnsi"/>
          <w:sz w:val="24"/>
          <w:szCs w:val="24"/>
        </w:rPr>
        <w:t>n</w:t>
      </w:r>
      <w:r w:rsidRPr="00FA62A1">
        <w:rPr>
          <w:rFonts w:cstheme="minorHAnsi"/>
          <w:spacing w:val="-1"/>
          <w:sz w:val="24"/>
          <w:szCs w:val="24"/>
        </w:rPr>
        <w:t xml:space="preserve"> </w:t>
      </w:r>
      <w:r w:rsidRPr="00FA62A1">
        <w:rPr>
          <w:rFonts w:cstheme="minorHAnsi"/>
          <w:spacing w:val="-3"/>
          <w:sz w:val="24"/>
          <w:szCs w:val="24"/>
        </w:rPr>
        <w:t>b</w:t>
      </w:r>
      <w:r w:rsidRPr="00FA62A1">
        <w:rPr>
          <w:rFonts w:cstheme="minorHAnsi"/>
          <w:spacing w:val="1"/>
          <w:sz w:val="24"/>
          <w:szCs w:val="24"/>
        </w:rPr>
        <w:t>o</w:t>
      </w:r>
      <w:r w:rsidRPr="00FA62A1">
        <w:rPr>
          <w:rFonts w:cstheme="minorHAnsi"/>
          <w:sz w:val="24"/>
          <w:szCs w:val="24"/>
        </w:rPr>
        <w:t>w</w:t>
      </w:r>
      <w:r w:rsidRPr="00FA62A1">
        <w:rPr>
          <w:rFonts w:cstheme="minorHAnsi"/>
          <w:spacing w:val="-3"/>
          <w:sz w:val="24"/>
          <w:szCs w:val="24"/>
        </w:rPr>
        <w:t>l</w:t>
      </w:r>
      <w:r w:rsidRPr="00FA62A1">
        <w:rPr>
          <w:rFonts w:cstheme="minorHAnsi"/>
          <w:sz w:val="24"/>
          <w:szCs w:val="24"/>
        </w:rPr>
        <w:t>i</w:t>
      </w:r>
      <w:r w:rsidRPr="00FA62A1">
        <w:rPr>
          <w:rFonts w:cstheme="minorHAnsi"/>
          <w:spacing w:val="-2"/>
          <w:sz w:val="24"/>
          <w:szCs w:val="24"/>
        </w:rPr>
        <w:t>n</w:t>
      </w:r>
      <w:r w:rsidRPr="00FA62A1">
        <w:rPr>
          <w:rFonts w:cstheme="minorHAnsi"/>
          <w:sz w:val="24"/>
          <w:szCs w:val="24"/>
        </w:rPr>
        <w:t>g</w:t>
      </w:r>
      <w:r w:rsidRPr="00FA62A1">
        <w:rPr>
          <w:rFonts w:cstheme="minorHAnsi"/>
          <w:spacing w:val="-1"/>
          <w:sz w:val="24"/>
          <w:szCs w:val="24"/>
        </w:rPr>
        <w:t xml:space="preserve"> </w:t>
      </w:r>
      <w:r w:rsidRPr="00FA62A1">
        <w:rPr>
          <w:rFonts w:cstheme="minorHAnsi"/>
          <w:sz w:val="24"/>
          <w:szCs w:val="24"/>
        </w:rPr>
        <w:t>after a hard</w:t>
      </w:r>
      <w:r w:rsidRPr="00FA62A1">
        <w:rPr>
          <w:rFonts w:cstheme="minorHAnsi"/>
          <w:spacing w:val="-2"/>
          <w:sz w:val="24"/>
          <w:szCs w:val="24"/>
        </w:rPr>
        <w:t xml:space="preserve"> </w:t>
      </w:r>
      <w:r w:rsidRPr="00FA62A1">
        <w:rPr>
          <w:rFonts w:cstheme="minorHAnsi"/>
          <w:sz w:val="24"/>
          <w:szCs w:val="24"/>
        </w:rPr>
        <w:t>d</w:t>
      </w:r>
      <w:r w:rsidRPr="00FA62A1">
        <w:rPr>
          <w:rFonts w:cstheme="minorHAnsi"/>
          <w:spacing w:val="-3"/>
          <w:sz w:val="24"/>
          <w:szCs w:val="24"/>
        </w:rPr>
        <w:t>a</w:t>
      </w:r>
      <w:r w:rsidRPr="00FA62A1">
        <w:rPr>
          <w:rFonts w:cstheme="minorHAnsi"/>
          <w:sz w:val="24"/>
          <w:szCs w:val="24"/>
        </w:rPr>
        <w:t xml:space="preserve">y </w:t>
      </w:r>
      <w:r w:rsidRPr="00FA62A1">
        <w:rPr>
          <w:rFonts w:cstheme="minorHAnsi"/>
          <w:spacing w:val="-2"/>
          <w:sz w:val="24"/>
          <w:szCs w:val="24"/>
        </w:rPr>
        <w:t>a</w:t>
      </w:r>
      <w:r w:rsidRPr="00FA62A1">
        <w:rPr>
          <w:rFonts w:cstheme="minorHAnsi"/>
          <w:sz w:val="24"/>
          <w:szCs w:val="24"/>
        </w:rPr>
        <w:t xml:space="preserve">t </w:t>
      </w:r>
      <w:r w:rsidRPr="00FA62A1">
        <w:rPr>
          <w:rFonts w:cstheme="minorHAnsi"/>
          <w:spacing w:val="-2"/>
          <w:sz w:val="24"/>
          <w:szCs w:val="24"/>
        </w:rPr>
        <w:t>w</w:t>
      </w:r>
      <w:r w:rsidRPr="00FA62A1">
        <w:rPr>
          <w:rFonts w:cstheme="minorHAnsi"/>
          <w:spacing w:val="1"/>
          <w:sz w:val="24"/>
          <w:szCs w:val="24"/>
        </w:rPr>
        <w:t>o</w:t>
      </w:r>
      <w:r w:rsidRPr="00FA62A1">
        <w:rPr>
          <w:rFonts w:cstheme="minorHAnsi"/>
          <w:spacing w:val="-3"/>
          <w:sz w:val="24"/>
          <w:szCs w:val="24"/>
        </w:rPr>
        <w:t>r</w:t>
      </w:r>
      <w:r w:rsidRPr="00FA62A1">
        <w:rPr>
          <w:rFonts w:cstheme="minorHAnsi"/>
          <w:sz w:val="24"/>
          <w:szCs w:val="24"/>
        </w:rPr>
        <w:t>k.</w:t>
      </w:r>
    </w:p>
    <w:p w14:paraId="17A548D0" w14:textId="77777777" w:rsidR="0010520A" w:rsidRPr="00FA62A1" w:rsidRDefault="0010520A" w:rsidP="0010520A">
      <w:pPr>
        <w:spacing w:before="9" w:line="150" w:lineRule="exact"/>
        <w:rPr>
          <w:rFonts w:cstheme="minorHAnsi"/>
          <w:sz w:val="24"/>
          <w:szCs w:val="24"/>
        </w:rPr>
      </w:pPr>
    </w:p>
    <w:p w14:paraId="3AE70278" w14:textId="77777777" w:rsidR="0010520A" w:rsidRPr="00FA62A1" w:rsidRDefault="0010520A" w:rsidP="0010520A">
      <w:pPr>
        <w:spacing w:line="259" w:lineRule="auto"/>
        <w:ind w:left="100"/>
        <w:rPr>
          <w:rFonts w:cstheme="minorHAnsi"/>
          <w:sz w:val="24"/>
          <w:szCs w:val="24"/>
        </w:rPr>
      </w:pPr>
      <w:r w:rsidRPr="00FA62A1">
        <w:rPr>
          <w:rFonts w:cstheme="minorHAnsi"/>
          <w:sz w:val="24"/>
          <w:szCs w:val="24"/>
        </w:rPr>
        <w:t>P</w:t>
      </w:r>
      <w:r w:rsidRPr="00FA62A1">
        <w:rPr>
          <w:rFonts w:cstheme="minorHAnsi"/>
          <w:spacing w:val="1"/>
          <w:sz w:val="24"/>
          <w:szCs w:val="24"/>
        </w:rPr>
        <w:t>o</w:t>
      </w:r>
      <w:r w:rsidRPr="00FA62A1">
        <w:rPr>
          <w:rFonts w:cstheme="minorHAnsi"/>
          <w:spacing w:val="-3"/>
          <w:sz w:val="24"/>
          <w:szCs w:val="24"/>
        </w:rPr>
        <w:t>s</w:t>
      </w:r>
      <w:r w:rsidRPr="00FA62A1">
        <w:rPr>
          <w:rFonts w:cstheme="minorHAnsi"/>
          <w:sz w:val="24"/>
          <w:szCs w:val="24"/>
        </w:rPr>
        <w:t>t S</w:t>
      </w:r>
      <w:r w:rsidRPr="00FA62A1">
        <w:rPr>
          <w:rFonts w:cstheme="minorHAnsi"/>
          <w:spacing w:val="-2"/>
          <w:sz w:val="24"/>
          <w:szCs w:val="24"/>
        </w:rPr>
        <w:t>u</w:t>
      </w:r>
      <w:r w:rsidRPr="00FA62A1">
        <w:rPr>
          <w:rFonts w:cstheme="minorHAnsi"/>
          <w:sz w:val="24"/>
          <w:szCs w:val="24"/>
        </w:rPr>
        <w:t>r</w:t>
      </w:r>
      <w:r w:rsidRPr="00FA62A1">
        <w:rPr>
          <w:rFonts w:cstheme="minorHAnsi"/>
          <w:spacing w:val="-2"/>
          <w:sz w:val="24"/>
          <w:szCs w:val="24"/>
        </w:rPr>
        <w:t>v</w:t>
      </w:r>
      <w:r w:rsidRPr="00FA62A1">
        <w:rPr>
          <w:rFonts w:cstheme="minorHAnsi"/>
          <w:sz w:val="24"/>
          <w:szCs w:val="24"/>
        </w:rPr>
        <w:t>e</w:t>
      </w:r>
      <w:r w:rsidRPr="00FA62A1">
        <w:rPr>
          <w:rFonts w:cstheme="minorHAnsi"/>
          <w:spacing w:val="1"/>
          <w:sz w:val="24"/>
          <w:szCs w:val="24"/>
        </w:rPr>
        <w:t>y</w:t>
      </w:r>
      <w:r w:rsidRPr="00FA62A1">
        <w:rPr>
          <w:rFonts w:cstheme="minorHAnsi"/>
          <w:sz w:val="24"/>
          <w:szCs w:val="24"/>
        </w:rPr>
        <w:t>.</w:t>
      </w:r>
      <w:r w:rsidRPr="00FA62A1">
        <w:rPr>
          <w:rFonts w:cstheme="minorHAnsi"/>
          <w:spacing w:val="46"/>
          <w:sz w:val="24"/>
          <w:szCs w:val="24"/>
        </w:rPr>
        <w:t xml:space="preserve"> </w:t>
      </w:r>
      <w:r w:rsidRPr="00FA62A1">
        <w:rPr>
          <w:rFonts w:cstheme="minorHAnsi"/>
          <w:sz w:val="24"/>
          <w:szCs w:val="24"/>
        </w:rPr>
        <w:t>We</w:t>
      </w:r>
      <w:r w:rsidRPr="00FA62A1">
        <w:rPr>
          <w:rFonts w:cstheme="minorHAnsi"/>
          <w:spacing w:val="-2"/>
          <w:sz w:val="24"/>
          <w:szCs w:val="24"/>
        </w:rPr>
        <w:t xml:space="preserve"> e</w:t>
      </w:r>
      <w:r w:rsidRPr="00FA62A1">
        <w:rPr>
          <w:rFonts w:cstheme="minorHAnsi"/>
          <w:sz w:val="24"/>
          <w:szCs w:val="24"/>
        </w:rPr>
        <w:t>mai</w:t>
      </w:r>
      <w:r w:rsidRPr="00FA62A1">
        <w:rPr>
          <w:rFonts w:cstheme="minorHAnsi"/>
          <w:spacing w:val="-1"/>
          <w:sz w:val="24"/>
          <w:szCs w:val="24"/>
        </w:rPr>
        <w:t>l</w:t>
      </w:r>
      <w:r w:rsidRPr="00FA62A1">
        <w:rPr>
          <w:rFonts w:cstheme="minorHAnsi"/>
          <w:sz w:val="24"/>
          <w:szCs w:val="24"/>
        </w:rPr>
        <w:t>ed</w:t>
      </w:r>
      <w:r w:rsidRPr="00FA62A1">
        <w:rPr>
          <w:rFonts w:cstheme="minorHAnsi"/>
          <w:spacing w:val="-2"/>
          <w:sz w:val="24"/>
          <w:szCs w:val="24"/>
        </w:rPr>
        <w:t xml:space="preserve"> </w:t>
      </w:r>
      <w:r w:rsidRPr="00FA62A1">
        <w:rPr>
          <w:rFonts w:cstheme="minorHAnsi"/>
          <w:spacing w:val="-3"/>
          <w:sz w:val="24"/>
          <w:szCs w:val="24"/>
        </w:rPr>
        <w:t>a</w:t>
      </w:r>
      <w:r w:rsidRPr="00FA62A1">
        <w:rPr>
          <w:rFonts w:cstheme="minorHAnsi"/>
          <w:sz w:val="24"/>
          <w:szCs w:val="24"/>
        </w:rPr>
        <w:t>ll</w:t>
      </w:r>
      <w:r w:rsidRPr="00FA62A1">
        <w:rPr>
          <w:rFonts w:cstheme="minorHAnsi"/>
          <w:spacing w:val="-1"/>
          <w:sz w:val="24"/>
          <w:szCs w:val="24"/>
        </w:rPr>
        <w:t xml:space="preserve"> </w:t>
      </w:r>
      <w:r w:rsidRPr="00FA62A1">
        <w:rPr>
          <w:rFonts w:cstheme="minorHAnsi"/>
          <w:sz w:val="24"/>
          <w:szCs w:val="24"/>
        </w:rPr>
        <w:t>st</w:t>
      </w:r>
      <w:r w:rsidRPr="00FA62A1">
        <w:rPr>
          <w:rFonts w:cstheme="minorHAnsi"/>
          <w:spacing w:val="-1"/>
          <w:sz w:val="24"/>
          <w:szCs w:val="24"/>
        </w:rPr>
        <w:t>ud</w:t>
      </w:r>
      <w:r w:rsidRPr="00FA62A1">
        <w:rPr>
          <w:rFonts w:cstheme="minorHAnsi"/>
          <w:sz w:val="24"/>
          <w:szCs w:val="24"/>
        </w:rPr>
        <w:t>ents a</w:t>
      </w:r>
      <w:r w:rsidRPr="00FA62A1">
        <w:rPr>
          <w:rFonts w:cstheme="minorHAnsi"/>
          <w:spacing w:val="-3"/>
          <w:sz w:val="24"/>
          <w:szCs w:val="24"/>
        </w:rPr>
        <w:t xml:space="preserve"> </w:t>
      </w:r>
      <w:r w:rsidRPr="00FA62A1">
        <w:rPr>
          <w:rFonts w:cstheme="minorHAnsi"/>
          <w:sz w:val="24"/>
          <w:szCs w:val="24"/>
        </w:rPr>
        <w:t>li</w:t>
      </w:r>
      <w:r w:rsidRPr="00FA62A1">
        <w:rPr>
          <w:rFonts w:cstheme="minorHAnsi"/>
          <w:spacing w:val="-1"/>
          <w:sz w:val="24"/>
          <w:szCs w:val="24"/>
        </w:rPr>
        <w:t>n</w:t>
      </w:r>
      <w:r w:rsidRPr="00FA62A1">
        <w:rPr>
          <w:rFonts w:cstheme="minorHAnsi"/>
          <w:sz w:val="24"/>
          <w:szCs w:val="24"/>
        </w:rPr>
        <w:t xml:space="preserve">k </w:t>
      </w:r>
      <w:r w:rsidRPr="00FA62A1">
        <w:rPr>
          <w:rFonts w:cstheme="minorHAnsi"/>
          <w:spacing w:val="-2"/>
          <w:sz w:val="24"/>
          <w:szCs w:val="24"/>
        </w:rPr>
        <w:t>t</w:t>
      </w:r>
      <w:r w:rsidRPr="00FA62A1">
        <w:rPr>
          <w:rFonts w:cstheme="minorHAnsi"/>
          <w:sz w:val="24"/>
          <w:szCs w:val="24"/>
        </w:rPr>
        <w:t>o</w:t>
      </w:r>
      <w:r w:rsidRPr="00FA62A1">
        <w:rPr>
          <w:rFonts w:cstheme="minorHAnsi"/>
          <w:spacing w:val="1"/>
          <w:sz w:val="24"/>
          <w:szCs w:val="24"/>
        </w:rPr>
        <w:t xml:space="preserve"> </w:t>
      </w:r>
      <w:r w:rsidRPr="00FA62A1">
        <w:rPr>
          <w:rFonts w:cstheme="minorHAnsi"/>
          <w:sz w:val="24"/>
          <w:szCs w:val="24"/>
        </w:rPr>
        <w:t>a</w:t>
      </w:r>
      <w:r w:rsidRPr="00FA62A1">
        <w:rPr>
          <w:rFonts w:cstheme="minorHAnsi"/>
          <w:spacing w:val="-2"/>
          <w:sz w:val="24"/>
          <w:szCs w:val="24"/>
        </w:rPr>
        <w:t xml:space="preserve"> </w:t>
      </w:r>
      <w:r w:rsidRPr="00FA62A1">
        <w:rPr>
          <w:rFonts w:cstheme="minorHAnsi"/>
          <w:sz w:val="24"/>
          <w:szCs w:val="24"/>
        </w:rPr>
        <w:t>pos</w:t>
      </w:r>
      <w:r w:rsidRPr="00FA62A1">
        <w:rPr>
          <w:rFonts w:cstheme="minorHAnsi"/>
          <w:spacing w:val="3"/>
          <w:sz w:val="24"/>
          <w:szCs w:val="24"/>
        </w:rPr>
        <w:t>t</w:t>
      </w:r>
      <w:r w:rsidRPr="00FA62A1">
        <w:rPr>
          <w:rFonts w:cstheme="minorHAnsi"/>
          <w:spacing w:val="-3"/>
          <w:sz w:val="24"/>
          <w:szCs w:val="24"/>
        </w:rPr>
        <w:t>-</w:t>
      </w:r>
      <w:r w:rsidRPr="00FA62A1">
        <w:rPr>
          <w:rFonts w:cstheme="minorHAnsi"/>
          <w:sz w:val="24"/>
          <w:szCs w:val="24"/>
        </w:rPr>
        <w:t>e</w:t>
      </w:r>
      <w:r w:rsidRPr="00FA62A1">
        <w:rPr>
          <w:rFonts w:cstheme="minorHAnsi"/>
          <w:spacing w:val="1"/>
          <w:sz w:val="24"/>
          <w:szCs w:val="24"/>
        </w:rPr>
        <w:t>v</w:t>
      </w:r>
      <w:r w:rsidRPr="00FA62A1">
        <w:rPr>
          <w:rFonts w:cstheme="minorHAnsi"/>
          <w:sz w:val="24"/>
          <w:szCs w:val="24"/>
        </w:rPr>
        <w:t>ent</w:t>
      </w:r>
      <w:r w:rsidRPr="00FA62A1">
        <w:rPr>
          <w:rFonts w:cstheme="minorHAnsi"/>
          <w:spacing w:val="-2"/>
          <w:sz w:val="24"/>
          <w:szCs w:val="24"/>
        </w:rPr>
        <w:t xml:space="preserve"> </w:t>
      </w:r>
      <w:r w:rsidRPr="00FA62A1">
        <w:rPr>
          <w:rFonts w:cstheme="minorHAnsi"/>
          <w:sz w:val="24"/>
          <w:szCs w:val="24"/>
        </w:rPr>
        <w:t>sur</w:t>
      </w:r>
      <w:r w:rsidRPr="00FA62A1">
        <w:rPr>
          <w:rFonts w:cstheme="minorHAnsi"/>
          <w:spacing w:val="-2"/>
          <w:sz w:val="24"/>
          <w:szCs w:val="24"/>
        </w:rPr>
        <w:t>v</w:t>
      </w:r>
      <w:r w:rsidRPr="00FA62A1">
        <w:rPr>
          <w:rFonts w:cstheme="minorHAnsi"/>
          <w:sz w:val="24"/>
          <w:szCs w:val="24"/>
        </w:rPr>
        <w:t>e</w:t>
      </w:r>
      <w:r w:rsidRPr="00FA62A1">
        <w:rPr>
          <w:rFonts w:cstheme="minorHAnsi"/>
          <w:spacing w:val="1"/>
          <w:sz w:val="24"/>
          <w:szCs w:val="24"/>
        </w:rPr>
        <w:t>y</w:t>
      </w:r>
      <w:r w:rsidRPr="00FA62A1">
        <w:rPr>
          <w:rFonts w:cstheme="minorHAnsi"/>
          <w:sz w:val="24"/>
          <w:szCs w:val="24"/>
        </w:rPr>
        <w:t>.</w:t>
      </w:r>
      <w:r w:rsidRPr="00FA62A1">
        <w:rPr>
          <w:rFonts w:cstheme="minorHAnsi"/>
          <w:spacing w:val="47"/>
          <w:sz w:val="24"/>
          <w:szCs w:val="24"/>
        </w:rPr>
        <w:t xml:space="preserve"> </w:t>
      </w:r>
      <w:r w:rsidRPr="00FA62A1">
        <w:rPr>
          <w:rFonts w:cstheme="minorHAnsi"/>
          <w:sz w:val="24"/>
          <w:szCs w:val="24"/>
        </w:rPr>
        <w:t>O</w:t>
      </w:r>
      <w:r w:rsidRPr="00FA62A1">
        <w:rPr>
          <w:rFonts w:cstheme="minorHAnsi"/>
          <w:spacing w:val="-1"/>
          <w:sz w:val="24"/>
          <w:szCs w:val="24"/>
        </w:rPr>
        <w:t>u</w:t>
      </w:r>
      <w:r w:rsidRPr="00FA62A1">
        <w:rPr>
          <w:rFonts w:cstheme="minorHAnsi"/>
          <w:sz w:val="24"/>
          <w:szCs w:val="24"/>
        </w:rPr>
        <w:t>t</w:t>
      </w:r>
      <w:r w:rsidRPr="00FA62A1">
        <w:rPr>
          <w:rFonts w:cstheme="minorHAnsi"/>
          <w:spacing w:val="-2"/>
          <w:sz w:val="24"/>
          <w:szCs w:val="24"/>
        </w:rPr>
        <w:t xml:space="preserve"> </w:t>
      </w:r>
      <w:r w:rsidRPr="00FA62A1">
        <w:rPr>
          <w:rFonts w:cstheme="minorHAnsi"/>
          <w:spacing w:val="1"/>
          <w:sz w:val="24"/>
          <w:szCs w:val="24"/>
        </w:rPr>
        <w:t>o</w:t>
      </w:r>
      <w:r w:rsidRPr="00FA62A1">
        <w:rPr>
          <w:rFonts w:cstheme="minorHAnsi"/>
          <w:sz w:val="24"/>
          <w:szCs w:val="24"/>
        </w:rPr>
        <w:t>f</w:t>
      </w:r>
      <w:r w:rsidRPr="00FA62A1">
        <w:rPr>
          <w:rFonts w:cstheme="minorHAnsi"/>
          <w:spacing w:val="-2"/>
          <w:sz w:val="24"/>
          <w:szCs w:val="24"/>
        </w:rPr>
        <w:t xml:space="preserve"> </w:t>
      </w:r>
      <w:r w:rsidRPr="00FA62A1">
        <w:rPr>
          <w:rFonts w:cstheme="minorHAnsi"/>
          <w:sz w:val="24"/>
          <w:szCs w:val="24"/>
        </w:rPr>
        <w:t>34</w:t>
      </w:r>
      <w:r w:rsidRPr="00FA62A1">
        <w:rPr>
          <w:rFonts w:cstheme="minorHAnsi"/>
          <w:spacing w:val="-2"/>
          <w:sz w:val="24"/>
          <w:szCs w:val="24"/>
        </w:rPr>
        <w:t xml:space="preserve"> </w:t>
      </w:r>
      <w:r w:rsidRPr="00FA62A1">
        <w:rPr>
          <w:rFonts w:cstheme="minorHAnsi"/>
          <w:sz w:val="24"/>
          <w:szCs w:val="24"/>
        </w:rPr>
        <w:t>s</w:t>
      </w:r>
      <w:r w:rsidRPr="00FA62A1">
        <w:rPr>
          <w:rFonts w:cstheme="minorHAnsi"/>
          <w:spacing w:val="-2"/>
          <w:sz w:val="24"/>
          <w:szCs w:val="24"/>
        </w:rPr>
        <w:t>t</w:t>
      </w:r>
      <w:r w:rsidRPr="00FA62A1">
        <w:rPr>
          <w:rFonts w:cstheme="minorHAnsi"/>
          <w:spacing w:val="-1"/>
          <w:sz w:val="24"/>
          <w:szCs w:val="24"/>
        </w:rPr>
        <w:t>ud</w:t>
      </w:r>
      <w:r w:rsidRPr="00FA62A1">
        <w:rPr>
          <w:rFonts w:cstheme="minorHAnsi"/>
          <w:sz w:val="24"/>
          <w:szCs w:val="24"/>
        </w:rPr>
        <w:t xml:space="preserve">ents, </w:t>
      </w:r>
      <w:r w:rsidRPr="00FA62A1">
        <w:rPr>
          <w:rFonts w:cstheme="minorHAnsi"/>
          <w:spacing w:val="1"/>
          <w:sz w:val="24"/>
          <w:szCs w:val="24"/>
        </w:rPr>
        <w:t>o</w:t>
      </w:r>
      <w:r w:rsidRPr="00FA62A1">
        <w:rPr>
          <w:rFonts w:cstheme="minorHAnsi"/>
          <w:spacing w:val="-1"/>
          <w:sz w:val="24"/>
          <w:szCs w:val="24"/>
        </w:rPr>
        <w:t>n</w:t>
      </w:r>
      <w:r w:rsidRPr="00FA62A1">
        <w:rPr>
          <w:rFonts w:cstheme="minorHAnsi"/>
          <w:spacing w:val="-3"/>
          <w:sz w:val="24"/>
          <w:szCs w:val="24"/>
        </w:rPr>
        <w:t>l</w:t>
      </w:r>
      <w:r w:rsidRPr="00FA62A1">
        <w:rPr>
          <w:rFonts w:cstheme="minorHAnsi"/>
          <w:sz w:val="24"/>
          <w:szCs w:val="24"/>
        </w:rPr>
        <w:t>y</w:t>
      </w:r>
      <w:r w:rsidRPr="00FA62A1">
        <w:rPr>
          <w:rFonts w:cstheme="minorHAnsi"/>
          <w:spacing w:val="-2"/>
          <w:sz w:val="24"/>
          <w:szCs w:val="24"/>
        </w:rPr>
        <w:t xml:space="preserve"> </w:t>
      </w:r>
      <w:r w:rsidRPr="00FA62A1">
        <w:rPr>
          <w:rFonts w:cstheme="minorHAnsi"/>
          <w:sz w:val="24"/>
          <w:szCs w:val="24"/>
        </w:rPr>
        <w:t xml:space="preserve">10 </w:t>
      </w:r>
      <w:r w:rsidRPr="00FA62A1">
        <w:rPr>
          <w:rFonts w:cstheme="minorHAnsi"/>
          <w:spacing w:val="-3"/>
          <w:sz w:val="24"/>
          <w:szCs w:val="24"/>
        </w:rPr>
        <w:t>r</w:t>
      </w:r>
      <w:r w:rsidRPr="00FA62A1">
        <w:rPr>
          <w:rFonts w:cstheme="minorHAnsi"/>
          <w:sz w:val="24"/>
          <w:szCs w:val="24"/>
        </w:rPr>
        <w:t>ep</w:t>
      </w:r>
      <w:r w:rsidRPr="00FA62A1">
        <w:rPr>
          <w:rFonts w:cstheme="minorHAnsi"/>
          <w:spacing w:val="-1"/>
          <w:sz w:val="24"/>
          <w:szCs w:val="24"/>
        </w:rPr>
        <w:t>l</w:t>
      </w:r>
      <w:r w:rsidRPr="00FA62A1">
        <w:rPr>
          <w:rFonts w:cstheme="minorHAnsi"/>
          <w:sz w:val="24"/>
          <w:szCs w:val="24"/>
        </w:rPr>
        <w:t xml:space="preserve">ied </w:t>
      </w:r>
      <w:r w:rsidRPr="00FA62A1">
        <w:rPr>
          <w:rFonts w:cstheme="minorHAnsi"/>
          <w:spacing w:val="-1"/>
          <w:sz w:val="24"/>
          <w:szCs w:val="24"/>
        </w:rPr>
        <w:t>b</w:t>
      </w:r>
      <w:r w:rsidRPr="00FA62A1">
        <w:rPr>
          <w:rFonts w:cstheme="minorHAnsi"/>
          <w:sz w:val="24"/>
          <w:szCs w:val="24"/>
        </w:rPr>
        <w:t xml:space="preserve">ack. </w:t>
      </w:r>
      <w:r w:rsidRPr="00FA62A1">
        <w:rPr>
          <w:rFonts w:cstheme="minorHAnsi"/>
          <w:spacing w:val="-3"/>
          <w:sz w:val="24"/>
          <w:szCs w:val="24"/>
        </w:rPr>
        <w:t>W</w:t>
      </w:r>
      <w:r w:rsidRPr="00FA62A1">
        <w:rPr>
          <w:rFonts w:cstheme="minorHAnsi"/>
          <w:sz w:val="24"/>
          <w:szCs w:val="24"/>
        </w:rPr>
        <w:t>e a</w:t>
      </w:r>
      <w:r w:rsidRPr="00FA62A1">
        <w:rPr>
          <w:rFonts w:cstheme="minorHAnsi"/>
          <w:spacing w:val="-3"/>
          <w:sz w:val="24"/>
          <w:szCs w:val="24"/>
        </w:rPr>
        <w:t>r</w:t>
      </w:r>
      <w:r w:rsidRPr="00FA62A1">
        <w:rPr>
          <w:rFonts w:cstheme="minorHAnsi"/>
          <w:sz w:val="24"/>
          <w:szCs w:val="24"/>
        </w:rPr>
        <w:t xml:space="preserve">e </w:t>
      </w:r>
      <w:r w:rsidRPr="00FA62A1">
        <w:rPr>
          <w:rFonts w:cstheme="minorHAnsi"/>
          <w:spacing w:val="-1"/>
          <w:sz w:val="24"/>
          <w:szCs w:val="24"/>
        </w:rPr>
        <w:t>un</w:t>
      </w:r>
      <w:r w:rsidRPr="00FA62A1">
        <w:rPr>
          <w:rFonts w:cstheme="minorHAnsi"/>
          <w:sz w:val="24"/>
          <w:szCs w:val="24"/>
        </w:rPr>
        <w:t>certain</w:t>
      </w:r>
      <w:r w:rsidRPr="00FA62A1">
        <w:rPr>
          <w:rFonts w:cstheme="minorHAnsi"/>
          <w:spacing w:val="-4"/>
          <w:sz w:val="24"/>
          <w:szCs w:val="24"/>
        </w:rPr>
        <w:t xml:space="preserve"> </w:t>
      </w:r>
      <w:r w:rsidRPr="00FA62A1">
        <w:rPr>
          <w:rFonts w:cstheme="minorHAnsi"/>
          <w:sz w:val="24"/>
          <w:szCs w:val="24"/>
        </w:rPr>
        <w:t>w</w:t>
      </w:r>
      <w:r w:rsidRPr="00FA62A1">
        <w:rPr>
          <w:rFonts w:cstheme="minorHAnsi"/>
          <w:spacing w:val="-4"/>
          <w:sz w:val="24"/>
          <w:szCs w:val="24"/>
        </w:rPr>
        <w:t>h</w:t>
      </w:r>
      <w:r w:rsidRPr="00FA62A1">
        <w:rPr>
          <w:rFonts w:cstheme="minorHAnsi"/>
          <w:sz w:val="24"/>
          <w:szCs w:val="24"/>
        </w:rPr>
        <w:t>y t</w:t>
      </w:r>
      <w:r w:rsidRPr="00FA62A1">
        <w:rPr>
          <w:rFonts w:cstheme="minorHAnsi"/>
          <w:spacing w:val="-1"/>
          <w:sz w:val="24"/>
          <w:szCs w:val="24"/>
        </w:rPr>
        <w:t>h</w:t>
      </w:r>
      <w:r w:rsidRPr="00FA62A1">
        <w:rPr>
          <w:rFonts w:cstheme="minorHAnsi"/>
          <w:sz w:val="24"/>
          <w:szCs w:val="24"/>
        </w:rPr>
        <w:t>e</w:t>
      </w:r>
      <w:r w:rsidRPr="00FA62A1">
        <w:rPr>
          <w:rFonts w:cstheme="minorHAnsi"/>
          <w:spacing w:val="-2"/>
          <w:sz w:val="24"/>
          <w:szCs w:val="24"/>
        </w:rPr>
        <w:t xml:space="preserve"> </w:t>
      </w:r>
      <w:r w:rsidRPr="00FA62A1">
        <w:rPr>
          <w:rFonts w:cstheme="minorHAnsi"/>
          <w:sz w:val="24"/>
          <w:szCs w:val="24"/>
        </w:rPr>
        <w:t>res</w:t>
      </w:r>
      <w:r w:rsidRPr="00FA62A1">
        <w:rPr>
          <w:rFonts w:cstheme="minorHAnsi"/>
          <w:spacing w:val="-4"/>
          <w:sz w:val="24"/>
          <w:szCs w:val="24"/>
        </w:rPr>
        <w:t>p</w:t>
      </w:r>
      <w:r w:rsidRPr="00FA62A1">
        <w:rPr>
          <w:rFonts w:cstheme="minorHAnsi"/>
          <w:spacing w:val="1"/>
          <w:sz w:val="24"/>
          <w:szCs w:val="24"/>
        </w:rPr>
        <w:t>o</w:t>
      </w:r>
      <w:r w:rsidRPr="00FA62A1">
        <w:rPr>
          <w:rFonts w:cstheme="minorHAnsi"/>
          <w:spacing w:val="-1"/>
          <w:sz w:val="24"/>
          <w:szCs w:val="24"/>
        </w:rPr>
        <w:t>n</w:t>
      </w:r>
      <w:r w:rsidRPr="00FA62A1">
        <w:rPr>
          <w:rFonts w:cstheme="minorHAnsi"/>
          <w:sz w:val="24"/>
          <w:szCs w:val="24"/>
        </w:rPr>
        <w:t>se</w:t>
      </w:r>
      <w:r w:rsidRPr="00FA62A1">
        <w:rPr>
          <w:rFonts w:cstheme="minorHAnsi"/>
          <w:spacing w:val="-2"/>
          <w:sz w:val="24"/>
          <w:szCs w:val="24"/>
        </w:rPr>
        <w:t xml:space="preserve"> </w:t>
      </w:r>
      <w:r w:rsidRPr="00FA62A1">
        <w:rPr>
          <w:rFonts w:cstheme="minorHAnsi"/>
          <w:sz w:val="24"/>
          <w:szCs w:val="24"/>
        </w:rPr>
        <w:t>tur</w:t>
      </w:r>
      <w:r w:rsidRPr="00FA62A1">
        <w:rPr>
          <w:rFonts w:cstheme="minorHAnsi"/>
          <w:spacing w:val="-2"/>
          <w:sz w:val="24"/>
          <w:szCs w:val="24"/>
        </w:rPr>
        <w:t>n</w:t>
      </w:r>
      <w:r w:rsidRPr="00FA62A1">
        <w:rPr>
          <w:rFonts w:cstheme="minorHAnsi"/>
          <w:spacing w:val="1"/>
          <w:sz w:val="24"/>
          <w:szCs w:val="24"/>
        </w:rPr>
        <w:t>o</w:t>
      </w:r>
      <w:r w:rsidRPr="00FA62A1">
        <w:rPr>
          <w:rFonts w:cstheme="minorHAnsi"/>
          <w:spacing w:val="-1"/>
          <w:sz w:val="24"/>
          <w:szCs w:val="24"/>
        </w:rPr>
        <w:t>u</w:t>
      </w:r>
      <w:r w:rsidRPr="00FA62A1">
        <w:rPr>
          <w:rFonts w:cstheme="minorHAnsi"/>
          <w:sz w:val="24"/>
          <w:szCs w:val="24"/>
        </w:rPr>
        <w:t>t</w:t>
      </w:r>
      <w:r w:rsidRPr="00FA62A1">
        <w:rPr>
          <w:rFonts w:cstheme="minorHAnsi"/>
          <w:spacing w:val="-2"/>
          <w:sz w:val="24"/>
          <w:szCs w:val="24"/>
        </w:rPr>
        <w:t xml:space="preserve"> </w:t>
      </w:r>
      <w:r w:rsidRPr="00FA62A1">
        <w:rPr>
          <w:rFonts w:cstheme="minorHAnsi"/>
          <w:sz w:val="24"/>
          <w:szCs w:val="24"/>
        </w:rPr>
        <w:t>was</w:t>
      </w:r>
      <w:r w:rsidRPr="00FA62A1">
        <w:rPr>
          <w:rFonts w:cstheme="minorHAnsi"/>
          <w:spacing w:val="-2"/>
          <w:sz w:val="24"/>
          <w:szCs w:val="24"/>
        </w:rPr>
        <w:t xml:space="preserve"> </w:t>
      </w:r>
      <w:r w:rsidRPr="00FA62A1">
        <w:rPr>
          <w:rFonts w:cstheme="minorHAnsi"/>
          <w:sz w:val="24"/>
          <w:szCs w:val="24"/>
        </w:rPr>
        <w:t>l</w:t>
      </w:r>
      <w:r w:rsidRPr="00FA62A1">
        <w:rPr>
          <w:rFonts w:cstheme="minorHAnsi"/>
          <w:spacing w:val="1"/>
          <w:sz w:val="24"/>
          <w:szCs w:val="24"/>
        </w:rPr>
        <w:t>o</w:t>
      </w:r>
      <w:r w:rsidRPr="00FA62A1">
        <w:rPr>
          <w:rFonts w:cstheme="minorHAnsi"/>
          <w:sz w:val="24"/>
          <w:szCs w:val="24"/>
        </w:rPr>
        <w:t>w,</w:t>
      </w:r>
      <w:r w:rsidRPr="00FA62A1">
        <w:rPr>
          <w:rFonts w:cstheme="minorHAnsi"/>
          <w:spacing w:val="-2"/>
          <w:sz w:val="24"/>
          <w:szCs w:val="24"/>
        </w:rPr>
        <w:t xml:space="preserve"> </w:t>
      </w:r>
      <w:r w:rsidRPr="00FA62A1">
        <w:rPr>
          <w:rFonts w:cstheme="minorHAnsi"/>
          <w:sz w:val="24"/>
          <w:szCs w:val="24"/>
        </w:rPr>
        <w:t>b</w:t>
      </w:r>
      <w:r w:rsidRPr="00FA62A1">
        <w:rPr>
          <w:rFonts w:cstheme="minorHAnsi"/>
          <w:spacing w:val="-2"/>
          <w:sz w:val="24"/>
          <w:szCs w:val="24"/>
        </w:rPr>
        <w:t>u</w:t>
      </w:r>
      <w:r w:rsidRPr="00FA62A1">
        <w:rPr>
          <w:rFonts w:cstheme="minorHAnsi"/>
          <w:sz w:val="24"/>
          <w:szCs w:val="24"/>
        </w:rPr>
        <w:t xml:space="preserve">t </w:t>
      </w:r>
      <w:r w:rsidRPr="00FA62A1">
        <w:rPr>
          <w:rFonts w:cstheme="minorHAnsi"/>
          <w:spacing w:val="-2"/>
          <w:sz w:val="24"/>
          <w:szCs w:val="24"/>
        </w:rPr>
        <w:t>w</w:t>
      </w:r>
      <w:r w:rsidRPr="00FA62A1">
        <w:rPr>
          <w:rFonts w:cstheme="minorHAnsi"/>
          <w:sz w:val="24"/>
          <w:szCs w:val="24"/>
        </w:rPr>
        <w:t xml:space="preserve">e </w:t>
      </w:r>
      <w:r w:rsidRPr="00FA62A1">
        <w:rPr>
          <w:rFonts w:cstheme="minorHAnsi"/>
          <w:spacing w:val="-3"/>
          <w:sz w:val="24"/>
          <w:szCs w:val="24"/>
        </w:rPr>
        <w:t>f</w:t>
      </w:r>
      <w:r w:rsidRPr="00FA62A1">
        <w:rPr>
          <w:rFonts w:cstheme="minorHAnsi"/>
          <w:sz w:val="24"/>
          <w:szCs w:val="24"/>
        </w:rPr>
        <w:t>elt</w:t>
      </w:r>
      <w:r w:rsidRPr="00FA62A1">
        <w:rPr>
          <w:rFonts w:cstheme="minorHAnsi"/>
          <w:spacing w:val="1"/>
          <w:sz w:val="24"/>
          <w:szCs w:val="24"/>
        </w:rPr>
        <w:t xml:space="preserve"> </w:t>
      </w:r>
      <w:r w:rsidRPr="00FA62A1">
        <w:rPr>
          <w:rFonts w:cstheme="minorHAnsi"/>
          <w:sz w:val="24"/>
          <w:szCs w:val="24"/>
        </w:rPr>
        <w:t>l</w:t>
      </w:r>
      <w:r w:rsidRPr="00FA62A1">
        <w:rPr>
          <w:rFonts w:cstheme="minorHAnsi"/>
          <w:spacing w:val="-1"/>
          <w:sz w:val="24"/>
          <w:szCs w:val="24"/>
        </w:rPr>
        <w:t>i</w:t>
      </w:r>
      <w:r w:rsidRPr="00FA62A1">
        <w:rPr>
          <w:rFonts w:cstheme="minorHAnsi"/>
          <w:spacing w:val="-2"/>
          <w:sz w:val="24"/>
          <w:szCs w:val="24"/>
        </w:rPr>
        <w:t>k</w:t>
      </w:r>
      <w:r w:rsidRPr="00FA62A1">
        <w:rPr>
          <w:rFonts w:cstheme="minorHAnsi"/>
          <w:sz w:val="24"/>
          <w:szCs w:val="24"/>
        </w:rPr>
        <w:t>e the</w:t>
      </w:r>
      <w:r w:rsidRPr="00FA62A1">
        <w:rPr>
          <w:rFonts w:cstheme="minorHAnsi"/>
          <w:spacing w:val="-2"/>
          <w:sz w:val="24"/>
          <w:szCs w:val="24"/>
        </w:rPr>
        <w:t xml:space="preserve"> </w:t>
      </w:r>
      <w:r w:rsidRPr="00FA62A1">
        <w:rPr>
          <w:rFonts w:cstheme="minorHAnsi"/>
          <w:sz w:val="24"/>
          <w:szCs w:val="24"/>
        </w:rPr>
        <w:t>s</w:t>
      </w:r>
      <w:r w:rsidRPr="00FA62A1">
        <w:rPr>
          <w:rFonts w:cstheme="minorHAnsi"/>
          <w:spacing w:val="-3"/>
          <w:sz w:val="24"/>
          <w:szCs w:val="24"/>
        </w:rPr>
        <w:t>u</w:t>
      </w:r>
      <w:r w:rsidRPr="00FA62A1">
        <w:rPr>
          <w:rFonts w:cstheme="minorHAnsi"/>
          <w:sz w:val="24"/>
          <w:szCs w:val="24"/>
        </w:rPr>
        <w:t>rv</w:t>
      </w:r>
      <w:r w:rsidRPr="00FA62A1">
        <w:rPr>
          <w:rFonts w:cstheme="minorHAnsi"/>
          <w:spacing w:val="-2"/>
          <w:sz w:val="24"/>
          <w:szCs w:val="24"/>
        </w:rPr>
        <w:t>e</w:t>
      </w:r>
      <w:r w:rsidRPr="00FA62A1">
        <w:rPr>
          <w:rFonts w:cstheme="minorHAnsi"/>
          <w:sz w:val="24"/>
          <w:szCs w:val="24"/>
        </w:rPr>
        <w:t>y sti</w:t>
      </w:r>
      <w:r w:rsidRPr="00FA62A1">
        <w:rPr>
          <w:rFonts w:cstheme="minorHAnsi"/>
          <w:spacing w:val="-1"/>
          <w:sz w:val="24"/>
          <w:szCs w:val="24"/>
        </w:rPr>
        <w:t>l</w:t>
      </w:r>
      <w:r w:rsidRPr="00FA62A1">
        <w:rPr>
          <w:rFonts w:cstheme="minorHAnsi"/>
          <w:sz w:val="24"/>
          <w:szCs w:val="24"/>
        </w:rPr>
        <w:t>l p</w:t>
      </w:r>
      <w:r w:rsidRPr="00FA62A1">
        <w:rPr>
          <w:rFonts w:cstheme="minorHAnsi"/>
          <w:spacing w:val="-4"/>
          <w:sz w:val="24"/>
          <w:szCs w:val="24"/>
        </w:rPr>
        <w:t>r</w:t>
      </w:r>
      <w:r w:rsidRPr="00FA62A1">
        <w:rPr>
          <w:rFonts w:cstheme="minorHAnsi"/>
          <w:spacing w:val="-2"/>
          <w:sz w:val="24"/>
          <w:szCs w:val="24"/>
        </w:rPr>
        <w:t>o</w:t>
      </w:r>
      <w:r w:rsidRPr="00FA62A1">
        <w:rPr>
          <w:rFonts w:cstheme="minorHAnsi"/>
          <w:sz w:val="24"/>
          <w:szCs w:val="24"/>
        </w:rPr>
        <w:t>vi</w:t>
      </w:r>
      <w:r w:rsidRPr="00FA62A1">
        <w:rPr>
          <w:rFonts w:cstheme="minorHAnsi"/>
          <w:spacing w:val="-2"/>
          <w:sz w:val="24"/>
          <w:szCs w:val="24"/>
        </w:rPr>
        <w:t>d</w:t>
      </w:r>
      <w:r w:rsidRPr="00FA62A1">
        <w:rPr>
          <w:rFonts w:cstheme="minorHAnsi"/>
          <w:sz w:val="24"/>
          <w:szCs w:val="24"/>
        </w:rPr>
        <w:t xml:space="preserve">ed </w:t>
      </w:r>
      <w:r w:rsidRPr="00FA62A1">
        <w:rPr>
          <w:rFonts w:cstheme="minorHAnsi"/>
          <w:spacing w:val="-1"/>
          <w:sz w:val="24"/>
          <w:szCs w:val="24"/>
        </w:rPr>
        <w:t>in</w:t>
      </w:r>
      <w:r w:rsidRPr="00FA62A1">
        <w:rPr>
          <w:rFonts w:cstheme="minorHAnsi"/>
          <w:sz w:val="24"/>
          <w:szCs w:val="24"/>
        </w:rPr>
        <w:t>si</w:t>
      </w:r>
      <w:r w:rsidRPr="00FA62A1">
        <w:rPr>
          <w:rFonts w:cstheme="minorHAnsi"/>
          <w:spacing w:val="-1"/>
          <w:sz w:val="24"/>
          <w:szCs w:val="24"/>
        </w:rPr>
        <w:t>gh</w:t>
      </w:r>
      <w:r w:rsidRPr="00FA62A1">
        <w:rPr>
          <w:rFonts w:cstheme="minorHAnsi"/>
          <w:sz w:val="24"/>
          <w:szCs w:val="24"/>
        </w:rPr>
        <w:t xml:space="preserve">t </w:t>
      </w:r>
      <w:r w:rsidRPr="00FA62A1">
        <w:rPr>
          <w:rFonts w:cstheme="minorHAnsi"/>
          <w:spacing w:val="1"/>
          <w:sz w:val="24"/>
          <w:szCs w:val="24"/>
        </w:rPr>
        <w:t>o</w:t>
      </w:r>
      <w:r w:rsidRPr="00FA62A1">
        <w:rPr>
          <w:rFonts w:cstheme="minorHAnsi"/>
          <w:sz w:val="24"/>
          <w:szCs w:val="24"/>
        </w:rPr>
        <w:t>n</w:t>
      </w:r>
      <w:r w:rsidRPr="00FA62A1">
        <w:rPr>
          <w:rFonts w:cstheme="minorHAnsi"/>
          <w:spacing w:val="-1"/>
          <w:sz w:val="24"/>
          <w:szCs w:val="24"/>
        </w:rPr>
        <w:t xml:space="preserve"> </w:t>
      </w:r>
      <w:r w:rsidRPr="00FA62A1">
        <w:rPr>
          <w:rFonts w:cstheme="minorHAnsi"/>
          <w:sz w:val="24"/>
          <w:szCs w:val="24"/>
        </w:rPr>
        <w:t>w</w:t>
      </w:r>
      <w:r w:rsidRPr="00FA62A1">
        <w:rPr>
          <w:rFonts w:cstheme="minorHAnsi"/>
          <w:spacing w:val="-1"/>
          <w:sz w:val="24"/>
          <w:szCs w:val="24"/>
        </w:rPr>
        <w:t>h</w:t>
      </w:r>
      <w:r w:rsidRPr="00FA62A1">
        <w:rPr>
          <w:rFonts w:cstheme="minorHAnsi"/>
          <w:spacing w:val="-3"/>
          <w:sz w:val="24"/>
          <w:szCs w:val="24"/>
        </w:rPr>
        <w:t>a</w:t>
      </w:r>
      <w:r w:rsidRPr="00FA62A1">
        <w:rPr>
          <w:rFonts w:cstheme="minorHAnsi"/>
          <w:sz w:val="24"/>
          <w:szCs w:val="24"/>
        </w:rPr>
        <w:t>t stu</w:t>
      </w:r>
      <w:r w:rsidRPr="00FA62A1">
        <w:rPr>
          <w:rFonts w:cstheme="minorHAnsi"/>
          <w:spacing w:val="-2"/>
          <w:sz w:val="24"/>
          <w:szCs w:val="24"/>
        </w:rPr>
        <w:t>d</w:t>
      </w:r>
      <w:r w:rsidRPr="00FA62A1">
        <w:rPr>
          <w:rFonts w:cstheme="minorHAnsi"/>
          <w:sz w:val="24"/>
          <w:szCs w:val="24"/>
        </w:rPr>
        <w:t>e</w:t>
      </w:r>
      <w:r w:rsidRPr="00FA62A1">
        <w:rPr>
          <w:rFonts w:cstheme="minorHAnsi"/>
          <w:spacing w:val="-3"/>
          <w:sz w:val="24"/>
          <w:szCs w:val="24"/>
        </w:rPr>
        <w:t>n</w:t>
      </w:r>
      <w:r w:rsidRPr="00FA62A1">
        <w:rPr>
          <w:rFonts w:cstheme="minorHAnsi"/>
          <w:sz w:val="24"/>
          <w:szCs w:val="24"/>
        </w:rPr>
        <w:t>ts</w:t>
      </w:r>
      <w:r w:rsidRPr="00FA62A1">
        <w:rPr>
          <w:rFonts w:cstheme="minorHAnsi"/>
          <w:spacing w:val="1"/>
          <w:sz w:val="24"/>
          <w:szCs w:val="24"/>
        </w:rPr>
        <w:t xml:space="preserve"> </w:t>
      </w:r>
      <w:r w:rsidRPr="00FA62A1">
        <w:rPr>
          <w:rFonts w:cstheme="minorHAnsi"/>
          <w:spacing w:val="-2"/>
          <w:sz w:val="24"/>
          <w:szCs w:val="24"/>
        </w:rPr>
        <w:t>k</w:t>
      </w:r>
      <w:r w:rsidRPr="00FA62A1">
        <w:rPr>
          <w:rFonts w:cstheme="minorHAnsi"/>
          <w:spacing w:val="-1"/>
          <w:sz w:val="24"/>
          <w:szCs w:val="24"/>
        </w:rPr>
        <w:t>n</w:t>
      </w:r>
      <w:r w:rsidRPr="00FA62A1">
        <w:rPr>
          <w:rFonts w:cstheme="minorHAnsi"/>
          <w:spacing w:val="1"/>
          <w:sz w:val="24"/>
          <w:szCs w:val="24"/>
        </w:rPr>
        <w:t>o</w:t>
      </w:r>
      <w:r w:rsidRPr="00FA62A1">
        <w:rPr>
          <w:rFonts w:cstheme="minorHAnsi"/>
          <w:sz w:val="24"/>
          <w:szCs w:val="24"/>
        </w:rPr>
        <w:t>w</w:t>
      </w:r>
      <w:r w:rsidRPr="00FA62A1">
        <w:rPr>
          <w:rFonts w:cstheme="minorHAnsi"/>
          <w:spacing w:val="1"/>
          <w:sz w:val="24"/>
          <w:szCs w:val="24"/>
        </w:rPr>
        <w:t xml:space="preserve"> </w:t>
      </w:r>
      <w:r w:rsidRPr="00FA62A1">
        <w:rPr>
          <w:rFonts w:cstheme="minorHAnsi"/>
          <w:sz w:val="24"/>
          <w:szCs w:val="24"/>
        </w:rPr>
        <w:t>a</w:t>
      </w:r>
      <w:r w:rsidRPr="00FA62A1">
        <w:rPr>
          <w:rFonts w:cstheme="minorHAnsi"/>
          <w:spacing w:val="-4"/>
          <w:sz w:val="24"/>
          <w:szCs w:val="24"/>
        </w:rPr>
        <w:t>b</w:t>
      </w:r>
      <w:r w:rsidRPr="00FA62A1">
        <w:rPr>
          <w:rFonts w:cstheme="minorHAnsi"/>
          <w:spacing w:val="1"/>
          <w:sz w:val="24"/>
          <w:szCs w:val="24"/>
        </w:rPr>
        <w:t>o</w:t>
      </w:r>
      <w:r w:rsidRPr="00FA62A1">
        <w:rPr>
          <w:rFonts w:cstheme="minorHAnsi"/>
          <w:spacing w:val="-1"/>
          <w:sz w:val="24"/>
          <w:szCs w:val="24"/>
        </w:rPr>
        <w:t>u</w:t>
      </w:r>
      <w:r w:rsidRPr="00FA62A1">
        <w:rPr>
          <w:rFonts w:cstheme="minorHAnsi"/>
          <w:sz w:val="24"/>
          <w:szCs w:val="24"/>
        </w:rPr>
        <w:t>t A</w:t>
      </w:r>
      <w:r w:rsidRPr="00FA62A1">
        <w:rPr>
          <w:rFonts w:cstheme="minorHAnsi"/>
          <w:spacing w:val="-2"/>
          <w:sz w:val="24"/>
          <w:szCs w:val="24"/>
        </w:rPr>
        <w:t>S</w:t>
      </w:r>
      <w:r w:rsidRPr="00FA62A1">
        <w:rPr>
          <w:rFonts w:cstheme="minorHAnsi"/>
          <w:sz w:val="24"/>
          <w:szCs w:val="24"/>
        </w:rPr>
        <w:t>CE.</w:t>
      </w:r>
      <w:r w:rsidRPr="00FA62A1">
        <w:rPr>
          <w:rFonts w:cstheme="minorHAnsi"/>
          <w:spacing w:val="47"/>
          <w:sz w:val="24"/>
          <w:szCs w:val="24"/>
        </w:rPr>
        <w:t xml:space="preserve"> </w:t>
      </w:r>
      <w:r w:rsidRPr="00FA62A1">
        <w:rPr>
          <w:rFonts w:cstheme="minorHAnsi"/>
          <w:sz w:val="24"/>
          <w:szCs w:val="24"/>
        </w:rPr>
        <w:t>Qu</w:t>
      </w:r>
      <w:r w:rsidRPr="00FA62A1">
        <w:rPr>
          <w:rFonts w:cstheme="minorHAnsi"/>
          <w:spacing w:val="-3"/>
          <w:sz w:val="24"/>
          <w:szCs w:val="24"/>
        </w:rPr>
        <w:t>e</w:t>
      </w:r>
      <w:r w:rsidRPr="00FA62A1">
        <w:rPr>
          <w:rFonts w:cstheme="minorHAnsi"/>
          <w:sz w:val="24"/>
          <w:szCs w:val="24"/>
        </w:rPr>
        <w:t>sti</w:t>
      </w:r>
      <w:r w:rsidRPr="00FA62A1">
        <w:rPr>
          <w:rFonts w:cstheme="minorHAnsi"/>
          <w:spacing w:val="1"/>
          <w:sz w:val="24"/>
          <w:szCs w:val="24"/>
        </w:rPr>
        <w:t>o</w:t>
      </w:r>
      <w:r w:rsidRPr="00FA62A1">
        <w:rPr>
          <w:rFonts w:cstheme="minorHAnsi"/>
          <w:spacing w:val="-4"/>
          <w:sz w:val="24"/>
          <w:szCs w:val="24"/>
        </w:rPr>
        <w:t>n</w:t>
      </w:r>
      <w:r w:rsidRPr="00FA62A1">
        <w:rPr>
          <w:rFonts w:cstheme="minorHAnsi"/>
          <w:sz w:val="24"/>
          <w:szCs w:val="24"/>
        </w:rPr>
        <w:t>s in the AS</w:t>
      </w:r>
      <w:r w:rsidRPr="00FA62A1">
        <w:rPr>
          <w:rFonts w:cstheme="minorHAnsi"/>
          <w:spacing w:val="-1"/>
          <w:sz w:val="24"/>
          <w:szCs w:val="24"/>
        </w:rPr>
        <w:t>C</w:t>
      </w:r>
      <w:r w:rsidRPr="00FA62A1">
        <w:rPr>
          <w:rFonts w:cstheme="minorHAnsi"/>
          <w:sz w:val="24"/>
          <w:szCs w:val="24"/>
        </w:rPr>
        <w:t>E</w:t>
      </w:r>
      <w:r w:rsidRPr="00FA62A1">
        <w:rPr>
          <w:rFonts w:cstheme="minorHAnsi"/>
          <w:spacing w:val="-3"/>
          <w:sz w:val="24"/>
          <w:szCs w:val="24"/>
        </w:rPr>
        <w:t xml:space="preserve"> </w:t>
      </w:r>
      <w:r w:rsidRPr="00FA62A1">
        <w:rPr>
          <w:rFonts w:cstheme="minorHAnsi"/>
          <w:sz w:val="24"/>
          <w:szCs w:val="24"/>
        </w:rPr>
        <w:t>su</w:t>
      </w:r>
      <w:r w:rsidRPr="00FA62A1">
        <w:rPr>
          <w:rFonts w:cstheme="minorHAnsi"/>
          <w:spacing w:val="-2"/>
          <w:sz w:val="24"/>
          <w:szCs w:val="24"/>
        </w:rPr>
        <w:t>p</w:t>
      </w:r>
      <w:r w:rsidRPr="00FA62A1">
        <w:rPr>
          <w:rFonts w:cstheme="minorHAnsi"/>
          <w:spacing w:val="-1"/>
          <w:sz w:val="24"/>
          <w:szCs w:val="24"/>
        </w:rPr>
        <w:t>p</w:t>
      </w:r>
      <w:r w:rsidRPr="00FA62A1">
        <w:rPr>
          <w:rFonts w:cstheme="minorHAnsi"/>
          <w:spacing w:val="1"/>
          <w:sz w:val="24"/>
          <w:szCs w:val="24"/>
        </w:rPr>
        <w:t>o</w:t>
      </w:r>
      <w:r w:rsidRPr="00FA62A1">
        <w:rPr>
          <w:rFonts w:cstheme="minorHAnsi"/>
          <w:sz w:val="24"/>
          <w:szCs w:val="24"/>
        </w:rPr>
        <w:t>rti</w:t>
      </w:r>
      <w:r w:rsidRPr="00FA62A1">
        <w:rPr>
          <w:rFonts w:cstheme="minorHAnsi"/>
          <w:spacing w:val="-1"/>
          <w:sz w:val="24"/>
          <w:szCs w:val="24"/>
        </w:rPr>
        <w:t>n</w:t>
      </w:r>
      <w:r w:rsidRPr="00FA62A1">
        <w:rPr>
          <w:rFonts w:cstheme="minorHAnsi"/>
          <w:sz w:val="24"/>
          <w:szCs w:val="24"/>
        </w:rPr>
        <w:t>g</w:t>
      </w:r>
      <w:r w:rsidRPr="00FA62A1">
        <w:rPr>
          <w:rFonts w:cstheme="minorHAnsi"/>
          <w:spacing w:val="-1"/>
          <w:sz w:val="24"/>
          <w:szCs w:val="24"/>
        </w:rPr>
        <w:t xml:space="preserve"> </w:t>
      </w:r>
      <w:r w:rsidRPr="00FA62A1">
        <w:rPr>
          <w:rFonts w:cstheme="minorHAnsi"/>
          <w:spacing w:val="-3"/>
          <w:sz w:val="24"/>
          <w:szCs w:val="24"/>
        </w:rPr>
        <w:t>r</w:t>
      </w:r>
      <w:r w:rsidRPr="00FA62A1">
        <w:rPr>
          <w:rFonts w:cstheme="minorHAnsi"/>
          <w:spacing w:val="-2"/>
          <w:sz w:val="24"/>
          <w:szCs w:val="24"/>
        </w:rPr>
        <w:t>e</w:t>
      </w:r>
      <w:r w:rsidRPr="00FA62A1">
        <w:rPr>
          <w:rFonts w:cstheme="minorHAnsi"/>
          <w:sz w:val="24"/>
          <w:szCs w:val="24"/>
        </w:rPr>
        <w:t>s</w:t>
      </w:r>
      <w:r w:rsidRPr="00FA62A1">
        <w:rPr>
          <w:rFonts w:cstheme="minorHAnsi"/>
          <w:spacing w:val="1"/>
          <w:sz w:val="24"/>
          <w:szCs w:val="24"/>
        </w:rPr>
        <w:t>o</w:t>
      </w:r>
      <w:r w:rsidRPr="00FA62A1">
        <w:rPr>
          <w:rFonts w:cstheme="minorHAnsi"/>
          <w:spacing w:val="-1"/>
          <w:sz w:val="24"/>
          <w:szCs w:val="24"/>
        </w:rPr>
        <w:t>u</w:t>
      </w:r>
      <w:r w:rsidRPr="00FA62A1">
        <w:rPr>
          <w:rFonts w:cstheme="minorHAnsi"/>
          <w:sz w:val="24"/>
          <w:szCs w:val="24"/>
        </w:rPr>
        <w:t>rces</w:t>
      </w:r>
      <w:r w:rsidRPr="00FA62A1">
        <w:rPr>
          <w:rFonts w:cstheme="minorHAnsi"/>
          <w:spacing w:val="-2"/>
          <w:sz w:val="24"/>
          <w:szCs w:val="24"/>
        </w:rPr>
        <w:t xml:space="preserve"> w</w:t>
      </w:r>
      <w:r w:rsidRPr="00FA62A1">
        <w:rPr>
          <w:rFonts w:cstheme="minorHAnsi"/>
          <w:sz w:val="24"/>
          <w:szCs w:val="24"/>
        </w:rPr>
        <w:t>ere</w:t>
      </w:r>
      <w:r w:rsidRPr="00FA62A1">
        <w:rPr>
          <w:rFonts w:cstheme="minorHAnsi"/>
          <w:spacing w:val="1"/>
          <w:sz w:val="24"/>
          <w:szCs w:val="24"/>
        </w:rPr>
        <w:t xml:space="preserve"> </w:t>
      </w:r>
      <w:r w:rsidRPr="00FA62A1">
        <w:rPr>
          <w:rFonts w:cstheme="minorHAnsi"/>
          <w:sz w:val="24"/>
          <w:szCs w:val="24"/>
        </w:rPr>
        <w:t>a</w:t>
      </w:r>
      <w:r w:rsidRPr="00FA62A1">
        <w:rPr>
          <w:rFonts w:cstheme="minorHAnsi"/>
          <w:spacing w:val="-3"/>
          <w:sz w:val="24"/>
          <w:szCs w:val="24"/>
        </w:rPr>
        <w:t xml:space="preserve"> </w:t>
      </w:r>
      <w:r w:rsidRPr="00FA62A1">
        <w:rPr>
          <w:rFonts w:cstheme="minorHAnsi"/>
          <w:spacing w:val="1"/>
          <w:sz w:val="24"/>
          <w:szCs w:val="24"/>
        </w:rPr>
        <w:t>m</w:t>
      </w:r>
      <w:r w:rsidRPr="00FA62A1">
        <w:rPr>
          <w:rFonts w:cstheme="minorHAnsi"/>
          <w:spacing w:val="-3"/>
          <w:sz w:val="24"/>
          <w:szCs w:val="24"/>
        </w:rPr>
        <w:t>a</w:t>
      </w:r>
      <w:r w:rsidRPr="00FA62A1">
        <w:rPr>
          <w:rFonts w:cstheme="minorHAnsi"/>
          <w:sz w:val="24"/>
          <w:szCs w:val="24"/>
        </w:rPr>
        <w:t>jor</w:t>
      </w:r>
      <w:r w:rsidRPr="00FA62A1">
        <w:rPr>
          <w:rFonts w:cstheme="minorHAnsi"/>
          <w:spacing w:val="-3"/>
          <w:sz w:val="24"/>
          <w:szCs w:val="24"/>
        </w:rPr>
        <w:t>i</w:t>
      </w:r>
      <w:r w:rsidRPr="00FA62A1">
        <w:rPr>
          <w:rFonts w:cstheme="minorHAnsi"/>
          <w:sz w:val="24"/>
          <w:szCs w:val="24"/>
        </w:rPr>
        <w:t xml:space="preserve">ty </w:t>
      </w:r>
      <w:r w:rsidRPr="00FA62A1">
        <w:rPr>
          <w:rFonts w:cstheme="minorHAnsi"/>
          <w:spacing w:val="1"/>
          <w:sz w:val="24"/>
          <w:szCs w:val="24"/>
        </w:rPr>
        <w:t>o</w:t>
      </w:r>
      <w:r w:rsidRPr="00FA62A1">
        <w:rPr>
          <w:rFonts w:cstheme="minorHAnsi"/>
          <w:sz w:val="24"/>
          <w:szCs w:val="24"/>
        </w:rPr>
        <w:t>f t</w:t>
      </w:r>
      <w:r w:rsidRPr="00FA62A1">
        <w:rPr>
          <w:rFonts w:cstheme="minorHAnsi"/>
          <w:spacing w:val="-1"/>
          <w:sz w:val="24"/>
          <w:szCs w:val="24"/>
        </w:rPr>
        <w:t>h</w:t>
      </w:r>
      <w:r w:rsidRPr="00FA62A1">
        <w:rPr>
          <w:rFonts w:cstheme="minorHAnsi"/>
          <w:sz w:val="24"/>
          <w:szCs w:val="24"/>
        </w:rPr>
        <w:t>e</w:t>
      </w:r>
      <w:r w:rsidRPr="00FA62A1">
        <w:rPr>
          <w:rFonts w:cstheme="minorHAnsi"/>
          <w:spacing w:val="-2"/>
          <w:sz w:val="24"/>
          <w:szCs w:val="24"/>
        </w:rPr>
        <w:t xml:space="preserve"> </w:t>
      </w:r>
      <w:r w:rsidRPr="00FA62A1">
        <w:rPr>
          <w:rFonts w:cstheme="minorHAnsi"/>
          <w:sz w:val="24"/>
          <w:szCs w:val="24"/>
        </w:rPr>
        <w:t>sur</w:t>
      </w:r>
      <w:r w:rsidRPr="00FA62A1">
        <w:rPr>
          <w:rFonts w:cstheme="minorHAnsi"/>
          <w:spacing w:val="-2"/>
          <w:sz w:val="24"/>
          <w:szCs w:val="24"/>
        </w:rPr>
        <w:t>v</w:t>
      </w:r>
      <w:r w:rsidRPr="00FA62A1">
        <w:rPr>
          <w:rFonts w:cstheme="minorHAnsi"/>
          <w:sz w:val="24"/>
          <w:szCs w:val="24"/>
        </w:rPr>
        <w:t>ey</w:t>
      </w:r>
      <w:r w:rsidRPr="00FA62A1">
        <w:rPr>
          <w:rFonts w:cstheme="minorHAnsi"/>
          <w:spacing w:val="-1"/>
          <w:sz w:val="24"/>
          <w:szCs w:val="24"/>
        </w:rPr>
        <w:t xml:space="preserve"> </w:t>
      </w:r>
      <w:r w:rsidRPr="00FA62A1">
        <w:rPr>
          <w:rFonts w:cstheme="minorHAnsi"/>
          <w:sz w:val="24"/>
          <w:szCs w:val="24"/>
        </w:rPr>
        <w:t>q</w:t>
      </w:r>
      <w:r w:rsidRPr="00FA62A1">
        <w:rPr>
          <w:rFonts w:cstheme="minorHAnsi"/>
          <w:spacing w:val="-2"/>
          <w:sz w:val="24"/>
          <w:szCs w:val="24"/>
        </w:rPr>
        <w:t>u</w:t>
      </w:r>
      <w:r w:rsidRPr="00FA62A1">
        <w:rPr>
          <w:rFonts w:cstheme="minorHAnsi"/>
          <w:sz w:val="24"/>
          <w:szCs w:val="24"/>
        </w:rPr>
        <w:t>est</w:t>
      </w:r>
      <w:r w:rsidRPr="00FA62A1">
        <w:rPr>
          <w:rFonts w:cstheme="minorHAnsi"/>
          <w:spacing w:val="-3"/>
          <w:sz w:val="24"/>
          <w:szCs w:val="24"/>
        </w:rPr>
        <w:t>i</w:t>
      </w:r>
      <w:r w:rsidRPr="00FA62A1">
        <w:rPr>
          <w:rFonts w:cstheme="minorHAnsi"/>
          <w:spacing w:val="1"/>
          <w:sz w:val="24"/>
          <w:szCs w:val="24"/>
        </w:rPr>
        <w:t>o</w:t>
      </w:r>
      <w:r w:rsidRPr="00FA62A1">
        <w:rPr>
          <w:rFonts w:cstheme="minorHAnsi"/>
          <w:spacing w:val="-1"/>
          <w:sz w:val="24"/>
          <w:szCs w:val="24"/>
        </w:rPr>
        <w:t>n</w:t>
      </w:r>
      <w:r w:rsidRPr="00FA62A1">
        <w:rPr>
          <w:rFonts w:cstheme="minorHAnsi"/>
          <w:sz w:val="24"/>
          <w:szCs w:val="24"/>
        </w:rPr>
        <w:t xml:space="preserve">s. </w:t>
      </w:r>
      <w:r w:rsidRPr="00FA62A1">
        <w:rPr>
          <w:rFonts w:cstheme="minorHAnsi"/>
          <w:spacing w:val="-3"/>
          <w:sz w:val="24"/>
          <w:szCs w:val="24"/>
        </w:rPr>
        <w:t>W</w:t>
      </w:r>
      <w:r w:rsidRPr="00FA62A1">
        <w:rPr>
          <w:rFonts w:cstheme="minorHAnsi"/>
          <w:spacing w:val="-1"/>
          <w:sz w:val="24"/>
          <w:szCs w:val="24"/>
        </w:rPr>
        <w:t>h</w:t>
      </w:r>
      <w:r w:rsidRPr="00FA62A1">
        <w:rPr>
          <w:rFonts w:cstheme="minorHAnsi"/>
          <w:sz w:val="24"/>
          <w:szCs w:val="24"/>
        </w:rPr>
        <w:t>at we</w:t>
      </w:r>
      <w:r w:rsidRPr="00FA62A1">
        <w:rPr>
          <w:rFonts w:cstheme="minorHAnsi"/>
          <w:spacing w:val="-1"/>
          <w:sz w:val="24"/>
          <w:szCs w:val="24"/>
        </w:rPr>
        <w:t xml:space="preserve"> </w:t>
      </w:r>
      <w:r w:rsidRPr="00FA62A1">
        <w:rPr>
          <w:rFonts w:cstheme="minorHAnsi"/>
          <w:sz w:val="24"/>
          <w:szCs w:val="24"/>
        </w:rPr>
        <w:t>learned</w:t>
      </w:r>
      <w:r w:rsidRPr="00FA62A1">
        <w:rPr>
          <w:rFonts w:cstheme="minorHAnsi"/>
          <w:spacing w:val="-1"/>
          <w:sz w:val="24"/>
          <w:szCs w:val="24"/>
        </w:rPr>
        <w:t xml:space="preserve"> </w:t>
      </w:r>
      <w:r w:rsidRPr="00FA62A1">
        <w:rPr>
          <w:rFonts w:cstheme="minorHAnsi"/>
          <w:sz w:val="24"/>
          <w:szCs w:val="24"/>
        </w:rPr>
        <w:t>f</w:t>
      </w:r>
      <w:r w:rsidRPr="00FA62A1">
        <w:rPr>
          <w:rFonts w:cstheme="minorHAnsi"/>
          <w:spacing w:val="-3"/>
          <w:sz w:val="24"/>
          <w:szCs w:val="24"/>
        </w:rPr>
        <w:t>r</w:t>
      </w:r>
      <w:r w:rsidRPr="00FA62A1">
        <w:rPr>
          <w:rFonts w:cstheme="minorHAnsi"/>
          <w:spacing w:val="-2"/>
          <w:sz w:val="24"/>
          <w:szCs w:val="24"/>
        </w:rPr>
        <w:t>o</w:t>
      </w:r>
      <w:r w:rsidRPr="00FA62A1">
        <w:rPr>
          <w:rFonts w:cstheme="minorHAnsi"/>
          <w:sz w:val="24"/>
          <w:szCs w:val="24"/>
        </w:rPr>
        <w:t>m</w:t>
      </w:r>
      <w:r w:rsidRPr="00FA62A1">
        <w:rPr>
          <w:rFonts w:cstheme="minorHAnsi"/>
          <w:spacing w:val="1"/>
          <w:sz w:val="24"/>
          <w:szCs w:val="24"/>
        </w:rPr>
        <w:t xml:space="preserve"> </w:t>
      </w:r>
      <w:r w:rsidRPr="00FA62A1">
        <w:rPr>
          <w:rFonts w:cstheme="minorHAnsi"/>
          <w:sz w:val="24"/>
          <w:szCs w:val="24"/>
        </w:rPr>
        <w:t>t</w:t>
      </w:r>
      <w:r w:rsidRPr="00FA62A1">
        <w:rPr>
          <w:rFonts w:cstheme="minorHAnsi"/>
          <w:spacing w:val="-4"/>
          <w:sz w:val="24"/>
          <w:szCs w:val="24"/>
        </w:rPr>
        <w:t>h</w:t>
      </w:r>
      <w:r w:rsidRPr="00FA62A1">
        <w:rPr>
          <w:rFonts w:cstheme="minorHAnsi"/>
          <w:sz w:val="24"/>
          <w:szCs w:val="24"/>
        </w:rPr>
        <w:t>e s</w:t>
      </w:r>
      <w:r w:rsidRPr="00FA62A1">
        <w:rPr>
          <w:rFonts w:cstheme="minorHAnsi"/>
          <w:spacing w:val="-4"/>
          <w:sz w:val="24"/>
          <w:szCs w:val="24"/>
        </w:rPr>
        <w:t>u</w:t>
      </w:r>
      <w:r w:rsidRPr="00FA62A1">
        <w:rPr>
          <w:rFonts w:cstheme="minorHAnsi"/>
          <w:sz w:val="24"/>
          <w:szCs w:val="24"/>
        </w:rPr>
        <w:t>rv</w:t>
      </w:r>
      <w:r w:rsidRPr="00FA62A1">
        <w:rPr>
          <w:rFonts w:cstheme="minorHAnsi"/>
          <w:spacing w:val="-2"/>
          <w:sz w:val="24"/>
          <w:szCs w:val="24"/>
        </w:rPr>
        <w:t>e</w:t>
      </w:r>
      <w:r w:rsidRPr="00FA62A1">
        <w:rPr>
          <w:rFonts w:cstheme="minorHAnsi"/>
          <w:sz w:val="24"/>
          <w:szCs w:val="24"/>
        </w:rPr>
        <w:t>y w</w:t>
      </w:r>
      <w:r w:rsidRPr="00FA62A1">
        <w:rPr>
          <w:rFonts w:cstheme="minorHAnsi"/>
          <w:spacing w:val="-3"/>
          <w:sz w:val="24"/>
          <w:szCs w:val="24"/>
        </w:rPr>
        <w:t>a</w:t>
      </w:r>
      <w:r w:rsidRPr="00FA62A1">
        <w:rPr>
          <w:rFonts w:cstheme="minorHAnsi"/>
          <w:sz w:val="24"/>
          <w:szCs w:val="24"/>
        </w:rPr>
        <w:t>s st</w:t>
      </w:r>
      <w:r w:rsidRPr="00FA62A1">
        <w:rPr>
          <w:rFonts w:cstheme="minorHAnsi"/>
          <w:spacing w:val="-1"/>
          <w:sz w:val="24"/>
          <w:szCs w:val="24"/>
        </w:rPr>
        <w:t>ud</w:t>
      </w:r>
      <w:r w:rsidRPr="00FA62A1">
        <w:rPr>
          <w:rFonts w:cstheme="minorHAnsi"/>
          <w:sz w:val="24"/>
          <w:szCs w:val="24"/>
        </w:rPr>
        <w:t>en</w:t>
      </w:r>
      <w:r w:rsidRPr="00FA62A1">
        <w:rPr>
          <w:rFonts w:cstheme="minorHAnsi"/>
          <w:spacing w:val="-3"/>
          <w:sz w:val="24"/>
          <w:szCs w:val="24"/>
        </w:rPr>
        <w:t>t</w:t>
      </w:r>
      <w:r w:rsidRPr="00FA62A1">
        <w:rPr>
          <w:rFonts w:cstheme="minorHAnsi"/>
          <w:sz w:val="24"/>
          <w:szCs w:val="24"/>
        </w:rPr>
        <w:t>s real</w:t>
      </w:r>
      <w:r w:rsidRPr="00FA62A1">
        <w:rPr>
          <w:rFonts w:cstheme="minorHAnsi"/>
          <w:spacing w:val="-4"/>
          <w:sz w:val="24"/>
          <w:szCs w:val="24"/>
        </w:rPr>
        <w:t>l</w:t>
      </w:r>
      <w:r w:rsidRPr="00FA62A1">
        <w:rPr>
          <w:rFonts w:cstheme="minorHAnsi"/>
          <w:sz w:val="24"/>
          <w:szCs w:val="24"/>
        </w:rPr>
        <w:t>y e</w:t>
      </w:r>
      <w:r w:rsidRPr="00FA62A1">
        <w:rPr>
          <w:rFonts w:cstheme="minorHAnsi"/>
          <w:spacing w:val="-4"/>
          <w:sz w:val="24"/>
          <w:szCs w:val="24"/>
        </w:rPr>
        <w:t>n</w:t>
      </w:r>
      <w:r w:rsidRPr="00FA62A1">
        <w:rPr>
          <w:rFonts w:cstheme="minorHAnsi"/>
          <w:sz w:val="24"/>
          <w:szCs w:val="24"/>
        </w:rPr>
        <w:t>jo</w:t>
      </w:r>
      <w:r w:rsidRPr="00FA62A1">
        <w:rPr>
          <w:rFonts w:cstheme="minorHAnsi"/>
          <w:spacing w:val="-2"/>
          <w:sz w:val="24"/>
          <w:szCs w:val="24"/>
        </w:rPr>
        <w:t>y</w:t>
      </w:r>
      <w:r w:rsidRPr="00FA62A1">
        <w:rPr>
          <w:rFonts w:cstheme="minorHAnsi"/>
          <w:sz w:val="24"/>
          <w:szCs w:val="24"/>
        </w:rPr>
        <w:t xml:space="preserve">ed </w:t>
      </w:r>
      <w:r w:rsidRPr="00FA62A1">
        <w:rPr>
          <w:rFonts w:cstheme="minorHAnsi"/>
          <w:spacing w:val="1"/>
          <w:sz w:val="24"/>
          <w:szCs w:val="24"/>
        </w:rPr>
        <w:t>o</w:t>
      </w:r>
      <w:r w:rsidRPr="00FA62A1">
        <w:rPr>
          <w:rFonts w:cstheme="minorHAnsi"/>
          <w:spacing w:val="-1"/>
          <w:sz w:val="24"/>
          <w:szCs w:val="24"/>
        </w:rPr>
        <w:t>u</w:t>
      </w:r>
      <w:r w:rsidRPr="00FA62A1">
        <w:rPr>
          <w:rFonts w:cstheme="minorHAnsi"/>
          <w:sz w:val="24"/>
          <w:szCs w:val="24"/>
        </w:rPr>
        <w:t>r</w:t>
      </w:r>
      <w:r w:rsidRPr="00FA62A1">
        <w:rPr>
          <w:rFonts w:cstheme="minorHAnsi"/>
          <w:spacing w:val="-3"/>
          <w:sz w:val="24"/>
          <w:szCs w:val="24"/>
        </w:rPr>
        <w:t xml:space="preserve"> </w:t>
      </w:r>
      <w:r w:rsidRPr="00FA62A1">
        <w:rPr>
          <w:rFonts w:cstheme="minorHAnsi"/>
          <w:sz w:val="24"/>
          <w:szCs w:val="24"/>
        </w:rPr>
        <w:t>A</w:t>
      </w:r>
      <w:r w:rsidRPr="00FA62A1">
        <w:rPr>
          <w:rFonts w:cstheme="minorHAnsi"/>
          <w:spacing w:val="-1"/>
          <w:sz w:val="24"/>
          <w:szCs w:val="24"/>
        </w:rPr>
        <w:t>S</w:t>
      </w:r>
      <w:r w:rsidRPr="00FA62A1">
        <w:rPr>
          <w:rFonts w:cstheme="minorHAnsi"/>
          <w:sz w:val="24"/>
          <w:szCs w:val="24"/>
        </w:rPr>
        <w:t xml:space="preserve">CE </w:t>
      </w:r>
      <w:r w:rsidRPr="00FA62A1">
        <w:rPr>
          <w:rFonts w:cstheme="minorHAnsi"/>
          <w:spacing w:val="-2"/>
          <w:sz w:val="24"/>
          <w:szCs w:val="24"/>
        </w:rPr>
        <w:t>e</w:t>
      </w:r>
      <w:r w:rsidRPr="00FA62A1">
        <w:rPr>
          <w:rFonts w:cstheme="minorHAnsi"/>
          <w:sz w:val="24"/>
          <w:szCs w:val="24"/>
        </w:rPr>
        <w:t xml:space="preserve">vent </w:t>
      </w:r>
      <w:r w:rsidRPr="00FA62A1">
        <w:rPr>
          <w:rFonts w:cstheme="minorHAnsi"/>
          <w:spacing w:val="-1"/>
          <w:sz w:val="24"/>
          <w:szCs w:val="24"/>
        </w:rPr>
        <w:t>bu</w:t>
      </w:r>
      <w:r w:rsidRPr="00FA62A1">
        <w:rPr>
          <w:rFonts w:cstheme="minorHAnsi"/>
          <w:sz w:val="24"/>
          <w:szCs w:val="24"/>
        </w:rPr>
        <w:t>t m</w:t>
      </w:r>
      <w:r w:rsidRPr="00FA62A1">
        <w:rPr>
          <w:rFonts w:cstheme="minorHAnsi"/>
          <w:spacing w:val="-3"/>
          <w:sz w:val="24"/>
          <w:szCs w:val="24"/>
        </w:rPr>
        <w:t>a</w:t>
      </w:r>
      <w:r w:rsidRPr="00FA62A1">
        <w:rPr>
          <w:rFonts w:cstheme="minorHAnsi"/>
          <w:sz w:val="24"/>
          <w:szCs w:val="24"/>
        </w:rPr>
        <w:t>y n</w:t>
      </w:r>
      <w:r w:rsidRPr="00FA62A1">
        <w:rPr>
          <w:rFonts w:cstheme="minorHAnsi"/>
          <w:spacing w:val="-2"/>
          <w:sz w:val="24"/>
          <w:szCs w:val="24"/>
        </w:rPr>
        <w:t>o</w:t>
      </w:r>
      <w:r w:rsidRPr="00FA62A1">
        <w:rPr>
          <w:rFonts w:cstheme="minorHAnsi"/>
          <w:sz w:val="24"/>
          <w:szCs w:val="24"/>
        </w:rPr>
        <w:t>t i</w:t>
      </w:r>
      <w:r w:rsidRPr="00FA62A1">
        <w:rPr>
          <w:rFonts w:cstheme="minorHAnsi"/>
          <w:spacing w:val="-2"/>
          <w:sz w:val="24"/>
          <w:szCs w:val="24"/>
        </w:rPr>
        <w:t>n</w:t>
      </w:r>
      <w:r w:rsidRPr="00FA62A1">
        <w:rPr>
          <w:rFonts w:cstheme="minorHAnsi"/>
          <w:sz w:val="24"/>
          <w:szCs w:val="24"/>
        </w:rPr>
        <w:t>itia</w:t>
      </w:r>
      <w:r w:rsidRPr="00FA62A1">
        <w:rPr>
          <w:rFonts w:cstheme="minorHAnsi"/>
          <w:spacing w:val="-1"/>
          <w:sz w:val="24"/>
          <w:szCs w:val="24"/>
        </w:rPr>
        <w:t>l</w:t>
      </w:r>
      <w:r w:rsidRPr="00FA62A1">
        <w:rPr>
          <w:rFonts w:cstheme="minorHAnsi"/>
          <w:sz w:val="24"/>
          <w:szCs w:val="24"/>
        </w:rPr>
        <w:t>ly</w:t>
      </w:r>
      <w:r w:rsidRPr="00FA62A1">
        <w:rPr>
          <w:rFonts w:cstheme="minorHAnsi"/>
          <w:spacing w:val="-2"/>
          <w:sz w:val="24"/>
          <w:szCs w:val="24"/>
        </w:rPr>
        <w:t xml:space="preserve"> </w:t>
      </w:r>
      <w:r w:rsidRPr="00FA62A1">
        <w:rPr>
          <w:rFonts w:cstheme="minorHAnsi"/>
          <w:sz w:val="24"/>
          <w:szCs w:val="24"/>
        </w:rPr>
        <w:t xml:space="preserve">be </w:t>
      </w:r>
      <w:r w:rsidRPr="00FA62A1">
        <w:rPr>
          <w:rFonts w:cstheme="minorHAnsi"/>
          <w:spacing w:val="-3"/>
          <w:sz w:val="24"/>
          <w:szCs w:val="24"/>
        </w:rPr>
        <w:t>a</w:t>
      </w:r>
      <w:r w:rsidRPr="00FA62A1">
        <w:rPr>
          <w:rFonts w:cstheme="minorHAnsi"/>
          <w:spacing w:val="-2"/>
          <w:sz w:val="24"/>
          <w:szCs w:val="24"/>
        </w:rPr>
        <w:t>w</w:t>
      </w:r>
      <w:r w:rsidRPr="00FA62A1">
        <w:rPr>
          <w:rFonts w:cstheme="minorHAnsi"/>
          <w:sz w:val="24"/>
          <w:szCs w:val="24"/>
        </w:rPr>
        <w:t xml:space="preserve">are </w:t>
      </w:r>
      <w:r w:rsidRPr="00FA62A1">
        <w:rPr>
          <w:rFonts w:cstheme="minorHAnsi"/>
          <w:spacing w:val="1"/>
          <w:sz w:val="24"/>
          <w:szCs w:val="24"/>
        </w:rPr>
        <w:t>o</w:t>
      </w:r>
      <w:r w:rsidRPr="00FA62A1">
        <w:rPr>
          <w:rFonts w:cstheme="minorHAnsi"/>
          <w:sz w:val="24"/>
          <w:szCs w:val="24"/>
        </w:rPr>
        <w:t>f</w:t>
      </w:r>
      <w:r w:rsidRPr="00FA62A1">
        <w:rPr>
          <w:rFonts w:cstheme="minorHAnsi"/>
          <w:spacing w:val="-3"/>
          <w:sz w:val="24"/>
          <w:szCs w:val="24"/>
        </w:rPr>
        <w:t xml:space="preserve"> </w:t>
      </w:r>
      <w:r w:rsidRPr="00FA62A1">
        <w:rPr>
          <w:rFonts w:cstheme="minorHAnsi"/>
          <w:sz w:val="24"/>
          <w:szCs w:val="24"/>
        </w:rPr>
        <w:t>all t</w:t>
      </w:r>
      <w:r w:rsidRPr="00FA62A1">
        <w:rPr>
          <w:rFonts w:cstheme="minorHAnsi"/>
          <w:spacing w:val="-3"/>
          <w:sz w:val="24"/>
          <w:szCs w:val="24"/>
        </w:rPr>
        <w:t>h</w:t>
      </w:r>
      <w:r w:rsidRPr="00FA62A1">
        <w:rPr>
          <w:rFonts w:cstheme="minorHAnsi"/>
          <w:sz w:val="24"/>
          <w:szCs w:val="24"/>
        </w:rPr>
        <w:t>e a</w:t>
      </w:r>
      <w:r w:rsidRPr="00FA62A1">
        <w:rPr>
          <w:rFonts w:cstheme="minorHAnsi"/>
          <w:spacing w:val="-1"/>
          <w:sz w:val="24"/>
          <w:szCs w:val="24"/>
        </w:rPr>
        <w:t>d</w:t>
      </w:r>
      <w:r w:rsidRPr="00FA62A1">
        <w:rPr>
          <w:rFonts w:cstheme="minorHAnsi"/>
          <w:sz w:val="24"/>
          <w:szCs w:val="24"/>
        </w:rPr>
        <w:t>va</w:t>
      </w:r>
      <w:r w:rsidRPr="00FA62A1">
        <w:rPr>
          <w:rFonts w:cstheme="minorHAnsi"/>
          <w:spacing w:val="-4"/>
          <w:sz w:val="24"/>
          <w:szCs w:val="24"/>
        </w:rPr>
        <w:t>n</w:t>
      </w:r>
      <w:r w:rsidRPr="00FA62A1">
        <w:rPr>
          <w:rFonts w:cstheme="minorHAnsi"/>
          <w:sz w:val="24"/>
          <w:szCs w:val="24"/>
        </w:rPr>
        <w:t xml:space="preserve">tages </w:t>
      </w:r>
      <w:r w:rsidRPr="00FA62A1">
        <w:rPr>
          <w:rFonts w:cstheme="minorHAnsi"/>
          <w:spacing w:val="-3"/>
          <w:sz w:val="24"/>
          <w:szCs w:val="24"/>
        </w:rPr>
        <w:t>A</w:t>
      </w:r>
      <w:r w:rsidRPr="00FA62A1">
        <w:rPr>
          <w:rFonts w:cstheme="minorHAnsi"/>
          <w:spacing w:val="1"/>
          <w:sz w:val="24"/>
          <w:szCs w:val="24"/>
        </w:rPr>
        <w:t>S</w:t>
      </w:r>
      <w:r w:rsidRPr="00FA62A1">
        <w:rPr>
          <w:rFonts w:cstheme="minorHAnsi"/>
          <w:sz w:val="24"/>
          <w:szCs w:val="24"/>
        </w:rPr>
        <w:t xml:space="preserve">CE </w:t>
      </w:r>
      <w:r w:rsidRPr="00FA62A1">
        <w:rPr>
          <w:rFonts w:cstheme="minorHAnsi"/>
          <w:spacing w:val="-2"/>
          <w:sz w:val="24"/>
          <w:szCs w:val="24"/>
        </w:rPr>
        <w:t>m</w:t>
      </w:r>
      <w:r w:rsidRPr="00FA62A1">
        <w:rPr>
          <w:rFonts w:cstheme="minorHAnsi"/>
          <w:sz w:val="24"/>
          <w:szCs w:val="24"/>
        </w:rPr>
        <w:t>e</w:t>
      </w:r>
      <w:r w:rsidRPr="00FA62A1">
        <w:rPr>
          <w:rFonts w:cstheme="minorHAnsi"/>
          <w:spacing w:val="1"/>
          <w:sz w:val="24"/>
          <w:szCs w:val="24"/>
        </w:rPr>
        <w:t>m</w:t>
      </w:r>
      <w:r w:rsidRPr="00FA62A1">
        <w:rPr>
          <w:rFonts w:cstheme="minorHAnsi"/>
          <w:spacing w:val="-4"/>
          <w:sz w:val="24"/>
          <w:szCs w:val="24"/>
        </w:rPr>
        <w:t>b</w:t>
      </w:r>
      <w:r w:rsidRPr="00FA62A1">
        <w:rPr>
          <w:rFonts w:cstheme="minorHAnsi"/>
          <w:sz w:val="24"/>
          <w:szCs w:val="24"/>
        </w:rPr>
        <w:t>ersh</w:t>
      </w:r>
      <w:r w:rsidRPr="00FA62A1">
        <w:rPr>
          <w:rFonts w:cstheme="minorHAnsi"/>
          <w:spacing w:val="-1"/>
          <w:sz w:val="24"/>
          <w:szCs w:val="24"/>
        </w:rPr>
        <w:t>i</w:t>
      </w:r>
      <w:r w:rsidRPr="00FA62A1">
        <w:rPr>
          <w:rFonts w:cstheme="minorHAnsi"/>
          <w:sz w:val="24"/>
          <w:szCs w:val="24"/>
        </w:rPr>
        <w:t>p</w:t>
      </w:r>
      <w:r w:rsidRPr="00FA62A1">
        <w:rPr>
          <w:rFonts w:cstheme="minorHAnsi"/>
          <w:spacing w:val="-1"/>
          <w:sz w:val="24"/>
          <w:szCs w:val="24"/>
        </w:rPr>
        <w:t xml:space="preserve"> </w:t>
      </w:r>
      <w:r w:rsidRPr="00FA62A1">
        <w:rPr>
          <w:rFonts w:cstheme="minorHAnsi"/>
          <w:sz w:val="24"/>
          <w:szCs w:val="24"/>
        </w:rPr>
        <w:t xml:space="preserve">has </w:t>
      </w:r>
      <w:r w:rsidRPr="00FA62A1">
        <w:rPr>
          <w:rFonts w:cstheme="minorHAnsi"/>
          <w:spacing w:val="-2"/>
          <w:sz w:val="24"/>
          <w:szCs w:val="24"/>
        </w:rPr>
        <w:t>t</w:t>
      </w:r>
      <w:r w:rsidRPr="00FA62A1">
        <w:rPr>
          <w:rFonts w:cstheme="minorHAnsi"/>
          <w:sz w:val="24"/>
          <w:szCs w:val="24"/>
        </w:rPr>
        <w:t>o</w:t>
      </w:r>
      <w:r w:rsidRPr="00FA62A1">
        <w:rPr>
          <w:rFonts w:cstheme="minorHAnsi"/>
          <w:spacing w:val="-1"/>
          <w:sz w:val="24"/>
          <w:szCs w:val="24"/>
        </w:rPr>
        <w:t xml:space="preserve"> </w:t>
      </w:r>
      <w:r w:rsidRPr="00FA62A1">
        <w:rPr>
          <w:rFonts w:cstheme="minorHAnsi"/>
          <w:spacing w:val="1"/>
          <w:sz w:val="24"/>
          <w:szCs w:val="24"/>
        </w:rPr>
        <w:t>o</w:t>
      </w:r>
      <w:r w:rsidRPr="00FA62A1">
        <w:rPr>
          <w:rFonts w:cstheme="minorHAnsi"/>
          <w:sz w:val="24"/>
          <w:szCs w:val="24"/>
        </w:rPr>
        <w:t>f</w:t>
      </w:r>
      <w:r w:rsidRPr="00FA62A1">
        <w:rPr>
          <w:rFonts w:cstheme="minorHAnsi"/>
          <w:spacing w:val="-3"/>
          <w:sz w:val="24"/>
          <w:szCs w:val="24"/>
        </w:rPr>
        <w:t>f</w:t>
      </w:r>
      <w:r w:rsidRPr="00FA62A1">
        <w:rPr>
          <w:rFonts w:cstheme="minorHAnsi"/>
          <w:sz w:val="24"/>
          <w:szCs w:val="24"/>
        </w:rPr>
        <w:t xml:space="preserve">er </w:t>
      </w:r>
      <w:r w:rsidRPr="00FA62A1">
        <w:rPr>
          <w:rFonts w:cstheme="minorHAnsi"/>
          <w:spacing w:val="-1"/>
          <w:sz w:val="24"/>
          <w:szCs w:val="24"/>
        </w:rPr>
        <w:t>b</w:t>
      </w:r>
      <w:r w:rsidRPr="00FA62A1">
        <w:rPr>
          <w:rFonts w:cstheme="minorHAnsi"/>
          <w:sz w:val="24"/>
          <w:szCs w:val="24"/>
        </w:rPr>
        <w:t>e</w:t>
      </w:r>
      <w:r w:rsidRPr="00FA62A1">
        <w:rPr>
          <w:rFonts w:cstheme="minorHAnsi"/>
          <w:spacing w:val="-1"/>
          <w:sz w:val="24"/>
          <w:szCs w:val="24"/>
        </w:rPr>
        <w:t>y</w:t>
      </w:r>
      <w:r w:rsidRPr="00FA62A1">
        <w:rPr>
          <w:rFonts w:cstheme="minorHAnsi"/>
          <w:spacing w:val="1"/>
          <w:sz w:val="24"/>
          <w:szCs w:val="24"/>
        </w:rPr>
        <w:t>o</w:t>
      </w:r>
      <w:r w:rsidRPr="00FA62A1">
        <w:rPr>
          <w:rFonts w:cstheme="minorHAnsi"/>
          <w:spacing w:val="-1"/>
          <w:sz w:val="24"/>
          <w:szCs w:val="24"/>
        </w:rPr>
        <w:t>n</w:t>
      </w:r>
      <w:r w:rsidRPr="00FA62A1">
        <w:rPr>
          <w:rFonts w:cstheme="minorHAnsi"/>
          <w:sz w:val="24"/>
          <w:szCs w:val="24"/>
        </w:rPr>
        <w:t>d</w:t>
      </w:r>
      <w:r w:rsidRPr="00FA62A1">
        <w:rPr>
          <w:rFonts w:cstheme="minorHAnsi"/>
          <w:spacing w:val="-1"/>
          <w:sz w:val="24"/>
          <w:szCs w:val="24"/>
        </w:rPr>
        <w:t xml:space="preserve"> </w:t>
      </w:r>
      <w:r w:rsidRPr="00FA62A1">
        <w:rPr>
          <w:rFonts w:cstheme="minorHAnsi"/>
          <w:spacing w:val="-2"/>
          <w:sz w:val="24"/>
          <w:szCs w:val="24"/>
        </w:rPr>
        <w:t>c</w:t>
      </w:r>
      <w:r w:rsidRPr="00FA62A1">
        <w:rPr>
          <w:rFonts w:cstheme="minorHAnsi"/>
          <w:spacing w:val="1"/>
          <w:sz w:val="24"/>
          <w:szCs w:val="24"/>
        </w:rPr>
        <w:t>o</w:t>
      </w:r>
      <w:r w:rsidRPr="00FA62A1">
        <w:rPr>
          <w:rFonts w:cstheme="minorHAnsi"/>
          <w:sz w:val="24"/>
          <w:szCs w:val="24"/>
        </w:rPr>
        <w:t>l</w:t>
      </w:r>
      <w:r w:rsidRPr="00FA62A1">
        <w:rPr>
          <w:rFonts w:cstheme="minorHAnsi"/>
          <w:spacing w:val="-1"/>
          <w:sz w:val="24"/>
          <w:szCs w:val="24"/>
        </w:rPr>
        <w:t>l</w:t>
      </w:r>
      <w:r w:rsidRPr="00FA62A1">
        <w:rPr>
          <w:rFonts w:cstheme="minorHAnsi"/>
          <w:sz w:val="24"/>
          <w:szCs w:val="24"/>
        </w:rPr>
        <w:t>ege.</w:t>
      </w:r>
    </w:p>
    <w:p w14:paraId="4B568431" w14:textId="77777777" w:rsidR="0010520A" w:rsidRPr="00FA62A1" w:rsidRDefault="0010520A" w:rsidP="0010520A">
      <w:pPr>
        <w:spacing w:line="200" w:lineRule="exact"/>
        <w:rPr>
          <w:rFonts w:cstheme="minorHAnsi"/>
          <w:sz w:val="24"/>
          <w:szCs w:val="24"/>
        </w:rPr>
      </w:pPr>
    </w:p>
    <w:p w14:paraId="511A3A65" w14:textId="77777777" w:rsidR="0010520A" w:rsidRPr="00FA62A1" w:rsidRDefault="0010520A" w:rsidP="0010520A">
      <w:pPr>
        <w:spacing w:line="200" w:lineRule="exact"/>
        <w:rPr>
          <w:rFonts w:cstheme="minorHAnsi"/>
          <w:sz w:val="24"/>
          <w:szCs w:val="24"/>
        </w:rPr>
      </w:pPr>
    </w:p>
    <w:p w14:paraId="763F126C" w14:textId="77777777" w:rsidR="0010520A" w:rsidRPr="00FA62A1" w:rsidRDefault="0010520A" w:rsidP="0010520A">
      <w:pPr>
        <w:spacing w:before="15" w:line="200" w:lineRule="exact"/>
        <w:rPr>
          <w:rFonts w:cstheme="minorHAnsi"/>
          <w:sz w:val="24"/>
          <w:szCs w:val="24"/>
        </w:rPr>
      </w:pPr>
    </w:p>
    <w:p w14:paraId="6CB2C25A" w14:textId="77777777" w:rsidR="0010520A" w:rsidRPr="00FA62A1" w:rsidRDefault="0010520A" w:rsidP="0010520A">
      <w:pPr>
        <w:rPr>
          <w:rFonts w:cstheme="minorHAnsi"/>
          <w:color w:val="2D74B5"/>
          <w:spacing w:val="-5"/>
          <w:sz w:val="24"/>
          <w:szCs w:val="24"/>
        </w:rPr>
      </w:pPr>
      <w:r w:rsidRPr="00FA62A1">
        <w:rPr>
          <w:rFonts w:cstheme="minorHAnsi"/>
          <w:noProof/>
          <w:sz w:val="24"/>
          <w:szCs w:val="24"/>
        </w:rPr>
        <mc:AlternateContent>
          <mc:Choice Requires="wpg">
            <w:drawing>
              <wp:anchor distT="0" distB="0" distL="114300" distR="114300" simplePos="0" relativeHeight="251676672" behindDoc="1" locked="0" layoutInCell="1" allowOverlap="1" wp14:anchorId="65D2C7AE" wp14:editId="624343BD">
                <wp:simplePos x="0" y="0"/>
                <wp:positionH relativeFrom="page">
                  <wp:posOffset>896620</wp:posOffset>
                </wp:positionH>
                <wp:positionV relativeFrom="paragraph">
                  <wp:posOffset>248285</wp:posOffset>
                </wp:positionV>
                <wp:extent cx="5981065" cy="1270"/>
                <wp:effectExtent l="0" t="0" r="19685" b="17780"/>
                <wp:wrapNone/>
                <wp:docPr id="2059"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391"/>
                          <a:chExt cx="9419" cy="2"/>
                        </a:xfrm>
                      </wpg:grpSpPr>
                      <wps:wsp>
                        <wps:cNvPr id="2060" name="Freeform 49"/>
                        <wps:cNvSpPr>
                          <a:spLocks/>
                        </wps:cNvSpPr>
                        <wps:spPr bwMode="auto">
                          <a:xfrm>
                            <a:off x="1412" y="39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7366">
                            <a:solidFill>
                              <a:srgbClr val="C8C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EC494" id="Group 200" o:spid="_x0000_s1026" style="position:absolute;margin-left:70.6pt;margin-top:19.55pt;width:470.95pt;height:.1pt;z-index:-251639808;mso-position-horizontal-relative:page" coordorigin="1412,39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">
                <v:shape id="Freeform 49" o:spid="_x0000_s1027" style="position:absolute;left:1412;top:391;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" path="m,l9419,e" filled="f" strokecolor="#c8c8c8" strokeweight=".58pt">
                  <v:path arrowok="t" o:connecttype="custom" o:connectlocs="0,0;9419,0" o:connectangles="0,0"/>
                </v:shape>
                <w10:wrap anchorx="page"/>
              </v:group>
            </w:pict>
          </mc:Fallback>
        </mc:AlternateContent>
      </w:r>
      <w:r w:rsidRPr="00FA62A1">
        <w:rPr>
          <w:rFonts w:cstheme="minorHAnsi"/>
          <w:color w:val="2D74B5"/>
          <w:spacing w:val="-5"/>
          <w:sz w:val="24"/>
          <w:szCs w:val="24"/>
        </w:rPr>
        <w:t>Summary</w:t>
      </w:r>
    </w:p>
    <w:p w14:paraId="20D6E01F" w14:textId="77777777" w:rsidR="0010520A" w:rsidRPr="00FA62A1" w:rsidRDefault="0010520A" w:rsidP="0010520A">
      <w:pPr>
        <w:spacing w:before="1" w:line="170" w:lineRule="exact"/>
        <w:rPr>
          <w:rFonts w:cstheme="minorHAnsi"/>
          <w:sz w:val="24"/>
          <w:szCs w:val="24"/>
        </w:rPr>
      </w:pPr>
    </w:p>
    <w:p w14:paraId="6E60CE9D" w14:textId="77777777" w:rsidR="0010520A" w:rsidRPr="00FA62A1" w:rsidRDefault="0010520A" w:rsidP="0010520A">
      <w:pPr>
        <w:spacing w:line="259" w:lineRule="auto"/>
        <w:ind w:left="100"/>
        <w:rPr>
          <w:rFonts w:cstheme="minorHAnsi"/>
          <w:sz w:val="24"/>
          <w:szCs w:val="24"/>
        </w:rPr>
      </w:pPr>
      <w:r w:rsidRPr="00FA62A1">
        <w:rPr>
          <w:rFonts w:cstheme="minorHAnsi"/>
          <w:sz w:val="24"/>
          <w:szCs w:val="24"/>
        </w:rPr>
        <w:t>The A</w:t>
      </w:r>
      <w:r w:rsidRPr="00FA62A1">
        <w:rPr>
          <w:rFonts w:cstheme="minorHAnsi"/>
          <w:spacing w:val="-2"/>
          <w:sz w:val="24"/>
          <w:szCs w:val="24"/>
        </w:rPr>
        <w:t>S</w:t>
      </w:r>
      <w:r w:rsidRPr="00FA62A1">
        <w:rPr>
          <w:rFonts w:cstheme="minorHAnsi"/>
          <w:sz w:val="24"/>
          <w:szCs w:val="24"/>
        </w:rPr>
        <w:t>CE</w:t>
      </w:r>
      <w:r w:rsidRPr="00FA62A1">
        <w:rPr>
          <w:rFonts w:cstheme="minorHAnsi"/>
          <w:spacing w:val="-1"/>
          <w:sz w:val="24"/>
          <w:szCs w:val="24"/>
        </w:rPr>
        <w:t>-</w:t>
      </w:r>
      <w:r w:rsidRPr="00FA62A1">
        <w:rPr>
          <w:rFonts w:cstheme="minorHAnsi"/>
          <w:sz w:val="24"/>
          <w:szCs w:val="24"/>
        </w:rPr>
        <w:t>IL</w:t>
      </w:r>
      <w:r w:rsidRPr="00FA62A1">
        <w:rPr>
          <w:rFonts w:cstheme="minorHAnsi"/>
          <w:spacing w:val="-2"/>
          <w:sz w:val="24"/>
          <w:szCs w:val="24"/>
        </w:rPr>
        <w:t xml:space="preserve"> </w:t>
      </w:r>
      <w:r w:rsidRPr="00FA62A1">
        <w:rPr>
          <w:rFonts w:cstheme="minorHAnsi"/>
          <w:sz w:val="24"/>
          <w:szCs w:val="24"/>
        </w:rPr>
        <w:t>Stu</w:t>
      </w:r>
      <w:r w:rsidRPr="00FA62A1">
        <w:rPr>
          <w:rFonts w:cstheme="minorHAnsi"/>
          <w:spacing w:val="-2"/>
          <w:sz w:val="24"/>
          <w:szCs w:val="24"/>
        </w:rPr>
        <w:t>d</w:t>
      </w:r>
      <w:r w:rsidRPr="00FA62A1">
        <w:rPr>
          <w:rFonts w:cstheme="minorHAnsi"/>
          <w:sz w:val="24"/>
          <w:szCs w:val="24"/>
        </w:rPr>
        <w:t>ent a</w:t>
      </w:r>
      <w:r w:rsidRPr="00FA62A1">
        <w:rPr>
          <w:rFonts w:cstheme="minorHAnsi"/>
          <w:spacing w:val="-1"/>
          <w:sz w:val="24"/>
          <w:szCs w:val="24"/>
        </w:rPr>
        <w:t>n</w:t>
      </w:r>
      <w:r w:rsidRPr="00FA62A1">
        <w:rPr>
          <w:rFonts w:cstheme="minorHAnsi"/>
          <w:sz w:val="24"/>
          <w:szCs w:val="24"/>
        </w:rPr>
        <w:t>d</w:t>
      </w:r>
      <w:r w:rsidRPr="00FA62A1">
        <w:rPr>
          <w:rFonts w:cstheme="minorHAnsi"/>
          <w:spacing w:val="-3"/>
          <w:sz w:val="24"/>
          <w:szCs w:val="24"/>
        </w:rPr>
        <w:t xml:space="preserve"> </w:t>
      </w:r>
      <w:r w:rsidRPr="00FA62A1">
        <w:rPr>
          <w:rFonts w:cstheme="minorHAnsi"/>
          <w:sz w:val="24"/>
          <w:szCs w:val="24"/>
        </w:rPr>
        <w:t>P</w:t>
      </w:r>
      <w:r w:rsidRPr="00FA62A1">
        <w:rPr>
          <w:rFonts w:cstheme="minorHAnsi"/>
          <w:spacing w:val="-3"/>
          <w:sz w:val="24"/>
          <w:szCs w:val="24"/>
        </w:rPr>
        <w:t>r</w:t>
      </w:r>
      <w:r w:rsidRPr="00FA62A1">
        <w:rPr>
          <w:rFonts w:cstheme="minorHAnsi"/>
          <w:spacing w:val="1"/>
          <w:sz w:val="24"/>
          <w:szCs w:val="24"/>
        </w:rPr>
        <w:t>o</w:t>
      </w:r>
      <w:r w:rsidRPr="00FA62A1">
        <w:rPr>
          <w:rFonts w:cstheme="minorHAnsi"/>
          <w:sz w:val="24"/>
          <w:szCs w:val="24"/>
        </w:rPr>
        <w:t>fess</w:t>
      </w:r>
      <w:r w:rsidRPr="00FA62A1">
        <w:rPr>
          <w:rFonts w:cstheme="minorHAnsi"/>
          <w:spacing w:val="-3"/>
          <w:sz w:val="24"/>
          <w:szCs w:val="24"/>
        </w:rPr>
        <w:t>i</w:t>
      </w:r>
      <w:r w:rsidRPr="00FA62A1">
        <w:rPr>
          <w:rFonts w:cstheme="minorHAnsi"/>
          <w:spacing w:val="1"/>
          <w:sz w:val="24"/>
          <w:szCs w:val="24"/>
        </w:rPr>
        <w:t>o</w:t>
      </w:r>
      <w:r w:rsidRPr="00FA62A1">
        <w:rPr>
          <w:rFonts w:cstheme="minorHAnsi"/>
          <w:spacing w:val="-1"/>
          <w:sz w:val="24"/>
          <w:szCs w:val="24"/>
        </w:rPr>
        <w:t>n</w:t>
      </w:r>
      <w:r w:rsidRPr="00FA62A1">
        <w:rPr>
          <w:rFonts w:cstheme="minorHAnsi"/>
          <w:sz w:val="24"/>
          <w:szCs w:val="24"/>
        </w:rPr>
        <w:t xml:space="preserve">al </w:t>
      </w:r>
      <w:r w:rsidRPr="00FA62A1">
        <w:rPr>
          <w:rFonts w:cstheme="minorHAnsi"/>
          <w:spacing w:val="-1"/>
          <w:sz w:val="24"/>
          <w:szCs w:val="24"/>
        </w:rPr>
        <w:t>N</w:t>
      </w:r>
      <w:r w:rsidRPr="00FA62A1">
        <w:rPr>
          <w:rFonts w:cstheme="minorHAnsi"/>
          <w:spacing w:val="-2"/>
          <w:sz w:val="24"/>
          <w:szCs w:val="24"/>
        </w:rPr>
        <w:t>e</w:t>
      </w:r>
      <w:r w:rsidRPr="00FA62A1">
        <w:rPr>
          <w:rFonts w:cstheme="minorHAnsi"/>
          <w:sz w:val="24"/>
          <w:szCs w:val="24"/>
        </w:rPr>
        <w:t>t</w:t>
      </w:r>
      <w:r w:rsidRPr="00FA62A1">
        <w:rPr>
          <w:rFonts w:cstheme="minorHAnsi"/>
          <w:spacing w:val="-2"/>
          <w:sz w:val="24"/>
          <w:szCs w:val="24"/>
        </w:rPr>
        <w:t>w</w:t>
      </w:r>
      <w:r w:rsidRPr="00FA62A1">
        <w:rPr>
          <w:rFonts w:cstheme="minorHAnsi"/>
          <w:spacing w:val="1"/>
          <w:sz w:val="24"/>
          <w:szCs w:val="24"/>
        </w:rPr>
        <w:t>o</w:t>
      </w:r>
      <w:r w:rsidRPr="00FA62A1">
        <w:rPr>
          <w:rFonts w:cstheme="minorHAnsi"/>
          <w:sz w:val="24"/>
          <w:szCs w:val="24"/>
        </w:rPr>
        <w:t>rki</w:t>
      </w:r>
      <w:r w:rsidRPr="00FA62A1">
        <w:rPr>
          <w:rFonts w:cstheme="minorHAnsi"/>
          <w:spacing w:val="-1"/>
          <w:sz w:val="24"/>
          <w:szCs w:val="24"/>
        </w:rPr>
        <w:t>n</w:t>
      </w:r>
      <w:r w:rsidRPr="00FA62A1">
        <w:rPr>
          <w:rFonts w:cstheme="minorHAnsi"/>
          <w:sz w:val="24"/>
          <w:szCs w:val="24"/>
        </w:rPr>
        <w:t>g</w:t>
      </w:r>
      <w:r w:rsidRPr="00FA62A1">
        <w:rPr>
          <w:rFonts w:cstheme="minorHAnsi"/>
          <w:spacing w:val="-1"/>
          <w:sz w:val="24"/>
          <w:szCs w:val="24"/>
        </w:rPr>
        <w:t xml:space="preserve"> </w:t>
      </w:r>
      <w:r w:rsidRPr="00FA62A1">
        <w:rPr>
          <w:rFonts w:cstheme="minorHAnsi"/>
          <w:spacing w:val="-2"/>
          <w:sz w:val="24"/>
          <w:szCs w:val="24"/>
        </w:rPr>
        <w:t>E</w:t>
      </w:r>
      <w:r w:rsidRPr="00FA62A1">
        <w:rPr>
          <w:rFonts w:cstheme="minorHAnsi"/>
          <w:sz w:val="24"/>
          <w:szCs w:val="24"/>
        </w:rPr>
        <w:t>v</w:t>
      </w:r>
      <w:r w:rsidRPr="00FA62A1">
        <w:rPr>
          <w:rFonts w:cstheme="minorHAnsi"/>
          <w:spacing w:val="-2"/>
          <w:sz w:val="24"/>
          <w:szCs w:val="24"/>
        </w:rPr>
        <w:t>e</w:t>
      </w:r>
      <w:r w:rsidRPr="00FA62A1">
        <w:rPr>
          <w:rFonts w:cstheme="minorHAnsi"/>
          <w:spacing w:val="-1"/>
          <w:sz w:val="24"/>
          <w:szCs w:val="24"/>
        </w:rPr>
        <w:t>n</w:t>
      </w:r>
      <w:r w:rsidRPr="00FA62A1">
        <w:rPr>
          <w:rFonts w:cstheme="minorHAnsi"/>
          <w:sz w:val="24"/>
          <w:szCs w:val="24"/>
        </w:rPr>
        <w:t>t (B</w:t>
      </w:r>
      <w:r w:rsidRPr="00FA62A1">
        <w:rPr>
          <w:rFonts w:cstheme="minorHAnsi"/>
          <w:spacing w:val="-1"/>
          <w:sz w:val="24"/>
          <w:szCs w:val="24"/>
        </w:rPr>
        <w:t>o</w:t>
      </w:r>
      <w:r w:rsidRPr="00FA62A1">
        <w:rPr>
          <w:rFonts w:cstheme="minorHAnsi"/>
          <w:sz w:val="24"/>
          <w:szCs w:val="24"/>
        </w:rPr>
        <w:t>wli</w:t>
      </w:r>
      <w:r w:rsidRPr="00FA62A1">
        <w:rPr>
          <w:rFonts w:cstheme="minorHAnsi"/>
          <w:spacing w:val="-1"/>
          <w:sz w:val="24"/>
          <w:szCs w:val="24"/>
        </w:rPr>
        <w:t>n</w:t>
      </w:r>
      <w:r w:rsidRPr="00FA62A1">
        <w:rPr>
          <w:rFonts w:cstheme="minorHAnsi"/>
          <w:sz w:val="24"/>
          <w:szCs w:val="24"/>
        </w:rPr>
        <w:t>g</w:t>
      </w:r>
      <w:r w:rsidRPr="00FA62A1">
        <w:rPr>
          <w:rFonts w:cstheme="minorHAnsi"/>
          <w:spacing w:val="-1"/>
          <w:sz w:val="24"/>
          <w:szCs w:val="24"/>
        </w:rPr>
        <w:t xml:space="preserve"> </w:t>
      </w:r>
      <w:r w:rsidRPr="00FA62A1">
        <w:rPr>
          <w:rFonts w:cstheme="minorHAnsi"/>
          <w:sz w:val="24"/>
          <w:szCs w:val="24"/>
        </w:rPr>
        <w:t>and</w:t>
      </w:r>
      <w:r w:rsidRPr="00FA62A1">
        <w:rPr>
          <w:rFonts w:cstheme="minorHAnsi"/>
          <w:spacing w:val="-2"/>
          <w:sz w:val="24"/>
          <w:szCs w:val="24"/>
        </w:rPr>
        <w:t xml:space="preserve"> </w:t>
      </w:r>
      <w:r w:rsidRPr="00FA62A1">
        <w:rPr>
          <w:rFonts w:cstheme="minorHAnsi"/>
          <w:sz w:val="24"/>
          <w:szCs w:val="24"/>
        </w:rPr>
        <w:t>R</w:t>
      </w:r>
      <w:r w:rsidRPr="00FA62A1">
        <w:rPr>
          <w:rFonts w:cstheme="minorHAnsi"/>
          <w:spacing w:val="-2"/>
          <w:sz w:val="24"/>
          <w:szCs w:val="24"/>
        </w:rPr>
        <w:t>e</w:t>
      </w:r>
      <w:r w:rsidRPr="00FA62A1">
        <w:rPr>
          <w:rFonts w:cstheme="minorHAnsi"/>
          <w:sz w:val="24"/>
          <w:szCs w:val="24"/>
        </w:rPr>
        <w:t>su</w:t>
      </w:r>
      <w:r w:rsidRPr="00FA62A1">
        <w:rPr>
          <w:rFonts w:cstheme="minorHAnsi"/>
          <w:spacing w:val="-2"/>
          <w:sz w:val="24"/>
          <w:szCs w:val="24"/>
        </w:rPr>
        <w:t>m</w:t>
      </w:r>
      <w:r w:rsidRPr="00FA62A1">
        <w:rPr>
          <w:rFonts w:cstheme="minorHAnsi"/>
          <w:sz w:val="24"/>
          <w:szCs w:val="24"/>
        </w:rPr>
        <w:t xml:space="preserve">e </w:t>
      </w:r>
      <w:r w:rsidRPr="00FA62A1">
        <w:rPr>
          <w:rFonts w:cstheme="minorHAnsi"/>
          <w:spacing w:val="-3"/>
          <w:sz w:val="24"/>
          <w:szCs w:val="24"/>
        </w:rPr>
        <w:t>W</w:t>
      </w:r>
      <w:r w:rsidRPr="00FA62A1">
        <w:rPr>
          <w:rFonts w:cstheme="minorHAnsi"/>
          <w:spacing w:val="1"/>
          <w:sz w:val="24"/>
          <w:szCs w:val="24"/>
        </w:rPr>
        <w:t>o</w:t>
      </w:r>
      <w:r w:rsidRPr="00FA62A1">
        <w:rPr>
          <w:rFonts w:cstheme="minorHAnsi"/>
          <w:sz w:val="24"/>
          <w:szCs w:val="24"/>
        </w:rPr>
        <w:t>rks</w:t>
      </w:r>
      <w:r w:rsidRPr="00FA62A1">
        <w:rPr>
          <w:rFonts w:cstheme="minorHAnsi"/>
          <w:spacing w:val="-3"/>
          <w:sz w:val="24"/>
          <w:szCs w:val="24"/>
        </w:rPr>
        <w:t>h</w:t>
      </w:r>
      <w:r w:rsidRPr="00FA62A1">
        <w:rPr>
          <w:rFonts w:cstheme="minorHAnsi"/>
          <w:spacing w:val="1"/>
          <w:sz w:val="24"/>
          <w:szCs w:val="24"/>
        </w:rPr>
        <w:t>o</w:t>
      </w:r>
      <w:r w:rsidRPr="00FA62A1">
        <w:rPr>
          <w:rFonts w:cstheme="minorHAnsi"/>
          <w:spacing w:val="-1"/>
          <w:sz w:val="24"/>
          <w:szCs w:val="24"/>
        </w:rPr>
        <w:t>p</w:t>
      </w:r>
      <w:r w:rsidRPr="00FA62A1">
        <w:rPr>
          <w:rFonts w:cstheme="minorHAnsi"/>
          <w:sz w:val="24"/>
          <w:szCs w:val="24"/>
        </w:rPr>
        <w:t xml:space="preserve">) </w:t>
      </w:r>
      <w:r w:rsidRPr="00FA62A1">
        <w:rPr>
          <w:rFonts w:cstheme="minorHAnsi"/>
          <w:spacing w:val="-2"/>
          <w:sz w:val="24"/>
          <w:szCs w:val="24"/>
        </w:rPr>
        <w:t>w</w:t>
      </w:r>
      <w:r w:rsidRPr="00FA62A1">
        <w:rPr>
          <w:rFonts w:cstheme="minorHAnsi"/>
          <w:sz w:val="24"/>
          <w:szCs w:val="24"/>
        </w:rPr>
        <w:t xml:space="preserve">as a </w:t>
      </w:r>
      <w:r w:rsidRPr="00FA62A1">
        <w:rPr>
          <w:rFonts w:cstheme="minorHAnsi"/>
          <w:spacing w:val="-1"/>
          <w:sz w:val="24"/>
          <w:szCs w:val="24"/>
        </w:rPr>
        <w:t>hug</w:t>
      </w:r>
      <w:r w:rsidRPr="00FA62A1">
        <w:rPr>
          <w:rFonts w:cstheme="minorHAnsi"/>
          <w:sz w:val="24"/>
          <w:szCs w:val="24"/>
        </w:rPr>
        <w:t>e suc</w:t>
      </w:r>
      <w:r w:rsidRPr="00FA62A1">
        <w:rPr>
          <w:rFonts w:cstheme="minorHAnsi"/>
          <w:spacing w:val="-1"/>
          <w:sz w:val="24"/>
          <w:szCs w:val="24"/>
        </w:rPr>
        <w:t>c</w:t>
      </w:r>
      <w:r w:rsidRPr="00FA62A1">
        <w:rPr>
          <w:rFonts w:cstheme="minorHAnsi"/>
          <w:sz w:val="24"/>
          <w:szCs w:val="24"/>
        </w:rPr>
        <w:t>ess</w:t>
      </w:r>
      <w:r w:rsidRPr="00FA62A1">
        <w:rPr>
          <w:rFonts w:cstheme="minorHAnsi"/>
          <w:spacing w:val="1"/>
          <w:sz w:val="24"/>
          <w:szCs w:val="24"/>
        </w:rPr>
        <w:t xml:space="preserve"> </w:t>
      </w:r>
      <w:r w:rsidRPr="00FA62A1">
        <w:rPr>
          <w:rFonts w:cstheme="minorHAnsi"/>
          <w:spacing w:val="-1"/>
          <w:sz w:val="24"/>
          <w:szCs w:val="24"/>
        </w:rPr>
        <w:t>du</w:t>
      </w:r>
      <w:r w:rsidRPr="00FA62A1">
        <w:rPr>
          <w:rFonts w:cstheme="minorHAnsi"/>
          <w:sz w:val="24"/>
          <w:szCs w:val="24"/>
        </w:rPr>
        <w:t>e</w:t>
      </w:r>
      <w:r w:rsidRPr="00FA62A1">
        <w:rPr>
          <w:rFonts w:cstheme="minorHAnsi"/>
          <w:spacing w:val="-2"/>
          <w:sz w:val="24"/>
          <w:szCs w:val="24"/>
        </w:rPr>
        <w:t xml:space="preserve"> t</w:t>
      </w:r>
      <w:r w:rsidRPr="00FA62A1">
        <w:rPr>
          <w:rFonts w:cstheme="minorHAnsi"/>
          <w:sz w:val="24"/>
          <w:szCs w:val="24"/>
        </w:rPr>
        <w:t>o</w:t>
      </w:r>
      <w:r w:rsidRPr="00FA62A1">
        <w:rPr>
          <w:rFonts w:cstheme="minorHAnsi"/>
          <w:spacing w:val="1"/>
          <w:sz w:val="24"/>
          <w:szCs w:val="24"/>
        </w:rPr>
        <w:t xml:space="preserve"> </w:t>
      </w:r>
      <w:r w:rsidRPr="00FA62A1">
        <w:rPr>
          <w:rFonts w:cstheme="minorHAnsi"/>
          <w:sz w:val="24"/>
          <w:szCs w:val="24"/>
        </w:rPr>
        <w:t>t</w:t>
      </w:r>
      <w:r w:rsidRPr="00FA62A1">
        <w:rPr>
          <w:rFonts w:cstheme="minorHAnsi"/>
          <w:spacing w:val="-1"/>
          <w:sz w:val="24"/>
          <w:szCs w:val="24"/>
        </w:rPr>
        <w:t>h</w:t>
      </w:r>
      <w:r w:rsidRPr="00FA62A1">
        <w:rPr>
          <w:rFonts w:cstheme="minorHAnsi"/>
          <w:sz w:val="24"/>
          <w:szCs w:val="24"/>
        </w:rPr>
        <w:t>e</w:t>
      </w:r>
      <w:r w:rsidRPr="00FA62A1">
        <w:rPr>
          <w:rFonts w:cstheme="minorHAnsi"/>
          <w:spacing w:val="-2"/>
          <w:sz w:val="24"/>
          <w:szCs w:val="24"/>
        </w:rPr>
        <w:t xml:space="preserve"> </w:t>
      </w:r>
      <w:r w:rsidRPr="00FA62A1">
        <w:rPr>
          <w:rFonts w:cstheme="minorHAnsi"/>
          <w:sz w:val="24"/>
          <w:szCs w:val="24"/>
        </w:rPr>
        <w:t>lar</w:t>
      </w:r>
      <w:r w:rsidRPr="00FA62A1">
        <w:rPr>
          <w:rFonts w:cstheme="minorHAnsi"/>
          <w:spacing w:val="-1"/>
          <w:sz w:val="24"/>
          <w:szCs w:val="24"/>
        </w:rPr>
        <w:t>g</w:t>
      </w:r>
      <w:r w:rsidRPr="00FA62A1">
        <w:rPr>
          <w:rFonts w:cstheme="minorHAnsi"/>
          <w:sz w:val="24"/>
          <w:szCs w:val="24"/>
        </w:rPr>
        <w:t>e</w:t>
      </w:r>
      <w:r w:rsidRPr="00FA62A1">
        <w:rPr>
          <w:rFonts w:cstheme="minorHAnsi"/>
          <w:spacing w:val="-1"/>
          <w:sz w:val="24"/>
          <w:szCs w:val="24"/>
        </w:rPr>
        <w:t xml:space="preserve"> </w:t>
      </w:r>
      <w:r w:rsidRPr="00FA62A1">
        <w:rPr>
          <w:rFonts w:cstheme="minorHAnsi"/>
          <w:sz w:val="24"/>
          <w:szCs w:val="24"/>
        </w:rPr>
        <w:t>tur</w:t>
      </w:r>
      <w:r w:rsidRPr="00FA62A1">
        <w:rPr>
          <w:rFonts w:cstheme="minorHAnsi"/>
          <w:spacing w:val="-2"/>
          <w:sz w:val="24"/>
          <w:szCs w:val="24"/>
        </w:rPr>
        <w:t>n</w:t>
      </w:r>
      <w:r w:rsidRPr="00FA62A1">
        <w:rPr>
          <w:rFonts w:cstheme="minorHAnsi"/>
          <w:spacing w:val="1"/>
          <w:sz w:val="24"/>
          <w:szCs w:val="24"/>
        </w:rPr>
        <w:t>o</w:t>
      </w:r>
      <w:r w:rsidRPr="00FA62A1">
        <w:rPr>
          <w:rFonts w:cstheme="minorHAnsi"/>
          <w:sz w:val="24"/>
          <w:szCs w:val="24"/>
        </w:rPr>
        <w:t>ut a</w:t>
      </w:r>
      <w:r w:rsidRPr="00FA62A1">
        <w:rPr>
          <w:rFonts w:cstheme="minorHAnsi"/>
          <w:spacing w:val="-1"/>
          <w:sz w:val="24"/>
          <w:szCs w:val="24"/>
        </w:rPr>
        <w:t>n</w:t>
      </w:r>
      <w:r w:rsidRPr="00FA62A1">
        <w:rPr>
          <w:rFonts w:cstheme="minorHAnsi"/>
          <w:sz w:val="24"/>
          <w:szCs w:val="24"/>
        </w:rPr>
        <w:t>d</w:t>
      </w:r>
      <w:r w:rsidRPr="00FA62A1">
        <w:rPr>
          <w:rFonts w:cstheme="minorHAnsi"/>
          <w:spacing w:val="-1"/>
          <w:sz w:val="24"/>
          <w:szCs w:val="24"/>
        </w:rPr>
        <w:t xml:space="preserve"> </w:t>
      </w:r>
      <w:r w:rsidRPr="00FA62A1">
        <w:rPr>
          <w:rFonts w:cstheme="minorHAnsi"/>
          <w:sz w:val="24"/>
          <w:szCs w:val="24"/>
        </w:rPr>
        <w:t>p</w:t>
      </w:r>
      <w:r w:rsidRPr="00FA62A1">
        <w:rPr>
          <w:rFonts w:cstheme="minorHAnsi"/>
          <w:spacing w:val="-2"/>
          <w:sz w:val="24"/>
          <w:szCs w:val="24"/>
        </w:rPr>
        <w:t>o</w:t>
      </w:r>
      <w:r w:rsidRPr="00FA62A1">
        <w:rPr>
          <w:rFonts w:cstheme="minorHAnsi"/>
          <w:sz w:val="24"/>
          <w:szCs w:val="24"/>
        </w:rPr>
        <w:t>siti</w:t>
      </w:r>
      <w:r w:rsidRPr="00FA62A1">
        <w:rPr>
          <w:rFonts w:cstheme="minorHAnsi"/>
          <w:spacing w:val="-2"/>
          <w:sz w:val="24"/>
          <w:szCs w:val="24"/>
        </w:rPr>
        <w:t>v</w:t>
      </w:r>
      <w:r w:rsidRPr="00FA62A1">
        <w:rPr>
          <w:rFonts w:cstheme="minorHAnsi"/>
          <w:sz w:val="24"/>
          <w:szCs w:val="24"/>
        </w:rPr>
        <w:t>e f</w:t>
      </w:r>
      <w:r w:rsidRPr="00FA62A1">
        <w:rPr>
          <w:rFonts w:cstheme="minorHAnsi"/>
          <w:spacing w:val="-3"/>
          <w:sz w:val="24"/>
          <w:szCs w:val="24"/>
        </w:rPr>
        <w:t>e</w:t>
      </w:r>
      <w:r w:rsidRPr="00FA62A1">
        <w:rPr>
          <w:rFonts w:cstheme="minorHAnsi"/>
          <w:sz w:val="24"/>
          <w:szCs w:val="24"/>
        </w:rPr>
        <w:t>ed</w:t>
      </w:r>
      <w:r w:rsidRPr="00FA62A1">
        <w:rPr>
          <w:rFonts w:cstheme="minorHAnsi"/>
          <w:spacing w:val="-2"/>
          <w:sz w:val="24"/>
          <w:szCs w:val="24"/>
        </w:rPr>
        <w:t>b</w:t>
      </w:r>
      <w:r w:rsidRPr="00FA62A1">
        <w:rPr>
          <w:rFonts w:cstheme="minorHAnsi"/>
          <w:sz w:val="24"/>
          <w:szCs w:val="24"/>
        </w:rPr>
        <w:t>a</w:t>
      </w:r>
      <w:r w:rsidRPr="00FA62A1">
        <w:rPr>
          <w:rFonts w:cstheme="minorHAnsi"/>
          <w:spacing w:val="-3"/>
          <w:sz w:val="24"/>
          <w:szCs w:val="24"/>
        </w:rPr>
        <w:t>c</w:t>
      </w:r>
      <w:r w:rsidRPr="00FA62A1">
        <w:rPr>
          <w:rFonts w:cstheme="minorHAnsi"/>
          <w:sz w:val="24"/>
          <w:szCs w:val="24"/>
        </w:rPr>
        <w:t>k we re</w:t>
      </w:r>
      <w:r w:rsidRPr="00FA62A1">
        <w:rPr>
          <w:rFonts w:cstheme="minorHAnsi"/>
          <w:spacing w:val="-2"/>
          <w:sz w:val="24"/>
          <w:szCs w:val="24"/>
        </w:rPr>
        <w:t>c</w:t>
      </w:r>
      <w:r w:rsidRPr="00FA62A1">
        <w:rPr>
          <w:rFonts w:cstheme="minorHAnsi"/>
          <w:sz w:val="24"/>
          <w:szCs w:val="24"/>
        </w:rPr>
        <w:t>ei</w:t>
      </w:r>
      <w:r w:rsidRPr="00FA62A1">
        <w:rPr>
          <w:rFonts w:cstheme="minorHAnsi"/>
          <w:spacing w:val="-2"/>
          <w:sz w:val="24"/>
          <w:szCs w:val="24"/>
        </w:rPr>
        <w:t>v</w:t>
      </w:r>
      <w:r w:rsidRPr="00FA62A1">
        <w:rPr>
          <w:rFonts w:cstheme="minorHAnsi"/>
          <w:sz w:val="24"/>
          <w:szCs w:val="24"/>
        </w:rPr>
        <w:t>ed.</w:t>
      </w:r>
      <w:r w:rsidRPr="00FA62A1">
        <w:rPr>
          <w:rFonts w:cstheme="minorHAnsi"/>
          <w:spacing w:val="49"/>
          <w:sz w:val="24"/>
          <w:szCs w:val="24"/>
        </w:rPr>
        <w:t xml:space="preserve"> </w:t>
      </w:r>
      <w:r w:rsidRPr="00FA62A1">
        <w:rPr>
          <w:rFonts w:cstheme="minorHAnsi"/>
          <w:sz w:val="24"/>
          <w:szCs w:val="24"/>
        </w:rPr>
        <w:t>Our</w:t>
      </w:r>
      <w:r w:rsidRPr="00FA62A1">
        <w:rPr>
          <w:rFonts w:cstheme="minorHAnsi"/>
          <w:spacing w:val="-1"/>
          <w:sz w:val="24"/>
          <w:szCs w:val="24"/>
        </w:rPr>
        <w:t xml:space="preserve"> </w:t>
      </w:r>
      <w:r w:rsidRPr="00FA62A1">
        <w:rPr>
          <w:rFonts w:cstheme="minorHAnsi"/>
          <w:spacing w:val="-3"/>
          <w:sz w:val="24"/>
          <w:szCs w:val="24"/>
        </w:rPr>
        <w:t>g</w:t>
      </w:r>
      <w:r w:rsidRPr="00FA62A1">
        <w:rPr>
          <w:rFonts w:cstheme="minorHAnsi"/>
          <w:spacing w:val="1"/>
          <w:sz w:val="24"/>
          <w:szCs w:val="24"/>
        </w:rPr>
        <w:t>o</w:t>
      </w:r>
      <w:r w:rsidRPr="00FA62A1">
        <w:rPr>
          <w:rFonts w:cstheme="minorHAnsi"/>
          <w:sz w:val="24"/>
          <w:szCs w:val="24"/>
        </w:rPr>
        <w:t>al</w:t>
      </w:r>
      <w:r w:rsidRPr="00FA62A1">
        <w:rPr>
          <w:rFonts w:cstheme="minorHAnsi"/>
          <w:spacing w:val="-3"/>
          <w:sz w:val="24"/>
          <w:szCs w:val="24"/>
        </w:rPr>
        <w:t xml:space="preserve"> </w:t>
      </w:r>
      <w:r w:rsidRPr="00FA62A1">
        <w:rPr>
          <w:rFonts w:cstheme="minorHAnsi"/>
          <w:spacing w:val="-2"/>
          <w:sz w:val="24"/>
          <w:szCs w:val="24"/>
        </w:rPr>
        <w:t>w</w:t>
      </w:r>
      <w:r w:rsidRPr="00FA62A1">
        <w:rPr>
          <w:rFonts w:cstheme="minorHAnsi"/>
          <w:sz w:val="24"/>
          <w:szCs w:val="24"/>
        </w:rPr>
        <w:t>as to</w:t>
      </w:r>
      <w:r w:rsidRPr="00FA62A1">
        <w:rPr>
          <w:rFonts w:cstheme="minorHAnsi"/>
          <w:spacing w:val="-1"/>
          <w:sz w:val="24"/>
          <w:szCs w:val="24"/>
        </w:rPr>
        <w:t xml:space="preserve"> </w:t>
      </w:r>
      <w:r w:rsidRPr="00FA62A1">
        <w:rPr>
          <w:rFonts w:cstheme="minorHAnsi"/>
          <w:sz w:val="24"/>
          <w:szCs w:val="24"/>
        </w:rPr>
        <w:t>ne</w:t>
      </w:r>
      <w:r w:rsidRPr="00FA62A1">
        <w:rPr>
          <w:rFonts w:cstheme="minorHAnsi"/>
          <w:spacing w:val="-2"/>
          <w:sz w:val="24"/>
          <w:szCs w:val="24"/>
        </w:rPr>
        <w:t>t</w:t>
      </w:r>
      <w:r w:rsidRPr="00FA62A1">
        <w:rPr>
          <w:rFonts w:cstheme="minorHAnsi"/>
          <w:sz w:val="24"/>
          <w:szCs w:val="24"/>
        </w:rPr>
        <w:t>w</w:t>
      </w:r>
      <w:r w:rsidRPr="00FA62A1">
        <w:rPr>
          <w:rFonts w:cstheme="minorHAnsi"/>
          <w:spacing w:val="1"/>
          <w:sz w:val="24"/>
          <w:szCs w:val="24"/>
        </w:rPr>
        <w:t>o</w:t>
      </w:r>
      <w:r w:rsidRPr="00FA62A1">
        <w:rPr>
          <w:rFonts w:cstheme="minorHAnsi"/>
          <w:spacing w:val="-3"/>
          <w:sz w:val="24"/>
          <w:szCs w:val="24"/>
        </w:rPr>
        <w:t>r</w:t>
      </w:r>
      <w:r w:rsidRPr="00FA62A1">
        <w:rPr>
          <w:rFonts w:cstheme="minorHAnsi"/>
          <w:sz w:val="24"/>
          <w:szCs w:val="24"/>
        </w:rPr>
        <w:t>k stu</w:t>
      </w:r>
      <w:r w:rsidRPr="00FA62A1">
        <w:rPr>
          <w:rFonts w:cstheme="minorHAnsi"/>
          <w:spacing w:val="-4"/>
          <w:sz w:val="24"/>
          <w:szCs w:val="24"/>
        </w:rPr>
        <w:t>d</w:t>
      </w:r>
      <w:r w:rsidRPr="00FA62A1">
        <w:rPr>
          <w:rFonts w:cstheme="minorHAnsi"/>
          <w:sz w:val="24"/>
          <w:szCs w:val="24"/>
        </w:rPr>
        <w:t>ents with pro</w:t>
      </w:r>
      <w:r w:rsidRPr="00FA62A1">
        <w:rPr>
          <w:rFonts w:cstheme="minorHAnsi"/>
          <w:spacing w:val="-3"/>
          <w:sz w:val="24"/>
          <w:szCs w:val="24"/>
        </w:rPr>
        <w:t>f</w:t>
      </w:r>
      <w:r w:rsidRPr="00FA62A1">
        <w:rPr>
          <w:rFonts w:cstheme="minorHAnsi"/>
          <w:sz w:val="24"/>
          <w:szCs w:val="24"/>
        </w:rPr>
        <w:t>ess</w:t>
      </w:r>
      <w:r w:rsidRPr="00FA62A1">
        <w:rPr>
          <w:rFonts w:cstheme="minorHAnsi"/>
          <w:spacing w:val="-3"/>
          <w:sz w:val="24"/>
          <w:szCs w:val="24"/>
        </w:rPr>
        <w:t>i</w:t>
      </w:r>
      <w:r w:rsidRPr="00FA62A1">
        <w:rPr>
          <w:rFonts w:cstheme="minorHAnsi"/>
          <w:spacing w:val="1"/>
          <w:sz w:val="24"/>
          <w:szCs w:val="24"/>
        </w:rPr>
        <w:t>o</w:t>
      </w:r>
      <w:r w:rsidRPr="00FA62A1">
        <w:rPr>
          <w:rFonts w:cstheme="minorHAnsi"/>
          <w:spacing w:val="-1"/>
          <w:sz w:val="24"/>
          <w:szCs w:val="24"/>
        </w:rPr>
        <w:t>n</w:t>
      </w:r>
      <w:r w:rsidRPr="00FA62A1">
        <w:rPr>
          <w:rFonts w:cstheme="minorHAnsi"/>
          <w:sz w:val="24"/>
          <w:szCs w:val="24"/>
        </w:rPr>
        <w:t>als in</w:t>
      </w:r>
      <w:r w:rsidRPr="00FA62A1">
        <w:rPr>
          <w:rFonts w:cstheme="minorHAnsi"/>
          <w:spacing w:val="-1"/>
          <w:sz w:val="24"/>
          <w:szCs w:val="24"/>
        </w:rPr>
        <w:t xml:space="preserve"> </w:t>
      </w:r>
      <w:r w:rsidRPr="00FA62A1">
        <w:rPr>
          <w:rFonts w:cstheme="minorHAnsi"/>
          <w:sz w:val="24"/>
          <w:szCs w:val="24"/>
        </w:rPr>
        <w:t>fun</w:t>
      </w:r>
      <w:r w:rsidRPr="00FA62A1">
        <w:rPr>
          <w:rFonts w:cstheme="minorHAnsi"/>
          <w:spacing w:val="-2"/>
          <w:sz w:val="24"/>
          <w:szCs w:val="24"/>
        </w:rPr>
        <w:t xml:space="preserve"> ev</w:t>
      </w:r>
      <w:r w:rsidRPr="00FA62A1">
        <w:rPr>
          <w:rFonts w:cstheme="minorHAnsi"/>
          <w:sz w:val="24"/>
          <w:szCs w:val="24"/>
        </w:rPr>
        <w:t>e</w:t>
      </w:r>
      <w:r w:rsidRPr="00FA62A1">
        <w:rPr>
          <w:rFonts w:cstheme="minorHAnsi"/>
          <w:spacing w:val="-1"/>
          <w:sz w:val="24"/>
          <w:szCs w:val="24"/>
        </w:rPr>
        <w:t>n</w:t>
      </w:r>
      <w:r w:rsidRPr="00FA62A1">
        <w:rPr>
          <w:rFonts w:cstheme="minorHAnsi"/>
          <w:sz w:val="24"/>
          <w:szCs w:val="24"/>
        </w:rPr>
        <w:t>t whi</w:t>
      </w:r>
      <w:r w:rsidRPr="00FA62A1">
        <w:rPr>
          <w:rFonts w:cstheme="minorHAnsi"/>
          <w:spacing w:val="-1"/>
          <w:sz w:val="24"/>
          <w:szCs w:val="24"/>
        </w:rPr>
        <w:t>l</w:t>
      </w:r>
      <w:r w:rsidRPr="00FA62A1">
        <w:rPr>
          <w:rFonts w:cstheme="minorHAnsi"/>
          <w:sz w:val="24"/>
          <w:szCs w:val="24"/>
        </w:rPr>
        <w:t>e</w:t>
      </w:r>
      <w:r w:rsidRPr="00FA62A1">
        <w:rPr>
          <w:rFonts w:cstheme="minorHAnsi"/>
          <w:spacing w:val="-1"/>
          <w:sz w:val="24"/>
          <w:szCs w:val="24"/>
        </w:rPr>
        <w:t xml:space="preserve"> </w:t>
      </w:r>
      <w:r w:rsidRPr="00FA62A1">
        <w:rPr>
          <w:rFonts w:cstheme="minorHAnsi"/>
          <w:sz w:val="24"/>
          <w:szCs w:val="24"/>
        </w:rPr>
        <w:t>i</w:t>
      </w:r>
      <w:r w:rsidRPr="00FA62A1">
        <w:rPr>
          <w:rFonts w:cstheme="minorHAnsi"/>
          <w:spacing w:val="-2"/>
          <w:sz w:val="24"/>
          <w:szCs w:val="24"/>
        </w:rPr>
        <w:t>n</w:t>
      </w:r>
      <w:r w:rsidRPr="00FA62A1">
        <w:rPr>
          <w:rFonts w:cstheme="minorHAnsi"/>
          <w:sz w:val="24"/>
          <w:szCs w:val="24"/>
        </w:rPr>
        <w:t>cl</w:t>
      </w:r>
      <w:r w:rsidRPr="00FA62A1">
        <w:rPr>
          <w:rFonts w:cstheme="minorHAnsi"/>
          <w:spacing w:val="-1"/>
          <w:sz w:val="24"/>
          <w:szCs w:val="24"/>
        </w:rPr>
        <w:t>ud</w:t>
      </w:r>
      <w:r w:rsidRPr="00FA62A1">
        <w:rPr>
          <w:rFonts w:cstheme="minorHAnsi"/>
          <w:sz w:val="24"/>
          <w:szCs w:val="24"/>
        </w:rPr>
        <w:t>i</w:t>
      </w:r>
      <w:r w:rsidRPr="00FA62A1">
        <w:rPr>
          <w:rFonts w:cstheme="minorHAnsi"/>
          <w:spacing w:val="-2"/>
          <w:sz w:val="24"/>
          <w:szCs w:val="24"/>
        </w:rPr>
        <w:t>n</w:t>
      </w:r>
      <w:r w:rsidRPr="00FA62A1">
        <w:rPr>
          <w:rFonts w:cstheme="minorHAnsi"/>
          <w:sz w:val="24"/>
          <w:szCs w:val="24"/>
        </w:rPr>
        <w:t>g</w:t>
      </w:r>
      <w:r w:rsidRPr="00FA62A1">
        <w:rPr>
          <w:rFonts w:cstheme="minorHAnsi"/>
          <w:spacing w:val="-1"/>
          <w:sz w:val="24"/>
          <w:szCs w:val="24"/>
        </w:rPr>
        <w:t xml:space="preserve"> </w:t>
      </w:r>
      <w:r w:rsidRPr="00FA62A1">
        <w:rPr>
          <w:rFonts w:cstheme="minorHAnsi"/>
          <w:sz w:val="24"/>
          <w:szCs w:val="24"/>
        </w:rPr>
        <w:t>a fo</w:t>
      </w:r>
      <w:r w:rsidRPr="00FA62A1">
        <w:rPr>
          <w:rFonts w:cstheme="minorHAnsi"/>
          <w:spacing w:val="-3"/>
          <w:sz w:val="24"/>
          <w:szCs w:val="24"/>
        </w:rPr>
        <w:t>r</w:t>
      </w:r>
      <w:r w:rsidRPr="00FA62A1">
        <w:rPr>
          <w:rFonts w:cstheme="minorHAnsi"/>
          <w:sz w:val="24"/>
          <w:szCs w:val="24"/>
        </w:rPr>
        <w:t>m</w:t>
      </w:r>
      <w:r w:rsidRPr="00FA62A1">
        <w:rPr>
          <w:rFonts w:cstheme="minorHAnsi"/>
          <w:spacing w:val="-3"/>
          <w:sz w:val="24"/>
          <w:szCs w:val="24"/>
        </w:rPr>
        <w:t>a</w:t>
      </w:r>
      <w:r w:rsidRPr="00FA62A1">
        <w:rPr>
          <w:rFonts w:cstheme="minorHAnsi"/>
          <w:sz w:val="24"/>
          <w:szCs w:val="24"/>
        </w:rPr>
        <w:t>l resu</w:t>
      </w:r>
      <w:r w:rsidRPr="00FA62A1">
        <w:rPr>
          <w:rFonts w:cstheme="minorHAnsi"/>
          <w:spacing w:val="-2"/>
          <w:sz w:val="24"/>
          <w:szCs w:val="24"/>
        </w:rPr>
        <w:t>m</w:t>
      </w:r>
      <w:r w:rsidRPr="00FA62A1">
        <w:rPr>
          <w:rFonts w:cstheme="minorHAnsi"/>
          <w:sz w:val="24"/>
          <w:szCs w:val="24"/>
        </w:rPr>
        <w:t>e</w:t>
      </w:r>
      <w:r w:rsidRPr="00FA62A1">
        <w:rPr>
          <w:rFonts w:cstheme="minorHAnsi"/>
          <w:spacing w:val="-2"/>
          <w:sz w:val="24"/>
          <w:szCs w:val="24"/>
        </w:rPr>
        <w:t xml:space="preserve"> </w:t>
      </w:r>
      <w:r w:rsidRPr="00FA62A1">
        <w:rPr>
          <w:rFonts w:cstheme="minorHAnsi"/>
          <w:sz w:val="24"/>
          <w:szCs w:val="24"/>
        </w:rPr>
        <w:t>w</w:t>
      </w:r>
      <w:r w:rsidRPr="00FA62A1">
        <w:rPr>
          <w:rFonts w:cstheme="minorHAnsi"/>
          <w:spacing w:val="1"/>
          <w:sz w:val="24"/>
          <w:szCs w:val="24"/>
        </w:rPr>
        <w:t>o</w:t>
      </w:r>
      <w:r w:rsidRPr="00FA62A1">
        <w:rPr>
          <w:rFonts w:cstheme="minorHAnsi"/>
          <w:spacing w:val="-3"/>
          <w:sz w:val="24"/>
          <w:szCs w:val="24"/>
        </w:rPr>
        <w:t>r</w:t>
      </w:r>
      <w:r w:rsidRPr="00FA62A1">
        <w:rPr>
          <w:rFonts w:cstheme="minorHAnsi"/>
          <w:sz w:val="24"/>
          <w:szCs w:val="24"/>
        </w:rPr>
        <w:t>kshop</w:t>
      </w:r>
      <w:r w:rsidRPr="00FA62A1">
        <w:rPr>
          <w:rFonts w:cstheme="minorHAnsi"/>
          <w:spacing w:val="-1"/>
          <w:sz w:val="24"/>
          <w:szCs w:val="24"/>
        </w:rPr>
        <w:t xml:space="preserve"> </w:t>
      </w:r>
      <w:r w:rsidRPr="00FA62A1">
        <w:rPr>
          <w:rFonts w:cstheme="minorHAnsi"/>
          <w:spacing w:val="-3"/>
          <w:sz w:val="24"/>
          <w:szCs w:val="24"/>
        </w:rPr>
        <w:t>r</w:t>
      </w:r>
      <w:r w:rsidRPr="00FA62A1">
        <w:rPr>
          <w:rFonts w:cstheme="minorHAnsi"/>
          <w:sz w:val="24"/>
          <w:szCs w:val="24"/>
        </w:rPr>
        <w:t>e</w:t>
      </w:r>
      <w:r w:rsidRPr="00FA62A1">
        <w:rPr>
          <w:rFonts w:cstheme="minorHAnsi"/>
          <w:spacing w:val="1"/>
          <w:sz w:val="24"/>
          <w:szCs w:val="24"/>
        </w:rPr>
        <w:t>v</w:t>
      </w:r>
      <w:r w:rsidRPr="00FA62A1">
        <w:rPr>
          <w:rFonts w:cstheme="minorHAnsi"/>
          <w:spacing w:val="-3"/>
          <w:sz w:val="24"/>
          <w:szCs w:val="24"/>
        </w:rPr>
        <w:t>i</w:t>
      </w:r>
      <w:r w:rsidRPr="00FA62A1">
        <w:rPr>
          <w:rFonts w:cstheme="minorHAnsi"/>
          <w:sz w:val="24"/>
          <w:szCs w:val="24"/>
        </w:rPr>
        <w:t>ew.</w:t>
      </w:r>
      <w:r w:rsidRPr="00FA62A1">
        <w:rPr>
          <w:rFonts w:cstheme="minorHAnsi"/>
          <w:spacing w:val="49"/>
          <w:sz w:val="24"/>
          <w:szCs w:val="24"/>
        </w:rPr>
        <w:t xml:space="preserve"> </w:t>
      </w:r>
      <w:r w:rsidRPr="00FA62A1">
        <w:rPr>
          <w:rFonts w:cstheme="minorHAnsi"/>
          <w:sz w:val="24"/>
          <w:szCs w:val="24"/>
        </w:rPr>
        <w:t>With</w:t>
      </w:r>
      <w:r w:rsidRPr="00FA62A1">
        <w:rPr>
          <w:rFonts w:cstheme="minorHAnsi"/>
          <w:spacing w:val="-2"/>
          <w:sz w:val="24"/>
          <w:szCs w:val="24"/>
        </w:rPr>
        <w:t xml:space="preserve"> </w:t>
      </w:r>
      <w:r w:rsidRPr="00FA62A1">
        <w:rPr>
          <w:rFonts w:cstheme="minorHAnsi"/>
          <w:sz w:val="24"/>
          <w:szCs w:val="24"/>
        </w:rPr>
        <w:t>the help</w:t>
      </w:r>
      <w:r w:rsidRPr="00FA62A1">
        <w:rPr>
          <w:rFonts w:cstheme="minorHAnsi"/>
          <w:spacing w:val="-3"/>
          <w:sz w:val="24"/>
          <w:szCs w:val="24"/>
        </w:rPr>
        <w:t xml:space="preserve"> </w:t>
      </w:r>
      <w:r w:rsidRPr="00FA62A1">
        <w:rPr>
          <w:rFonts w:cstheme="minorHAnsi"/>
          <w:spacing w:val="1"/>
          <w:sz w:val="24"/>
          <w:szCs w:val="24"/>
        </w:rPr>
        <w:t>o</w:t>
      </w:r>
      <w:r w:rsidRPr="00FA62A1">
        <w:rPr>
          <w:rFonts w:cstheme="minorHAnsi"/>
          <w:sz w:val="24"/>
          <w:szCs w:val="24"/>
        </w:rPr>
        <w:t>f</w:t>
      </w:r>
      <w:r w:rsidRPr="00FA62A1">
        <w:rPr>
          <w:rFonts w:cstheme="minorHAnsi"/>
          <w:spacing w:val="-2"/>
          <w:sz w:val="24"/>
          <w:szCs w:val="24"/>
        </w:rPr>
        <w:t xml:space="preserve"> </w:t>
      </w:r>
      <w:r w:rsidRPr="00FA62A1">
        <w:rPr>
          <w:rFonts w:cstheme="minorHAnsi"/>
          <w:sz w:val="24"/>
          <w:szCs w:val="24"/>
        </w:rPr>
        <w:t>the A</w:t>
      </w:r>
      <w:r w:rsidRPr="00FA62A1">
        <w:rPr>
          <w:rFonts w:cstheme="minorHAnsi"/>
          <w:spacing w:val="-2"/>
          <w:sz w:val="24"/>
          <w:szCs w:val="24"/>
        </w:rPr>
        <w:t>S</w:t>
      </w:r>
      <w:r w:rsidRPr="00FA62A1">
        <w:rPr>
          <w:rFonts w:cstheme="minorHAnsi"/>
          <w:sz w:val="24"/>
          <w:szCs w:val="24"/>
        </w:rPr>
        <w:t>C</w:t>
      </w:r>
      <w:r w:rsidRPr="00FA62A1">
        <w:rPr>
          <w:rFonts w:cstheme="minorHAnsi"/>
          <w:spacing w:val="-1"/>
          <w:sz w:val="24"/>
          <w:szCs w:val="24"/>
        </w:rPr>
        <w:t>E-</w:t>
      </w:r>
      <w:r w:rsidRPr="00FA62A1">
        <w:rPr>
          <w:rFonts w:cstheme="minorHAnsi"/>
          <w:sz w:val="24"/>
          <w:szCs w:val="24"/>
        </w:rPr>
        <w:t>IL t</w:t>
      </w:r>
      <w:r w:rsidRPr="00FA62A1">
        <w:rPr>
          <w:rFonts w:cstheme="minorHAnsi"/>
          <w:spacing w:val="-2"/>
          <w:sz w:val="24"/>
          <w:szCs w:val="24"/>
        </w:rPr>
        <w:t>e</w:t>
      </w:r>
      <w:r w:rsidRPr="00FA62A1">
        <w:rPr>
          <w:rFonts w:cstheme="minorHAnsi"/>
          <w:sz w:val="24"/>
          <w:szCs w:val="24"/>
        </w:rPr>
        <w:t>ch</w:t>
      </w:r>
      <w:r w:rsidRPr="00FA62A1">
        <w:rPr>
          <w:rFonts w:cstheme="minorHAnsi"/>
          <w:spacing w:val="-2"/>
          <w:sz w:val="24"/>
          <w:szCs w:val="24"/>
        </w:rPr>
        <w:t>n</w:t>
      </w:r>
      <w:r w:rsidRPr="00FA62A1">
        <w:rPr>
          <w:rFonts w:cstheme="minorHAnsi"/>
          <w:sz w:val="24"/>
          <w:szCs w:val="24"/>
        </w:rPr>
        <w:t>ical</w:t>
      </w:r>
      <w:r w:rsidRPr="00FA62A1">
        <w:rPr>
          <w:rFonts w:cstheme="minorHAnsi"/>
          <w:spacing w:val="-1"/>
          <w:sz w:val="24"/>
          <w:szCs w:val="24"/>
        </w:rPr>
        <w:t xml:space="preserve"> </w:t>
      </w:r>
      <w:r w:rsidRPr="00FA62A1">
        <w:rPr>
          <w:rFonts w:cstheme="minorHAnsi"/>
          <w:sz w:val="24"/>
          <w:szCs w:val="24"/>
        </w:rPr>
        <w:t>gro</w:t>
      </w:r>
      <w:r w:rsidRPr="00FA62A1">
        <w:rPr>
          <w:rFonts w:cstheme="minorHAnsi"/>
          <w:spacing w:val="-1"/>
          <w:sz w:val="24"/>
          <w:szCs w:val="24"/>
        </w:rPr>
        <w:t>up</w:t>
      </w:r>
      <w:r w:rsidRPr="00FA62A1">
        <w:rPr>
          <w:rFonts w:cstheme="minorHAnsi"/>
          <w:sz w:val="24"/>
          <w:szCs w:val="24"/>
        </w:rPr>
        <w:t>s</w:t>
      </w:r>
      <w:r w:rsidRPr="00FA62A1">
        <w:rPr>
          <w:rFonts w:cstheme="minorHAnsi"/>
          <w:spacing w:val="-3"/>
          <w:sz w:val="24"/>
          <w:szCs w:val="24"/>
        </w:rPr>
        <w:t xml:space="preserve"> </w:t>
      </w:r>
      <w:r w:rsidRPr="00FA62A1">
        <w:rPr>
          <w:rFonts w:cstheme="minorHAnsi"/>
          <w:spacing w:val="-2"/>
          <w:sz w:val="24"/>
          <w:szCs w:val="24"/>
        </w:rPr>
        <w:t>a</w:t>
      </w:r>
      <w:r w:rsidRPr="00FA62A1">
        <w:rPr>
          <w:rFonts w:cstheme="minorHAnsi"/>
          <w:spacing w:val="-1"/>
          <w:sz w:val="24"/>
          <w:szCs w:val="24"/>
        </w:rPr>
        <w:t>n</w:t>
      </w:r>
      <w:r w:rsidRPr="00FA62A1">
        <w:rPr>
          <w:rFonts w:cstheme="minorHAnsi"/>
          <w:sz w:val="24"/>
          <w:szCs w:val="24"/>
        </w:rPr>
        <w:t>d</w:t>
      </w:r>
      <w:r w:rsidRPr="00FA62A1">
        <w:rPr>
          <w:rFonts w:cstheme="minorHAnsi"/>
          <w:spacing w:val="-1"/>
          <w:sz w:val="24"/>
          <w:szCs w:val="24"/>
        </w:rPr>
        <w:t xml:space="preserve"> </w:t>
      </w:r>
      <w:r w:rsidRPr="00FA62A1">
        <w:rPr>
          <w:rFonts w:cstheme="minorHAnsi"/>
          <w:sz w:val="24"/>
          <w:szCs w:val="24"/>
        </w:rPr>
        <w:t>st</w:t>
      </w:r>
      <w:r w:rsidRPr="00FA62A1">
        <w:rPr>
          <w:rFonts w:cstheme="minorHAnsi"/>
          <w:spacing w:val="-1"/>
          <w:sz w:val="24"/>
          <w:szCs w:val="24"/>
        </w:rPr>
        <w:t>ud</w:t>
      </w:r>
      <w:r w:rsidRPr="00FA62A1">
        <w:rPr>
          <w:rFonts w:cstheme="minorHAnsi"/>
          <w:sz w:val="24"/>
          <w:szCs w:val="24"/>
        </w:rPr>
        <w:t>ent c</w:t>
      </w:r>
      <w:r w:rsidRPr="00FA62A1">
        <w:rPr>
          <w:rFonts w:cstheme="minorHAnsi"/>
          <w:spacing w:val="-1"/>
          <w:sz w:val="24"/>
          <w:szCs w:val="24"/>
        </w:rPr>
        <w:t>h</w:t>
      </w:r>
      <w:r w:rsidRPr="00FA62A1">
        <w:rPr>
          <w:rFonts w:cstheme="minorHAnsi"/>
          <w:sz w:val="24"/>
          <w:szCs w:val="24"/>
        </w:rPr>
        <w:t>a</w:t>
      </w:r>
      <w:r w:rsidRPr="00FA62A1">
        <w:rPr>
          <w:rFonts w:cstheme="minorHAnsi"/>
          <w:spacing w:val="-1"/>
          <w:sz w:val="24"/>
          <w:szCs w:val="24"/>
        </w:rPr>
        <w:t>p</w:t>
      </w:r>
      <w:r w:rsidRPr="00FA62A1">
        <w:rPr>
          <w:rFonts w:cstheme="minorHAnsi"/>
          <w:spacing w:val="-2"/>
          <w:sz w:val="24"/>
          <w:szCs w:val="24"/>
        </w:rPr>
        <w:t>t</w:t>
      </w:r>
      <w:r w:rsidRPr="00FA62A1">
        <w:rPr>
          <w:rFonts w:cstheme="minorHAnsi"/>
          <w:sz w:val="24"/>
          <w:szCs w:val="24"/>
        </w:rPr>
        <w:t xml:space="preserve">ers, </w:t>
      </w:r>
      <w:r w:rsidRPr="00FA62A1">
        <w:rPr>
          <w:rFonts w:cstheme="minorHAnsi"/>
          <w:spacing w:val="-4"/>
          <w:sz w:val="24"/>
          <w:szCs w:val="24"/>
        </w:rPr>
        <w:t>b</w:t>
      </w:r>
      <w:r w:rsidRPr="00FA62A1">
        <w:rPr>
          <w:rFonts w:cstheme="minorHAnsi"/>
          <w:spacing w:val="1"/>
          <w:sz w:val="24"/>
          <w:szCs w:val="24"/>
        </w:rPr>
        <w:t>o</w:t>
      </w:r>
      <w:r w:rsidRPr="00FA62A1">
        <w:rPr>
          <w:rFonts w:cstheme="minorHAnsi"/>
          <w:sz w:val="24"/>
          <w:szCs w:val="24"/>
        </w:rPr>
        <w:t>th</w:t>
      </w:r>
      <w:r w:rsidRPr="00FA62A1">
        <w:rPr>
          <w:rFonts w:cstheme="minorHAnsi"/>
          <w:spacing w:val="-3"/>
          <w:sz w:val="24"/>
          <w:szCs w:val="24"/>
        </w:rPr>
        <w:t xml:space="preserve"> </w:t>
      </w:r>
      <w:r w:rsidRPr="00FA62A1">
        <w:rPr>
          <w:rFonts w:cstheme="minorHAnsi"/>
          <w:spacing w:val="-1"/>
          <w:sz w:val="24"/>
          <w:szCs w:val="24"/>
        </w:rPr>
        <w:t>p</w:t>
      </w:r>
      <w:r w:rsidRPr="00FA62A1">
        <w:rPr>
          <w:rFonts w:cstheme="minorHAnsi"/>
          <w:sz w:val="24"/>
          <w:szCs w:val="24"/>
        </w:rPr>
        <w:t>rofess</w:t>
      </w:r>
      <w:r w:rsidRPr="00FA62A1">
        <w:rPr>
          <w:rFonts w:cstheme="minorHAnsi"/>
          <w:spacing w:val="-3"/>
          <w:sz w:val="24"/>
          <w:szCs w:val="24"/>
        </w:rPr>
        <w:t>i</w:t>
      </w:r>
      <w:r w:rsidRPr="00FA62A1">
        <w:rPr>
          <w:rFonts w:cstheme="minorHAnsi"/>
          <w:spacing w:val="1"/>
          <w:sz w:val="24"/>
          <w:szCs w:val="24"/>
        </w:rPr>
        <w:t>o</w:t>
      </w:r>
      <w:r w:rsidRPr="00FA62A1">
        <w:rPr>
          <w:rFonts w:cstheme="minorHAnsi"/>
          <w:spacing w:val="-1"/>
          <w:sz w:val="24"/>
          <w:szCs w:val="24"/>
        </w:rPr>
        <w:t>n</w:t>
      </w:r>
      <w:r w:rsidRPr="00FA62A1">
        <w:rPr>
          <w:rFonts w:cstheme="minorHAnsi"/>
          <w:sz w:val="24"/>
          <w:szCs w:val="24"/>
        </w:rPr>
        <w:t>als a</w:t>
      </w:r>
      <w:r w:rsidRPr="00FA62A1">
        <w:rPr>
          <w:rFonts w:cstheme="minorHAnsi"/>
          <w:spacing w:val="-1"/>
          <w:sz w:val="24"/>
          <w:szCs w:val="24"/>
        </w:rPr>
        <w:t>n</w:t>
      </w:r>
      <w:r w:rsidRPr="00FA62A1">
        <w:rPr>
          <w:rFonts w:cstheme="minorHAnsi"/>
          <w:sz w:val="24"/>
          <w:szCs w:val="24"/>
        </w:rPr>
        <w:t>d</w:t>
      </w:r>
      <w:r w:rsidRPr="00FA62A1">
        <w:rPr>
          <w:rFonts w:cstheme="minorHAnsi"/>
          <w:spacing w:val="-1"/>
          <w:sz w:val="24"/>
          <w:szCs w:val="24"/>
        </w:rPr>
        <w:t xml:space="preserve"> </w:t>
      </w:r>
      <w:r w:rsidRPr="00FA62A1">
        <w:rPr>
          <w:rFonts w:cstheme="minorHAnsi"/>
          <w:spacing w:val="-2"/>
          <w:sz w:val="24"/>
          <w:szCs w:val="24"/>
        </w:rPr>
        <w:t>s</w:t>
      </w:r>
      <w:r w:rsidRPr="00FA62A1">
        <w:rPr>
          <w:rFonts w:cstheme="minorHAnsi"/>
          <w:sz w:val="24"/>
          <w:szCs w:val="24"/>
        </w:rPr>
        <w:t>tu</w:t>
      </w:r>
      <w:r w:rsidRPr="00FA62A1">
        <w:rPr>
          <w:rFonts w:cstheme="minorHAnsi"/>
          <w:spacing w:val="-2"/>
          <w:sz w:val="24"/>
          <w:szCs w:val="24"/>
        </w:rPr>
        <w:t>d</w:t>
      </w:r>
      <w:r w:rsidRPr="00FA62A1">
        <w:rPr>
          <w:rFonts w:cstheme="minorHAnsi"/>
          <w:sz w:val="24"/>
          <w:szCs w:val="24"/>
        </w:rPr>
        <w:t>ents</w:t>
      </w:r>
      <w:r w:rsidRPr="00FA62A1">
        <w:rPr>
          <w:rFonts w:cstheme="minorHAnsi"/>
          <w:spacing w:val="-2"/>
          <w:sz w:val="24"/>
          <w:szCs w:val="24"/>
        </w:rPr>
        <w:t xml:space="preserve"> </w:t>
      </w:r>
      <w:r w:rsidRPr="00FA62A1">
        <w:rPr>
          <w:rFonts w:cstheme="minorHAnsi"/>
          <w:sz w:val="24"/>
          <w:szCs w:val="24"/>
        </w:rPr>
        <w:t>w</w:t>
      </w:r>
      <w:r w:rsidRPr="00FA62A1">
        <w:rPr>
          <w:rFonts w:cstheme="minorHAnsi"/>
          <w:spacing w:val="1"/>
          <w:sz w:val="24"/>
          <w:szCs w:val="24"/>
        </w:rPr>
        <w:t>o</w:t>
      </w:r>
      <w:r w:rsidRPr="00FA62A1">
        <w:rPr>
          <w:rFonts w:cstheme="minorHAnsi"/>
          <w:sz w:val="24"/>
          <w:szCs w:val="24"/>
        </w:rPr>
        <w:t>r</w:t>
      </w:r>
      <w:r w:rsidRPr="00FA62A1">
        <w:rPr>
          <w:rFonts w:cstheme="minorHAnsi"/>
          <w:spacing w:val="-3"/>
          <w:sz w:val="24"/>
          <w:szCs w:val="24"/>
        </w:rPr>
        <w:t>k</w:t>
      </w:r>
      <w:r w:rsidRPr="00FA62A1">
        <w:rPr>
          <w:rFonts w:cstheme="minorHAnsi"/>
          <w:sz w:val="24"/>
          <w:szCs w:val="24"/>
        </w:rPr>
        <w:t xml:space="preserve">ed </w:t>
      </w:r>
      <w:r w:rsidRPr="00FA62A1">
        <w:rPr>
          <w:rFonts w:cstheme="minorHAnsi"/>
          <w:spacing w:val="-2"/>
          <w:sz w:val="24"/>
          <w:szCs w:val="24"/>
        </w:rPr>
        <w:t>t</w:t>
      </w:r>
      <w:r w:rsidRPr="00FA62A1">
        <w:rPr>
          <w:rFonts w:cstheme="minorHAnsi"/>
          <w:spacing w:val="1"/>
          <w:sz w:val="24"/>
          <w:szCs w:val="24"/>
        </w:rPr>
        <w:t>o</w:t>
      </w:r>
      <w:r w:rsidRPr="00FA62A1">
        <w:rPr>
          <w:rFonts w:cstheme="minorHAnsi"/>
          <w:spacing w:val="-1"/>
          <w:sz w:val="24"/>
          <w:szCs w:val="24"/>
        </w:rPr>
        <w:t>g</w:t>
      </w:r>
      <w:r w:rsidRPr="00FA62A1">
        <w:rPr>
          <w:rFonts w:cstheme="minorHAnsi"/>
          <w:sz w:val="24"/>
          <w:szCs w:val="24"/>
        </w:rPr>
        <w:t>et</w:t>
      </w:r>
      <w:r w:rsidRPr="00FA62A1">
        <w:rPr>
          <w:rFonts w:cstheme="minorHAnsi"/>
          <w:spacing w:val="-4"/>
          <w:sz w:val="24"/>
          <w:szCs w:val="24"/>
        </w:rPr>
        <w:t>h</w:t>
      </w:r>
      <w:r w:rsidRPr="00FA62A1">
        <w:rPr>
          <w:rFonts w:cstheme="minorHAnsi"/>
          <w:sz w:val="24"/>
          <w:szCs w:val="24"/>
        </w:rPr>
        <w:t xml:space="preserve">er </w:t>
      </w:r>
      <w:r w:rsidRPr="00FA62A1">
        <w:rPr>
          <w:rFonts w:cstheme="minorHAnsi"/>
          <w:spacing w:val="-2"/>
          <w:sz w:val="24"/>
          <w:szCs w:val="24"/>
        </w:rPr>
        <w:t>t</w:t>
      </w:r>
      <w:r w:rsidRPr="00FA62A1">
        <w:rPr>
          <w:rFonts w:cstheme="minorHAnsi"/>
          <w:sz w:val="24"/>
          <w:szCs w:val="24"/>
        </w:rPr>
        <w:t>o create</w:t>
      </w:r>
      <w:r w:rsidRPr="00FA62A1">
        <w:rPr>
          <w:rFonts w:cstheme="minorHAnsi"/>
          <w:spacing w:val="-1"/>
          <w:sz w:val="24"/>
          <w:szCs w:val="24"/>
        </w:rPr>
        <w:t xml:space="preserve"> </w:t>
      </w:r>
      <w:r w:rsidRPr="00FA62A1">
        <w:rPr>
          <w:rFonts w:cstheme="minorHAnsi"/>
          <w:sz w:val="24"/>
          <w:szCs w:val="24"/>
        </w:rPr>
        <w:t xml:space="preserve">a </w:t>
      </w:r>
      <w:r w:rsidRPr="00FA62A1">
        <w:rPr>
          <w:rFonts w:cstheme="minorHAnsi"/>
          <w:spacing w:val="-3"/>
          <w:sz w:val="24"/>
          <w:szCs w:val="24"/>
        </w:rPr>
        <w:t>s</w:t>
      </w:r>
      <w:r w:rsidRPr="00FA62A1">
        <w:rPr>
          <w:rFonts w:cstheme="minorHAnsi"/>
          <w:spacing w:val="-2"/>
          <w:sz w:val="24"/>
          <w:szCs w:val="24"/>
        </w:rPr>
        <w:t>m</w:t>
      </w:r>
      <w:r w:rsidRPr="00FA62A1">
        <w:rPr>
          <w:rFonts w:cstheme="minorHAnsi"/>
          <w:spacing w:val="1"/>
          <w:sz w:val="24"/>
          <w:szCs w:val="24"/>
        </w:rPr>
        <w:t>o</w:t>
      </w:r>
      <w:r w:rsidRPr="00FA62A1">
        <w:rPr>
          <w:rFonts w:cstheme="minorHAnsi"/>
          <w:spacing w:val="-2"/>
          <w:sz w:val="24"/>
          <w:szCs w:val="24"/>
        </w:rPr>
        <w:t>o</w:t>
      </w:r>
      <w:r w:rsidRPr="00FA62A1">
        <w:rPr>
          <w:rFonts w:cstheme="minorHAnsi"/>
          <w:sz w:val="24"/>
          <w:szCs w:val="24"/>
        </w:rPr>
        <w:t>th a</w:t>
      </w:r>
      <w:r w:rsidRPr="00FA62A1">
        <w:rPr>
          <w:rFonts w:cstheme="minorHAnsi"/>
          <w:spacing w:val="-1"/>
          <w:sz w:val="24"/>
          <w:szCs w:val="24"/>
        </w:rPr>
        <w:t>n</w:t>
      </w:r>
      <w:r w:rsidRPr="00FA62A1">
        <w:rPr>
          <w:rFonts w:cstheme="minorHAnsi"/>
          <w:sz w:val="24"/>
          <w:szCs w:val="24"/>
        </w:rPr>
        <w:t>d</w:t>
      </w:r>
      <w:r w:rsidRPr="00FA62A1">
        <w:rPr>
          <w:rFonts w:cstheme="minorHAnsi"/>
          <w:spacing w:val="-1"/>
          <w:sz w:val="24"/>
          <w:szCs w:val="24"/>
        </w:rPr>
        <w:t xml:space="preserve"> </w:t>
      </w:r>
      <w:r w:rsidRPr="00FA62A1">
        <w:rPr>
          <w:rFonts w:cstheme="minorHAnsi"/>
          <w:sz w:val="24"/>
          <w:szCs w:val="24"/>
        </w:rPr>
        <w:t>suc</w:t>
      </w:r>
      <w:r w:rsidRPr="00FA62A1">
        <w:rPr>
          <w:rFonts w:cstheme="minorHAnsi"/>
          <w:spacing w:val="-3"/>
          <w:sz w:val="24"/>
          <w:szCs w:val="24"/>
        </w:rPr>
        <w:t>c</w:t>
      </w:r>
      <w:r w:rsidRPr="00FA62A1">
        <w:rPr>
          <w:rFonts w:cstheme="minorHAnsi"/>
          <w:spacing w:val="-2"/>
          <w:sz w:val="24"/>
          <w:szCs w:val="24"/>
        </w:rPr>
        <w:t>e</w:t>
      </w:r>
      <w:r w:rsidRPr="00FA62A1">
        <w:rPr>
          <w:rFonts w:cstheme="minorHAnsi"/>
          <w:sz w:val="24"/>
          <w:szCs w:val="24"/>
        </w:rPr>
        <w:t>ssf</w:t>
      </w:r>
      <w:r w:rsidRPr="00FA62A1">
        <w:rPr>
          <w:rFonts w:cstheme="minorHAnsi"/>
          <w:spacing w:val="-1"/>
          <w:sz w:val="24"/>
          <w:szCs w:val="24"/>
        </w:rPr>
        <w:t>u</w:t>
      </w:r>
      <w:r w:rsidRPr="00FA62A1">
        <w:rPr>
          <w:rFonts w:cstheme="minorHAnsi"/>
          <w:sz w:val="24"/>
          <w:szCs w:val="24"/>
        </w:rPr>
        <w:t>l e</w:t>
      </w:r>
      <w:r w:rsidRPr="00FA62A1">
        <w:rPr>
          <w:rFonts w:cstheme="minorHAnsi"/>
          <w:spacing w:val="-1"/>
          <w:sz w:val="24"/>
          <w:szCs w:val="24"/>
        </w:rPr>
        <w:t>v</w:t>
      </w:r>
      <w:r w:rsidRPr="00FA62A1">
        <w:rPr>
          <w:rFonts w:cstheme="minorHAnsi"/>
          <w:sz w:val="24"/>
          <w:szCs w:val="24"/>
        </w:rPr>
        <w:t>ent.</w:t>
      </w:r>
      <w:r w:rsidRPr="00FA62A1">
        <w:rPr>
          <w:rFonts w:cstheme="minorHAnsi"/>
          <w:spacing w:val="49"/>
          <w:sz w:val="24"/>
          <w:szCs w:val="24"/>
        </w:rPr>
        <w:t xml:space="preserve"> </w:t>
      </w:r>
      <w:r w:rsidRPr="00FA62A1">
        <w:rPr>
          <w:rFonts w:cstheme="minorHAnsi"/>
          <w:spacing w:val="-4"/>
          <w:sz w:val="24"/>
          <w:szCs w:val="24"/>
        </w:rPr>
        <w:t>N</w:t>
      </w:r>
      <w:r w:rsidRPr="00FA62A1">
        <w:rPr>
          <w:rFonts w:cstheme="minorHAnsi"/>
          <w:spacing w:val="1"/>
          <w:sz w:val="24"/>
          <w:szCs w:val="24"/>
        </w:rPr>
        <w:t>o</w:t>
      </w:r>
      <w:r w:rsidRPr="00FA62A1">
        <w:rPr>
          <w:rFonts w:cstheme="minorHAnsi"/>
          <w:sz w:val="24"/>
          <w:szCs w:val="24"/>
        </w:rPr>
        <w:t xml:space="preserve">t </w:t>
      </w:r>
      <w:r w:rsidRPr="00FA62A1">
        <w:rPr>
          <w:rFonts w:cstheme="minorHAnsi"/>
          <w:spacing w:val="1"/>
          <w:sz w:val="24"/>
          <w:szCs w:val="24"/>
        </w:rPr>
        <w:t>o</w:t>
      </w:r>
      <w:r w:rsidRPr="00FA62A1">
        <w:rPr>
          <w:rFonts w:cstheme="minorHAnsi"/>
          <w:spacing w:val="-1"/>
          <w:sz w:val="24"/>
          <w:szCs w:val="24"/>
        </w:rPr>
        <w:t>n</w:t>
      </w:r>
      <w:r w:rsidRPr="00FA62A1">
        <w:rPr>
          <w:rFonts w:cstheme="minorHAnsi"/>
          <w:sz w:val="24"/>
          <w:szCs w:val="24"/>
        </w:rPr>
        <w:t>ly</w:t>
      </w:r>
      <w:r w:rsidRPr="00FA62A1">
        <w:rPr>
          <w:rFonts w:cstheme="minorHAnsi"/>
          <w:spacing w:val="-2"/>
          <w:sz w:val="24"/>
          <w:szCs w:val="24"/>
        </w:rPr>
        <w:t xml:space="preserve"> </w:t>
      </w:r>
      <w:r w:rsidRPr="00FA62A1">
        <w:rPr>
          <w:rFonts w:cstheme="minorHAnsi"/>
          <w:sz w:val="24"/>
          <w:szCs w:val="24"/>
        </w:rPr>
        <w:t>did</w:t>
      </w:r>
      <w:r w:rsidRPr="00FA62A1">
        <w:rPr>
          <w:rFonts w:cstheme="minorHAnsi"/>
          <w:spacing w:val="-1"/>
          <w:sz w:val="24"/>
          <w:szCs w:val="24"/>
        </w:rPr>
        <w:t xml:space="preserve"> </w:t>
      </w:r>
      <w:r w:rsidRPr="00FA62A1">
        <w:rPr>
          <w:rFonts w:cstheme="minorHAnsi"/>
          <w:sz w:val="24"/>
          <w:szCs w:val="24"/>
        </w:rPr>
        <w:t>s</w:t>
      </w:r>
      <w:r w:rsidRPr="00FA62A1">
        <w:rPr>
          <w:rFonts w:cstheme="minorHAnsi"/>
          <w:spacing w:val="-2"/>
          <w:sz w:val="24"/>
          <w:szCs w:val="24"/>
        </w:rPr>
        <w:t>t</w:t>
      </w:r>
      <w:r w:rsidRPr="00FA62A1">
        <w:rPr>
          <w:rFonts w:cstheme="minorHAnsi"/>
          <w:spacing w:val="-1"/>
          <w:sz w:val="24"/>
          <w:szCs w:val="24"/>
        </w:rPr>
        <w:t>ud</w:t>
      </w:r>
      <w:r w:rsidRPr="00FA62A1">
        <w:rPr>
          <w:rFonts w:cstheme="minorHAnsi"/>
          <w:sz w:val="24"/>
          <w:szCs w:val="24"/>
        </w:rPr>
        <w:t>ents feel</w:t>
      </w:r>
      <w:r w:rsidRPr="00FA62A1">
        <w:rPr>
          <w:rFonts w:cstheme="minorHAnsi"/>
          <w:spacing w:val="-3"/>
          <w:sz w:val="24"/>
          <w:szCs w:val="24"/>
        </w:rPr>
        <w:t xml:space="preserve"> </w:t>
      </w:r>
      <w:r w:rsidRPr="00FA62A1">
        <w:rPr>
          <w:rFonts w:cstheme="minorHAnsi"/>
          <w:sz w:val="24"/>
          <w:szCs w:val="24"/>
        </w:rPr>
        <w:t>like</w:t>
      </w:r>
      <w:r w:rsidRPr="00FA62A1">
        <w:rPr>
          <w:rFonts w:cstheme="minorHAnsi"/>
          <w:spacing w:val="-1"/>
          <w:sz w:val="24"/>
          <w:szCs w:val="24"/>
        </w:rPr>
        <w:t xml:space="preserve"> </w:t>
      </w:r>
      <w:r w:rsidRPr="00FA62A1">
        <w:rPr>
          <w:rFonts w:cstheme="minorHAnsi"/>
          <w:sz w:val="24"/>
          <w:szCs w:val="24"/>
        </w:rPr>
        <w:t>th</w:t>
      </w:r>
      <w:r w:rsidRPr="00FA62A1">
        <w:rPr>
          <w:rFonts w:cstheme="minorHAnsi"/>
          <w:spacing w:val="-3"/>
          <w:sz w:val="24"/>
          <w:szCs w:val="24"/>
        </w:rPr>
        <w:t>e</w:t>
      </w:r>
      <w:r w:rsidRPr="00FA62A1">
        <w:rPr>
          <w:rFonts w:cstheme="minorHAnsi"/>
          <w:sz w:val="24"/>
          <w:szCs w:val="24"/>
        </w:rPr>
        <w:t xml:space="preserve">y </w:t>
      </w:r>
      <w:r w:rsidRPr="00FA62A1">
        <w:rPr>
          <w:rFonts w:cstheme="minorHAnsi"/>
          <w:spacing w:val="-2"/>
          <w:sz w:val="24"/>
          <w:szCs w:val="24"/>
        </w:rPr>
        <w:t>w</w:t>
      </w:r>
      <w:r w:rsidRPr="00FA62A1">
        <w:rPr>
          <w:rFonts w:cstheme="minorHAnsi"/>
          <w:sz w:val="24"/>
          <w:szCs w:val="24"/>
        </w:rPr>
        <w:t>ere</w:t>
      </w:r>
      <w:r w:rsidRPr="00FA62A1">
        <w:rPr>
          <w:rFonts w:cstheme="minorHAnsi"/>
          <w:spacing w:val="-1"/>
          <w:sz w:val="24"/>
          <w:szCs w:val="24"/>
        </w:rPr>
        <w:t xml:space="preserve"> </w:t>
      </w:r>
      <w:r w:rsidRPr="00FA62A1">
        <w:rPr>
          <w:rFonts w:cstheme="minorHAnsi"/>
          <w:sz w:val="24"/>
          <w:szCs w:val="24"/>
        </w:rPr>
        <w:t>a</w:t>
      </w:r>
      <w:r w:rsidRPr="00FA62A1">
        <w:rPr>
          <w:rFonts w:cstheme="minorHAnsi"/>
          <w:spacing w:val="-1"/>
          <w:sz w:val="24"/>
          <w:szCs w:val="24"/>
        </w:rPr>
        <w:t>b</w:t>
      </w:r>
      <w:r w:rsidRPr="00FA62A1">
        <w:rPr>
          <w:rFonts w:cstheme="minorHAnsi"/>
          <w:sz w:val="24"/>
          <w:szCs w:val="24"/>
        </w:rPr>
        <w:t>le to</w:t>
      </w:r>
      <w:r w:rsidRPr="00FA62A1">
        <w:rPr>
          <w:rFonts w:cstheme="minorHAnsi"/>
          <w:spacing w:val="-1"/>
          <w:sz w:val="24"/>
          <w:szCs w:val="24"/>
        </w:rPr>
        <w:t xml:space="preserve"> </w:t>
      </w:r>
      <w:r w:rsidRPr="00FA62A1">
        <w:rPr>
          <w:rFonts w:cstheme="minorHAnsi"/>
          <w:sz w:val="24"/>
          <w:szCs w:val="24"/>
        </w:rPr>
        <w:t>ne</w:t>
      </w:r>
      <w:r w:rsidRPr="00FA62A1">
        <w:rPr>
          <w:rFonts w:cstheme="minorHAnsi"/>
          <w:spacing w:val="-2"/>
          <w:sz w:val="24"/>
          <w:szCs w:val="24"/>
        </w:rPr>
        <w:t>t</w:t>
      </w:r>
      <w:r w:rsidRPr="00FA62A1">
        <w:rPr>
          <w:rFonts w:cstheme="minorHAnsi"/>
          <w:sz w:val="24"/>
          <w:szCs w:val="24"/>
        </w:rPr>
        <w:t>w</w:t>
      </w:r>
      <w:r w:rsidRPr="00FA62A1">
        <w:rPr>
          <w:rFonts w:cstheme="minorHAnsi"/>
          <w:spacing w:val="1"/>
          <w:sz w:val="24"/>
          <w:szCs w:val="24"/>
        </w:rPr>
        <w:t>o</w:t>
      </w:r>
      <w:r w:rsidRPr="00FA62A1">
        <w:rPr>
          <w:rFonts w:cstheme="minorHAnsi"/>
          <w:spacing w:val="-3"/>
          <w:sz w:val="24"/>
          <w:szCs w:val="24"/>
        </w:rPr>
        <w:t>r</w:t>
      </w:r>
      <w:r w:rsidRPr="00FA62A1">
        <w:rPr>
          <w:rFonts w:cstheme="minorHAnsi"/>
          <w:sz w:val="24"/>
          <w:szCs w:val="24"/>
        </w:rPr>
        <w:t>k</w:t>
      </w:r>
      <w:r w:rsidRPr="00FA62A1">
        <w:rPr>
          <w:rFonts w:cstheme="minorHAnsi"/>
          <w:spacing w:val="-2"/>
          <w:sz w:val="24"/>
          <w:szCs w:val="24"/>
        </w:rPr>
        <w:t xml:space="preserve"> </w:t>
      </w:r>
      <w:r w:rsidRPr="00FA62A1">
        <w:rPr>
          <w:rFonts w:cstheme="minorHAnsi"/>
          <w:sz w:val="24"/>
          <w:szCs w:val="24"/>
        </w:rPr>
        <w:t xml:space="preserve">with </w:t>
      </w:r>
      <w:r w:rsidRPr="00FA62A1">
        <w:rPr>
          <w:rFonts w:cstheme="minorHAnsi"/>
          <w:spacing w:val="-1"/>
          <w:sz w:val="24"/>
          <w:szCs w:val="24"/>
        </w:rPr>
        <w:t>p</w:t>
      </w:r>
      <w:r w:rsidRPr="00FA62A1">
        <w:rPr>
          <w:rFonts w:cstheme="minorHAnsi"/>
          <w:sz w:val="24"/>
          <w:szCs w:val="24"/>
        </w:rPr>
        <w:t>e</w:t>
      </w:r>
      <w:r w:rsidRPr="00FA62A1">
        <w:rPr>
          <w:rFonts w:cstheme="minorHAnsi"/>
          <w:spacing w:val="1"/>
          <w:sz w:val="24"/>
          <w:szCs w:val="24"/>
        </w:rPr>
        <w:t>o</w:t>
      </w:r>
      <w:r w:rsidRPr="00FA62A1">
        <w:rPr>
          <w:rFonts w:cstheme="minorHAnsi"/>
          <w:spacing w:val="-1"/>
          <w:sz w:val="24"/>
          <w:szCs w:val="24"/>
        </w:rPr>
        <w:t>p</w:t>
      </w:r>
      <w:r w:rsidRPr="00FA62A1">
        <w:rPr>
          <w:rFonts w:cstheme="minorHAnsi"/>
          <w:sz w:val="24"/>
          <w:szCs w:val="24"/>
        </w:rPr>
        <w:t>le in</w:t>
      </w:r>
      <w:r w:rsidRPr="00FA62A1">
        <w:rPr>
          <w:rFonts w:cstheme="minorHAnsi"/>
          <w:spacing w:val="-3"/>
          <w:sz w:val="24"/>
          <w:szCs w:val="24"/>
        </w:rPr>
        <w:t xml:space="preserve"> </w:t>
      </w:r>
      <w:r w:rsidRPr="00FA62A1">
        <w:rPr>
          <w:rFonts w:cstheme="minorHAnsi"/>
          <w:sz w:val="24"/>
          <w:szCs w:val="24"/>
        </w:rPr>
        <w:t xml:space="preserve">their </w:t>
      </w:r>
      <w:r w:rsidRPr="00FA62A1">
        <w:rPr>
          <w:rFonts w:cstheme="minorHAnsi"/>
          <w:spacing w:val="-1"/>
          <w:sz w:val="24"/>
          <w:szCs w:val="24"/>
        </w:rPr>
        <w:t>d</w:t>
      </w:r>
      <w:r w:rsidRPr="00FA62A1">
        <w:rPr>
          <w:rFonts w:cstheme="minorHAnsi"/>
          <w:spacing w:val="-2"/>
          <w:sz w:val="24"/>
          <w:szCs w:val="24"/>
        </w:rPr>
        <w:t>e</w:t>
      </w:r>
      <w:r w:rsidRPr="00FA62A1">
        <w:rPr>
          <w:rFonts w:cstheme="minorHAnsi"/>
          <w:sz w:val="24"/>
          <w:szCs w:val="24"/>
        </w:rPr>
        <w:t>sired</w:t>
      </w:r>
      <w:r w:rsidRPr="00FA62A1">
        <w:rPr>
          <w:rFonts w:cstheme="minorHAnsi"/>
          <w:spacing w:val="-1"/>
          <w:sz w:val="24"/>
          <w:szCs w:val="24"/>
        </w:rPr>
        <w:t xml:space="preserve"> </w:t>
      </w:r>
      <w:r w:rsidRPr="00FA62A1">
        <w:rPr>
          <w:rFonts w:cstheme="minorHAnsi"/>
          <w:sz w:val="24"/>
          <w:szCs w:val="24"/>
        </w:rPr>
        <w:t>p</w:t>
      </w:r>
      <w:r w:rsidRPr="00FA62A1">
        <w:rPr>
          <w:rFonts w:cstheme="minorHAnsi"/>
          <w:spacing w:val="-3"/>
          <w:sz w:val="24"/>
          <w:szCs w:val="24"/>
        </w:rPr>
        <w:t>r</w:t>
      </w:r>
      <w:r w:rsidRPr="00FA62A1">
        <w:rPr>
          <w:rFonts w:cstheme="minorHAnsi"/>
          <w:spacing w:val="1"/>
          <w:sz w:val="24"/>
          <w:szCs w:val="24"/>
        </w:rPr>
        <w:t>o</w:t>
      </w:r>
      <w:r w:rsidRPr="00FA62A1">
        <w:rPr>
          <w:rFonts w:cstheme="minorHAnsi"/>
          <w:spacing w:val="-3"/>
          <w:sz w:val="24"/>
          <w:szCs w:val="24"/>
        </w:rPr>
        <w:t>f</w:t>
      </w:r>
      <w:r w:rsidRPr="00FA62A1">
        <w:rPr>
          <w:rFonts w:cstheme="minorHAnsi"/>
          <w:sz w:val="24"/>
          <w:szCs w:val="24"/>
        </w:rPr>
        <w:t>essi</w:t>
      </w:r>
      <w:r w:rsidRPr="00FA62A1">
        <w:rPr>
          <w:rFonts w:cstheme="minorHAnsi"/>
          <w:spacing w:val="1"/>
          <w:sz w:val="24"/>
          <w:szCs w:val="24"/>
        </w:rPr>
        <w:t>o</w:t>
      </w:r>
      <w:r w:rsidRPr="00FA62A1">
        <w:rPr>
          <w:rFonts w:cstheme="minorHAnsi"/>
          <w:spacing w:val="-1"/>
          <w:sz w:val="24"/>
          <w:szCs w:val="24"/>
        </w:rPr>
        <w:t>n</w:t>
      </w:r>
      <w:r w:rsidRPr="00FA62A1">
        <w:rPr>
          <w:rFonts w:cstheme="minorHAnsi"/>
          <w:sz w:val="24"/>
          <w:szCs w:val="24"/>
        </w:rPr>
        <w:t>s</w:t>
      </w:r>
      <w:r w:rsidRPr="00FA62A1">
        <w:rPr>
          <w:rFonts w:cstheme="minorHAnsi"/>
          <w:spacing w:val="-3"/>
          <w:sz w:val="24"/>
          <w:szCs w:val="24"/>
        </w:rPr>
        <w:t xml:space="preserve"> </w:t>
      </w:r>
      <w:r w:rsidRPr="00FA62A1">
        <w:rPr>
          <w:rFonts w:cstheme="minorHAnsi"/>
          <w:sz w:val="24"/>
          <w:szCs w:val="24"/>
        </w:rPr>
        <w:t>in a fun</w:t>
      </w:r>
      <w:r w:rsidRPr="00FA62A1">
        <w:rPr>
          <w:rFonts w:cstheme="minorHAnsi"/>
          <w:spacing w:val="-2"/>
          <w:sz w:val="24"/>
          <w:szCs w:val="24"/>
        </w:rPr>
        <w:t xml:space="preserve"> </w:t>
      </w:r>
      <w:r w:rsidRPr="00FA62A1">
        <w:rPr>
          <w:rFonts w:cstheme="minorHAnsi"/>
          <w:sz w:val="24"/>
          <w:szCs w:val="24"/>
        </w:rPr>
        <w:t>a</w:t>
      </w:r>
      <w:r w:rsidRPr="00FA62A1">
        <w:rPr>
          <w:rFonts w:cstheme="minorHAnsi"/>
          <w:spacing w:val="-2"/>
          <w:sz w:val="24"/>
          <w:szCs w:val="24"/>
        </w:rPr>
        <w:t>tm</w:t>
      </w:r>
      <w:r w:rsidRPr="00FA62A1">
        <w:rPr>
          <w:rFonts w:cstheme="minorHAnsi"/>
          <w:spacing w:val="1"/>
          <w:sz w:val="24"/>
          <w:szCs w:val="24"/>
        </w:rPr>
        <w:t>o</w:t>
      </w:r>
      <w:r w:rsidRPr="00FA62A1">
        <w:rPr>
          <w:rFonts w:cstheme="minorHAnsi"/>
          <w:sz w:val="24"/>
          <w:szCs w:val="24"/>
        </w:rPr>
        <w:t>sp</w:t>
      </w:r>
      <w:r w:rsidRPr="00FA62A1">
        <w:rPr>
          <w:rFonts w:cstheme="minorHAnsi"/>
          <w:spacing w:val="-2"/>
          <w:sz w:val="24"/>
          <w:szCs w:val="24"/>
        </w:rPr>
        <w:t>h</w:t>
      </w:r>
      <w:r w:rsidRPr="00FA62A1">
        <w:rPr>
          <w:rFonts w:cstheme="minorHAnsi"/>
          <w:sz w:val="24"/>
          <w:szCs w:val="24"/>
        </w:rPr>
        <w:t>e</w:t>
      </w:r>
      <w:r w:rsidRPr="00FA62A1">
        <w:rPr>
          <w:rFonts w:cstheme="minorHAnsi"/>
          <w:spacing w:val="-3"/>
          <w:sz w:val="24"/>
          <w:szCs w:val="24"/>
        </w:rPr>
        <w:t>r</w:t>
      </w:r>
      <w:r w:rsidRPr="00FA62A1">
        <w:rPr>
          <w:rFonts w:cstheme="minorHAnsi"/>
          <w:sz w:val="24"/>
          <w:szCs w:val="24"/>
        </w:rPr>
        <w:t>e,</w:t>
      </w:r>
      <w:r w:rsidRPr="00FA62A1">
        <w:rPr>
          <w:rFonts w:cstheme="minorHAnsi"/>
          <w:spacing w:val="1"/>
          <w:sz w:val="24"/>
          <w:szCs w:val="24"/>
        </w:rPr>
        <w:t xml:space="preserve"> </w:t>
      </w:r>
      <w:r w:rsidRPr="00FA62A1">
        <w:rPr>
          <w:rFonts w:cstheme="minorHAnsi"/>
          <w:spacing w:val="-1"/>
          <w:sz w:val="24"/>
          <w:szCs w:val="24"/>
        </w:rPr>
        <w:t>bu</w:t>
      </w:r>
      <w:r w:rsidRPr="00FA62A1">
        <w:rPr>
          <w:rFonts w:cstheme="minorHAnsi"/>
          <w:sz w:val="24"/>
          <w:szCs w:val="24"/>
        </w:rPr>
        <w:t xml:space="preserve">t </w:t>
      </w:r>
      <w:r w:rsidRPr="00FA62A1">
        <w:rPr>
          <w:rFonts w:cstheme="minorHAnsi"/>
          <w:spacing w:val="-2"/>
          <w:sz w:val="24"/>
          <w:szCs w:val="24"/>
        </w:rPr>
        <w:t>w</w:t>
      </w:r>
      <w:r w:rsidRPr="00FA62A1">
        <w:rPr>
          <w:rFonts w:cstheme="minorHAnsi"/>
          <w:sz w:val="24"/>
          <w:szCs w:val="24"/>
        </w:rPr>
        <w:t xml:space="preserve">e </w:t>
      </w:r>
      <w:r w:rsidRPr="00FA62A1">
        <w:rPr>
          <w:rFonts w:cstheme="minorHAnsi"/>
          <w:spacing w:val="-4"/>
          <w:sz w:val="24"/>
          <w:szCs w:val="24"/>
        </w:rPr>
        <w:t>h</w:t>
      </w:r>
      <w:r w:rsidRPr="00FA62A1">
        <w:rPr>
          <w:rFonts w:cstheme="minorHAnsi"/>
          <w:spacing w:val="1"/>
          <w:sz w:val="24"/>
          <w:szCs w:val="24"/>
        </w:rPr>
        <w:t>o</w:t>
      </w:r>
      <w:r w:rsidRPr="00FA62A1">
        <w:rPr>
          <w:rFonts w:cstheme="minorHAnsi"/>
          <w:spacing w:val="-1"/>
          <w:sz w:val="24"/>
          <w:szCs w:val="24"/>
        </w:rPr>
        <w:t>p</w:t>
      </w:r>
      <w:r w:rsidRPr="00FA62A1">
        <w:rPr>
          <w:rFonts w:cstheme="minorHAnsi"/>
          <w:sz w:val="24"/>
          <w:szCs w:val="24"/>
        </w:rPr>
        <w:t>ed th</w:t>
      </w:r>
      <w:r w:rsidRPr="00FA62A1">
        <w:rPr>
          <w:rFonts w:cstheme="minorHAnsi"/>
          <w:spacing w:val="-2"/>
          <w:sz w:val="24"/>
          <w:szCs w:val="24"/>
        </w:rPr>
        <w:t>e</w:t>
      </w:r>
      <w:r w:rsidRPr="00FA62A1">
        <w:rPr>
          <w:rFonts w:cstheme="minorHAnsi"/>
          <w:sz w:val="24"/>
          <w:szCs w:val="24"/>
        </w:rPr>
        <w:t>y</w:t>
      </w:r>
      <w:r w:rsidRPr="00FA62A1">
        <w:rPr>
          <w:rFonts w:cstheme="minorHAnsi"/>
          <w:spacing w:val="-2"/>
          <w:sz w:val="24"/>
          <w:szCs w:val="24"/>
        </w:rPr>
        <w:t xml:space="preserve"> </w:t>
      </w:r>
      <w:r w:rsidRPr="00FA62A1">
        <w:rPr>
          <w:rFonts w:cstheme="minorHAnsi"/>
          <w:sz w:val="24"/>
          <w:szCs w:val="24"/>
        </w:rPr>
        <w:t>we</w:t>
      </w:r>
      <w:r w:rsidRPr="00FA62A1">
        <w:rPr>
          <w:rFonts w:cstheme="minorHAnsi"/>
          <w:spacing w:val="-3"/>
          <w:sz w:val="24"/>
          <w:szCs w:val="24"/>
        </w:rPr>
        <w:t>r</w:t>
      </w:r>
      <w:r w:rsidRPr="00FA62A1">
        <w:rPr>
          <w:rFonts w:cstheme="minorHAnsi"/>
          <w:sz w:val="24"/>
          <w:szCs w:val="24"/>
        </w:rPr>
        <w:t>e</w:t>
      </w:r>
      <w:r w:rsidRPr="00FA62A1">
        <w:rPr>
          <w:rFonts w:cstheme="minorHAnsi"/>
          <w:spacing w:val="-2"/>
          <w:sz w:val="24"/>
          <w:szCs w:val="24"/>
        </w:rPr>
        <w:t xml:space="preserve"> </w:t>
      </w:r>
      <w:r w:rsidRPr="00FA62A1">
        <w:rPr>
          <w:rFonts w:cstheme="minorHAnsi"/>
          <w:sz w:val="24"/>
          <w:szCs w:val="24"/>
        </w:rPr>
        <w:t>ab</w:t>
      </w:r>
      <w:r w:rsidRPr="00FA62A1">
        <w:rPr>
          <w:rFonts w:cstheme="minorHAnsi"/>
          <w:spacing w:val="-1"/>
          <w:sz w:val="24"/>
          <w:szCs w:val="24"/>
        </w:rPr>
        <w:t>l</w:t>
      </w:r>
      <w:r w:rsidRPr="00FA62A1">
        <w:rPr>
          <w:rFonts w:cstheme="minorHAnsi"/>
          <w:sz w:val="24"/>
          <w:szCs w:val="24"/>
        </w:rPr>
        <w:t xml:space="preserve">e </w:t>
      </w:r>
      <w:r w:rsidRPr="00FA62A1">
        <w:rPr>
          <w:rFonts w:cstheme="minorHAnsi"/>
          <w:spacing w:val="-2"/>
          <w:sz w:val="24"/>
          <w:szCs w:val="24"/>
        </w:rPr>
        <w:t>t</w:t>
      </w:r>
      <w:r w:rsidRPr="00FA62A1">
        <w:rPr>
          <w:rFonts w:cstheme="minorHAnsi"/>
          <w:sz w:val="24"/>
          <w:szCs w:val="24"/>
        </w:rPr>
        <w:t>o</w:t>
      </w:r>
      <w:r w:rsidRPr="00FA62A1">
        <w:rPr>
          <w:rFonts w:cstheme="minorHAnsi"/>
          <w:spacing w:val="1"/>
          <w:sz w:val="24"/>
          <w:szCs w:val="24"/>
        </w:rPr>
        <w:t xml:space="preserve"> </w:t>
      </w:r>
      <w:r w:rsidRPr="00FA62A1">
        <w:rPr>
          <w:rFonts w:cstheme="minorHAnsi"/>
          <w:sz w:val="24"/>
          <w:szCs w:val="24"/>
        </w:rPr>
        <w:t>g</w:t>
      </w:r>
      <w:r w:rsidRPr="00FA62A1">
        <w:rPr>
          <w:rFonts w:cstheme="minorHAnsi"/>
          <w:spacing w:val="-3"/>
          <w:sz w:val="24"/>
          <w:szCs w:val="24"/>
        </w:rPr>
        <w:t>e</w:t>
      </w:r>
      <w:r w:rsidRPr="00FA62A1">
        <w:rPr>
          <w:rFonts w:cstheme="minorHAnsi"/>
          <w:sz w:val="24"/>
          <w:szCs w:val="24"/>
        </w:rPr>
        <w:t xml:space="preserve">t </w:t>
      </w:r>
      <w:r w:rsidRPr="00FA62A1">
        <w:rPr>
          <w:rFonts w:cstheme="minorHAnsi"/>
          <w:spacing w:val="-1"/>
          <w:sz w:val="24"/>
          <w:szCs w:val="24"/>
        </w:rPr>
        <w:t>p</w:t>
      </w:r>
      <w:r w:rsidRPr="00FA62A1">
        <w:rPr>
          <w:rFonts w:cstheme="minorHAnsi"/>
          <w:sz w:val="24"/>
          <w:szCs w:val="24"/>
        </w:rPr>
        <w:t>er</w:t>
      </w:r>
      <w:r w:rsidRPr="00FA62A1">
        <w:rPr>
          <w:rFonts w:cstheme="minorHAnsi"/>
          <w:spacing w:val="-3"/>
          <w:sz w:val="24"/>
          <w:szCs w:val="24"/>
        </w:rPr>
        <w:t>s</w:t>
      </w:r>
      <w:r w:rsidRPr="00FA62A1">
        <w:rPr>
          <w:rFonts w:cstheme="minorHAnsi"/>
          <w:spacing w:val="1"/>
          <w:sz w:val="24"/>
          <w:szCs w:val="24"/>
        </w:rPr>
        <w:t>o</w:t>
      </w:r>
      <w:r w:rsidRPr="00FA62A1">
        <w:rPr>
          <w:rFonts w:cstheme="minorHAnsi"/>
          <w:spacing w:val="-1"/>
          <w:sz w:val="24"/>
          <w:szCs w:val="24"/>
        </w:rPr>
        <w:t>n</w:t>
      </w:r>
      <w:r w:rsidRPr="00FA62A1">
        <w:rPr>
          <w:rFonts w:cstheme="minorHAnsi"/>
          <w:sz w:val="24"/>
          <w:szCs w:val="24"/>
        </w:rPr>
        <w:t>al i</w:t>
      </w:r>
      <w:r w:rsidRPr="00FA62A1">
        <w:rPr>
          <w:rFonts w:cstheme="minorHAnsi"/>
          <w:spacing w:val="-2"/>
          <w:sz w:val="24"/>
          <w:szCs w:val="24"/>
        </w:rPr>
        <w:t>n</w:t>
      </w:r>
      <w:r w:rsidRPr="00FA62A1">
        <w:rPr>
          <w:rFonts w:cstheme="minorHAnsi"/>
          <w:sz w:val="24"/>
          <w:szCs w:val="24"/>
        </w:rPr>
        <w:t>si</w:t>
      </w:r>
      <w:r w:rsidRPr="00FA62A1">
        <w:rPr>
          <w:rFonts w:cstheme="minorHAnsi"/>
          <w:spacing w:val="-1"/>
          <w:sz w:val="24"/>
          <w:szCs w:val="24"/>
        </w:rPr>
        <w:t>gh</w:t>
      </w:r>
      <w:r w:rsidRPr="00FA62A1">
        <w:rPr>
          <w:rFonts w:cstheme="minorHAnsi"/>
          <w:sz w:val="24"/>
          <w:szCs w:val="24"/>
        </w:rPr>
        <w:t>t fr</w:t>
      </w:r>
      <w:r w:rsidRPr="00FA62A1">
        <w:rPr>
          <w:rFonts w:cstheme="minorHAnsi"/>
          <w:spacing w:val="-2"/>
          <w:sz w:val="24"/>
          <w:szCs w:val="24"/>
        </w:rPr>
        <w:t>o</w:t>
      </w:r>
      <w:r w:rsidRPr="00FA62A1">
        <w:rPr>
          <w:rFonts w:cstheme="minorHAnsi"/>
          <w:sz w:val="24"/>
          <w:szCs w:val="24"/>
        </w:rPr>
        <w:t>m</w:t>
      </w:r>
      <w:r w:rsidRPr="00FA62A1">
        <w:rPr>
          <w:rFonts w:cstheme="minorHAnsi"/>
          <w:spacing w:val="1"/>
          <w:sz w:val="24"/>
          <w:szCs w:val="24"/>
        </w:rPr>
        <w:t xml:space="preserve"> </w:t>
      </w:r>
      <w:r w:rsidRPr="00FA62A1">
        <w:rPr>
          <w:rFonts w:cstheme="minorHAnsi"/>
          <w:sz w:val="24"/>
          <w:szCs w:val="24"/>
        </w:rPr>
        <w:t>pro</w:t>
      </w:r>
      <w:r w:rsidRPr="00FA62A1">
        <w:rPr>
          <w:rFonts w:cstheme="minorHAnsi"/>
          <w:spacing w:val="-3"/>
          <w:sz w:val="24"/>
          <w:szCs w:val="24"/>
        </w:rPr>
        <w:t>f</w:t>
      </w:r>
      <w:r w:rsidRPr="00FA62A1">
        <w:rPr>
          <w:rFonts w:cstheme="minorHAnsi"/>
          <w:sz w:val="24"/>
          <w:szCs w:val="24"/>
        </w:rPr>
        <w:t>ess</w:t>
      </w:r>
      <w:r w:rsidRPr="00FA62A1">
        <w:rPr>
          <w:rFonts w:cstheme="minorHAnsi"/>
          <w:spacing w:val="-3"/>
          <w:sz w:val="24"/>
          <w:szCs w:val="24"/>
        </w:rPr>
        <w:t>i</w:t>
      </w:r>
      <w:r w:rsidRPr="00FA62A1">
        <w:rPr>
          <w:rFonts w:cstheme="minorHAnsi"/>
          <w:spacing w:val="1"/>
          <w:sz w:val="24"/>
          <w:szCs w:val="24"/>
        </w:rPr>
        <w:t>o</w:t>
      </w:r>
      <w:r w:rsidRPr="00FA62A1">
        <w:rPr>
          <w:rFonts w:cstheme="minorHAnsi"/>
          <w:spacing w:val="-1"/>
          <w:sz w:val="24"/>
          <w:szCs w:val="24"/>
        </w:rPr>
        <w:t>n</w:t>
      </w:r>
      <w:r w:rsidRPr="00FA62A1">
        <w:rPr>
          <w:rFonts w:cstheme="minorHAnsi"/>
          <w:sz w:val="24"/>
          <w:szCs w:val="24"/>
        </w:rPr>
        <w:t>als</w:t>
      </w:r>
      <w:r w:rsidRPr="00FA62A1">
        <w:rPr>
          <w:rFonts w:cstheme="minorHAnsi"/>
          <w:spacing w:val="-3"/>
          <w:sz w:val="24"/>
          <w:szCs w:val="24"/>
        </w:rPr>
        <w:t xml:space="preserve"> </w:t>
      </w:r>
      <w:r w:rsidRPr="00FA62A1">
        <w:rPr>
          <w:rFonts w:cstheme="minorHAnsi"/>
          <w:sz w:val="24"/>
          <w:szCs w:val="24"/>
        </w:rPr>
        <w:t>a</w:t>
      </w:r>
      <w:r w:rsidRPr="00FA62A1">
        <w:rPr>
          <w:rFonts w:cstheme="minorHAnsi"/>
          <w:spacing w:val="-1"/>
          <w:sz w:val="24"/>
          <w:szCs w:val="24"/>
        </w:rPr>
        <w:t>b</w:t>
      </w:r>
      <w:r w:rsidRPr="00FA62A1">
        <w:rPr>
          <w:rFonts w:cstheme="minorHAnsi"/>
          <w:spacing w:val="1"/>
          <w:sz w:val="24"/>
          <w:szCs w:val="24"/>
        </w:rPr>
        <w:t>o</w:t>
      </w:r>
      <w:r w:rsidRPr="00FA62A1">
        <w:rPr>
          <w:rFonts w:cstheme="minorHAnsi"/>
          <w:spacing w:val="-1"/>
          <w:sz w:val="24"/>
          <w:szCs w:val="24"/>
        </w:rPr>
        <w:t>u</w:t>
      </w:r>
      <w:r w:rsidRPr="00FA62A1">
        <w:rPr>
          <w:rFonts w:cstheme="minorHAnsi"/>
          <w:sz w:val="24"/>
          <w:szCs w:val="24"/>
        </w:rPr>
        <w:t>t the</w:t>
      </w:r>
      <w:r w:rsidRPr="00FA62A1">
        <w:rPr>
          <w:rFonts w:cstheme="minorHAnsi"/>
          <w:spacing w:val="-2"/>
          <w:sz w:val="24"/>
          <w:szCs w:val="24"/>
        </w:rPr>
        <w:t xml:space="preserve"> </w:t>
      </w:r>
      <w:r w:rsidRPr="00FA62A1">
        <w:rPr>
          <w:rFonts w:cstheme="minorHAnsi"/>
          <w:spacing w:val="1"/>
          <w:sz w:val="24"/>
          <w:szCs w:val="24"/>
        </w:rPr>
        <w:t>v</w:t>
      </w:r>
      <w:r w:rsidRPr="00FA62A1">
        <w:rPr>
          <w:rFonts w:cstheme="minorHAnsi"/>
          <w:sz w:val="24"/>
          <w:szCs w:val="24"/>
        </w:rPr>
        <w:t>al</w:t>
      </w:r>
      <w:r w:rsidRPr="00FA62A1">
        <w:rPr>
          <w:rFonts w:cstheme="minorHAnsi"/>
          <w:spacing w:val="-4"/>
          <w:sz w:val="24"/>
          <w:szCs w:val="24"/>
        </w:rPr>
        <w:t>u</w:t>
      </w:r>
      <w:r w:rsidRPr="00FA62A1">
        <w:rPr>
          <w:rFonts w:cstheme="minorHAnsi"/>
          <w:sz w:val="24"/>
          <w:szCs w:val="24"/>
        </w:rPr>
        <w:t>e</w:t>
      </w:r>
      <w:r w:rsidRPr="00FA62A1">
        <w:rPr>
          <w:rFonts w:cstheme="minorHAnsi"/>
          <w:spacing w:val="-2"/>
          <w:sz w:val="24"/>
          <w:szCs w:val="24"/>
        </w:rPr>
        <w:t xml:space="preserve"> </w:t>
      </w:r>
      <w:r w:rsidRPr="00FA62A1">
        <w:rPr>
          <w:rFonts w:cstheme="minorHAnsi"/>
          <w:spacing w:val="1"/>
          <w:sz w:val="24"/>
          <w:szCs w:val="24"/>
        </w:rPr>
        <w:t>o</w:t>
      </w:r>
      <w:r w:rsidRPr="00FA62A1">
        <w:rPr>
          <w:rFonts w:cstheme="minorHAnsi"/>
          <w:sz w:val="24"/>
          <w:szCs w:val="24"/>
        </w:rPr>
        <w:t>f</w:t>
      </w:r>
      <w:r w:rsidRPr="00FA62A1">
        <w:rPr>
          <w:rFonts w:cstheme="minorHAnsi"/>
          <w:spacing w:val="2"/>
          <w:sz w:val="24"/>
          <w:szCs w:val="24"/>
        </w:rPr>
        <w:t xml:space="preserve"> </w:t>
      </w:r>
      <w:r w:rsidRPr="00FA62A1">
        <w:rPr>
          <w:rFonts w:cstheme="minorHAnsi"/>
          <w:spacing w:val="-3"/>
          <w:sz w:val="24"/>
          <w:szCs w:val="24"/>
        </w:rPr>
        <w:t>c</w:t>
      </w:r>
      <w:r w:rsidRPr="00FA62A1">
        <w:rPr>
          <w:rFonts w:cstheme="minorHAnsi"/>
          <w:spacing w:val="1"/>
          <w:sz w:val="24"/>
          <w:szCs w:val="24"/>
        </w:rPr>
        <w:t>o</w:t>
      </w:r>
      <w:r w:rsidRPr="00FA62A1">
        <w:rPr>
          <w:rFonts w:cstheme="minorHAnsi"/>
          <w:spacing w:val="-1"/>
          <w:sz w:val="24"/>
          <w:szCs w:val="24"/>
        </w:rPr>
        <w:t>n</w:t>
      </w:r>
      <w:r w:rsidRPr="00FA62A1">
        <w:rPr>
          <w:rFonts w:cstheme="minorHAnsi"/>
          <w:sz w:val="24"/>
          <w:szCs w:val="24"/>
        </w:rPr>
        <w:t>ti</w:t>
      </w:r>
      <w:r w:rsidRPr="00FA62A1">
        <w:rPr>
          <w:rFonts w:cstheme="minorHAnsi"/>
          <w:spacing w:val="-1"/>
          <w:sz w:val="24"/>
          <w:szCs w:val="24"/>
        </w:rPr>
        <w:t>nu</w:t>
      </w:r>
      <w:r w:rsidRPr="00FA62A1">
        <w:rPr>
          <w:rFonts w:cstheme="minorHAnsi"/>
          <w:sz w:val="24"/>
          <w:szCs w:val="24"/>
        </w:rPr>
        <w:t>i</w:t>
      </w:r>
      <w:r w:rsidRPr="00FA62A1">
        <w:rPr>
          <w:rFonts w:cstheme="minorHAnsi"/>
          <w:spacing w:val="-2"/>
          <w:sz w:val="24"/>
          <w:szCs w:val="24"/>
        </w:rPr>
        <w:t>n</w:t>
      </w:r>
      <w:r w:rsidRPr="00FA62A1">
        <w:rPr>
          <w:rFonts w:cstheme="minorHAnsi"/>
          <w:sz w:val="24"/>
          <w:szCs w:val="24"/>
        </w:rPr>
        <w:t>g</w:t>
      </w:r>
      <w:r w:rsidRPr="00FA62A1">
        <w:rPr>
          <w:rFonts w:cstheme="minorHAnsi"/>
          <w:spacing w:val="-1"/>
          <w:sz w:val="24"/>
          <w:szCs w:val="24"/>
        </w:rPr>
        <w:t xml:space="preserve"> </w:t>
      </w:r>
      <w:r w:rsidRPr="00FA62A1">
        <w:rPr>
          <w:rFonts w:cstheme="minorHAnsi"/>
          <w:sz w:val="24"/>
          <w:szCs w:val="24"/>
        </w:rPr>
        <w:t>their A</w:t>
      </w:r>
      <w:r w:rsidRPr="00FA62A1">
        <w:rPr>
          <w:rFonts w:cstheme="minorHAnsi"/>
          <w:spacing w:val="-2"/>
          <w:sz w:val="24"/>
          <w:szCs w:val="24"/>
        </w:rPr>
        <w:t>S</w:t>
      </w:r>
      <w:r w:rsidRPr="00FA62A1">
        <w:rPr>
          <w:rFonts w:cstheme="minorHAnsi"/>
          <w:sz w:val="24"/>
          <w:szCs w:val="24"/>
        </w:rPr>
        <w:t>CE</w:t>
      </w:r>
      <w:r w:rsidRPr="00FA62A1">
        <w:rPr>
          <w:rFonts w:cstheme="minorHAnsi"/>
          <w:spacing w:val="-2"/>
          <w:sz w:val="24"/>
          <w:szCs w:val="24"/>
        </w:rPr>
        <w:t xml:space="preserve"> </w:t>
      </w:r>
      <w:r w:rsidRPr="00FA62A1">
        <w:rPr>
          <w:rFonts w:cstheme="minorHAnsi"/>
          <w:sz w:val="24"/>
          <w:szCs w:val="24"/>
        </w:rPr>
        <w:t>m</w:t>
      </w:r>
      <w:r w:rsidRPr="00FA62A1">
        <w:rPr>
          <w:rFonts w:cstheme="minorHAnsi"/>
          <w:spacing w:val="-2"/>
          <w:sz w:val="24"/>
          <w:szCs w:val="24"/>
        </w:rPr>
        <w:t>e</w:t>
      </w:r>
      <w:r w:rsidRPr="00FA62A1">
        <w:rPr>
          <w:rFonts w:cstheme="minorHAnsi"/>
          <w:sz w:val="24"/>
          <w:szCs w:val="24"/>
        </w:rPr>
        <w:t>m</w:t>
      </w:r>
      <w:r w:rsidRPr="00FA62A1">
        <w:rPr>
          <w:rFonts w:cstheme="minorHAnsi"/>
          <w:spacing w:val="-1"/>
          <w:sz w:val="24"/>
          <w:szCs w:val="24"/>
        </w:rPr>
        <w:t>b</w:t>
      </w:r>
      <w:r w:rsidRPr="00FA62A1">
        <w:rPr>
          <w:rFonts w:cstheme="minorHAnsi"/>
          <w:sz w:val="24"/>
          <w:szCs w:val="24"/>
        </w:rPr>
        <w:t>e</w:t>
      </w:r>
      <w:r w:rsidRPr="00FA62A1">
        <w:rPr>
          <w:rFonts w:cstheme="minorHAnsi"/>
          <w:spacing w:val="-3"/>
          <w:sz w:val="24"/>
          <w:szCs w:val="24"/>
        </w:rPr>
        <w:t>r</w:t>
      </w:r>
      <w:r w:rsidRPr="00FA62A1">
        <w:rPr>
          <w:rFonts w:cstheme="minorHAnsi"/>
          <w:sz w:val="24"/>
          <w:szCs w:val="24"/>
        </w:rPr>
        <w:t>sh</w:t>
      </w:r>
      <w:r w:rsidRPr="00FA62A1">
        <w:rPr>
          <w:rFonts w:cstheme="minorHAnsi"/>
          <w:spacing w:val="-2"/>
          <w:sz w:val="24"/>
          <w:szCs w:val="24"/>
        </w:rPr>
        <w:t>i</w:t>
      </w:r>
      <w:r w:rsidRPr="00FA62A1">
        <w:rPr>
          <w:rFonts w:cstheme="minorHAnsi"/>
          <w:spacing w:val="-1"/>
          <w:sz w:val="24"/>
          <w:szCs w:val="24"/>
        </w:rPr>
        <w:t>p</w:t>
      </w:r>
      <w:r w:rsidRPr="00FA62A1">
        <w:rPr>
          <w:rFonts w:cstheme="minorHAnsi"/>
          <w:sz w:val="24"/>
          <w:szCs w:val="24"/>
        </w:rPr>
        <w:t>.</w:t>
      </w:r>
    </w:p>
    <w:p w14:paraId="12E35692" w14:textId="77777777" w:rsidR="0010520A" w:rsidRPr="00FA62A1" w:rsidRDefault="0010520A" w:rsidP="0010520A">
      <w:pPr>
        <w:rPr>
          <w:rFonts w:cstheme="minorHAnsi"/>
          <w:color w:val="000000"/>
        </w:rPr>
      </w:pPr>
      <w:r w:rsidRPr="00FA62A1">
        <w:rPr>
          <w:rFonts w:cstheme="minorHAnsi"/>
          <w:noProof/>
          <w:color w:val="000000"/>
        </w:rPr>
        <w:lastRenderedPageBreak/>
        <w:drawing>
          <wp:inline distT="0" distB="0" distL="0" distR="0" wp14:anchorId="498A8838" wp14:editId="6298AF06">
            <wp:extent cx="5934710" cy="7686040"/>
            <wp:effectExtent l="0" t="0" r="8890" b="0"/>
            <wp:docPr id="211" name="Picture 211" descr="K:\ASCE\Best Practices\01 - Section Best Practices\NEW Updates to be Included in BP Guide\052716 - StudentProfssional Networking\Alex\SB-10 - STAY Grant Final Report_ISASCE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SCE\Best Practices\01 - Section Best Practices\NEW Updates to be Included in BP Guide\052716 - StudentProfssional Networking\Alex\SB-10 - STAY Grant Final Report_ISASCE_Page_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710" cy="7686040"/>
                    </a:xfrm>
                    <a:prstGeom prst="rect">
                      <a:avLst/>
                    </a:prstGeom>
                    <a:noFill/>
                    <a:ln>
                      <a:noFill/>
                    </a:ln>
                  </pic:spPr>
                </pic:pic>
              </a:graphicData>
            </a:graphic>
          </wp:inline>
        </w:drawing>
      </w:r>
    </w:p>
    <w:p w14:paraId="367CEA7E" w14:textId="77777777" w:rsidR="0010520A" w:rsidRPr="00FA62A1" w:rsidRDefault="0010520A" w:rsidP="0010520A">
      <w:pPr>
        <w:rPr>
          <w:rFonts w:cstheme="minorHAnsi"/>
          <w:color w:val="000000"/>
        </w:rPr>
      </w:pPr>
      <w:r w:rsidRPr="00FA62A1">
        <w:rPr>
          <w:rFonts w:cstheme="minorHAnsi"/>
          <w:color w:val="000000"/>
        </w:rPr>
        <w:br w:type="page"/>
      </w:r>
    </w:p>
    <w:p w14:paraId="713CBA3D" w14:textId="77777777" w:rsidR="0010520A" w:rsidRPr="00FA62A1" w:rsidRDefault="0010520A" w:rsidP="0010520A">
      <w:pPr>
        <w:rPr>
          <w:rFonts w:cstheme="minorHAnsi"/>
          <w:color w:val="000000"/>
        </w:rPr>
      </w:pPr>
      <w:r w:rsidRPr="00FA62A1">
        <w:rPr>
          <w:rFonts w:cstheme="minorHAnsi"/>
          <w:noProof/>
          <w:color w:val="000000"/>
        </w:rPr>
        <w:lastRenderedPageBreak/>
        <w:drawing>
          <wp:inline distT="0" distB="0" distL="0" distR="0" wp14:anchorId="167F5B7D" wp14:editId="2EE589E0">
            <wp:extent cx="5934710" cy="7686040"/>
            <wp:effectExtent l="0" t="0" r="8890" b="0"/>
            <wp:docPr id="212" name="Picture 212" descr="K:\ASCE\Best Practices\01 - Section Best Practices\NEW Updates to be Included in BP Guide\052716 - StudentProfssional Networking\Alex\SB-10 - STAY Grant Final Report_ISASCE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SCE\Best Practices\01 - Section Best Practices\NEW Updates to be Included in BP Guide\052716 - StudentProfssional Networking\Alex\SB-10 - STAY Grant Final Report_ISASCE_Page_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710" cy="7686040"/>
                    </a:xfrm>
                    <a:prstGeom prst="rect">
                      <a:avLst/>
                    </a:prstGeom>
                    <a:noFill/>
                    <a:ln>
                      <a:noFill/>
                    </a:ln>
                  </pic:spPr>
                </pic:pic>
              </a:graphicData>
            </a:graphic>
          </wp:inline>
        </w:drawing>
      </w:r>
    </w:p>
    <w:p w14:paraId="41C1A787" w14:textId="77777777" w:rsidR="0010520A" w:rsidRPr="00FA62A1" w:rsidRDefault="0010520A" w:rsidP="0010520A">
      <w:pPr>
        <w:rPr>
          <w:rFonts w:cstheme="minorHAnsi"/>
          <w:color w:val="000000"/>
        </w:rPr>
      </w:pPr>
      <w:r w:rsidRPr="00FA62A1">
        <w:rPr>
          <w:rFonts w:cstheme="minorHAnsi"/>
          <w:color w:val="000000"/>
        </w:rPr>
        <w:br w:type="page"/>
      </w:r>
    </w:p>
    <w:p w14:paraId="3D44B924" w14:textId="77777777" w:rsidR="0010520A" w:rsidRPr="00FA62A1" w:rsidRDefault="0010520A" w:rsidP="0010520A">
      <w:pPr>
        <w:rPr>
          <w:rFonts w:cstheme="minorHAnsi"/>
          <w:noProof/>
          <w:color w:val="000000"/>
          <w:lang w:eastAsia="ja-JP"/>
        </w:rPr>
      </w:pPr>
      <w:r w:rsidRPr="00FA62A1">
        <w:rPr>
          <w:rFonts w:cstheme="minorHAnsi"/>
          <w:noProof/>
          <w:color w:val="000000"/>
        </w:rPr>
        <w:lastRenderedPageBreak/>
        <w:drawing>
          <wp:inline distT="0" distB="0" distL="0" distR="0" wp14:anchorId="36E72A72" wp14:editId="5D54299C">
            <wp:extent cx="5943600" cy="7677785"/>
            <wp:effectExtent l="0" t="0" r="0" b="0"/>
            <wp:docPr id="213" name="Picture 213" descr="K:\ASCE\Best Practices\01 - Section Best Practices\NEW Updates to be Included in BP Guide\052716 - StudentProfssional Networking\Pages from SB-10 - STAY Grant Final Report_ISASCE-2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SCE\Best Practices\01 - Section Best Practices\NEW Updates to be Included in BP Guide\052716 - StudentProfssional Networking\Pages from SB-10 - STAY Grant Final Report_ISASCE-2_Page_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77785"/>
                    </a:xfrm>
                    <a:prstGeom prst="rect">
                      <a:avLst/>
                    </a:prstGeom>
                    <a:noFill/>
                    <a:ln>
                      <a:noFill/>
                    </a:ln>
                  </pic:spPr>
                </pic:pic>
              </a:graphicData>
            </a:graphic>
          </wp:inline>
        </w:drawing>
      </w:r>
      <w:r w:rsidRPr="00FA62A1">
        <w:rPr>
          <w:rFonts w:cstheme="minorHAnsi"/>
          <w:noProof/>
          <w:color w:val="000000"/>
        </w:rPr>
        <w:lastRenderedPageBreak/>
        <w:drawing>
          <wp:anchor distT="0" distB="0" distL="114300" distR="114300" simplePos="0" relativeHeight="251668480" behindDoc="0" locked="0" layoutInCell="1" allowOverlap="1" wp14:anchorId="00CD297B" wp14:editId="59BD050F">
            <wp:simplePos x="0" y="0"/>
            <wp:positionH relativeFrom="column">
              <wp:posOffset>2238506</wp:posOffset>
            </wp:positionH>
            <wp:positionV relativeFrom="paragraph">
              <wp:posOffset>-81367</wp:posOffset>
            </wp:positionV>
            <wp:extent cx="3562897" cy="4587875"/>
            <wp:effectExtent l="0" t="0" r="0" b="3175"/>
            <wp:wrapNone/>
            <wp:docPr id="214" name="Picture 214" descr="K:\ASCE\Best Practices\01 - Section Best Practices\NEW Updates to be Included in BP Guide\052716 - StudentProfssional Networking\Pages from SB-10 - STAY Grant Final Report_ISASCE-2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SCE\Best Practices\01 - Section Best Practices\NEW Updates to be Included in BP Guide\052716 - StudentProfssional Networking\Pages from SB-10 - STAY Grant Final Report_ISASCE-2_Page_4.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9894"/>
                    <a:stretch/>
                  </pic:blipFill>
                  <pic:spPr bwMode="auto">
                    <a:xfrm>
                      <a:off x="0" y="0"/>
                      <a:ext cx="3562897" cy="4587875"/>
                    </a:xfrm>
                    <a:prstGeom prst="rect">
                      <a:avLst/>
                    </a:prstGeom>
                    <a:noFill/>
                    <a:ln>
                      <a:noFill/>
                    </a:ln>
                    <a:extLst>
                      <a:ext uri="{53640926-AAD7-44D8-BBD7-CCE9431645EC}">
                        <a14:shadowObscured xmlns:a14="http://schemas.microsoft.com/office/drawing/2010/main"/>
                      </a:ext>
                    </a:extLst>
                  </pic:spPr>
                </pic:pic>
              </a:graphicData>
            </a:graphic>
          </wp:anchor>
        </w:drawing>
      </w:r>
      <w:r w:rsidRPr="00FA62A1">
        <w:rPr>
          <w:rFonts w:cstheme="minorHAnsi"/>
          <w:noProof/>
          <w:color w:val="000000"/>
        </w:rPr>
        <w:drawing>
          <wp:inline distT="0" distB="0" distL="0" distR="0" wp14:anchorId="43780530" wp14:editId="6E6BE797">
            <wp:extent cx="2396359" cy="3190793"/>
            <wp:effectExtent l="0" t="0" r="4445" b="0"/>
            <wp:docPr id="215" name="Picture 215" descr="K:\ASCE\Best Practices\01 - Section Best Practices\NEW Updates to be Included in BP Guide\052716 - StudentProfssional Networking\Pages from SB-10 - STAY Grant Final Report_ISASCE-2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SCE\Best Practices\01 - Section Best Practices\NEW Updates to be Included in BP Guide\052716 - StudentProfssional Networking\Pages from SB-10 - STAY Grant Final Report_ISASCE-2_Page_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8497" cy="3193640"/>
                    </a:xfrm>
                    <a:prstGeom prst="rect">
                      <a:avLst/>
                    </a:prstGeom>
                    <a:noFill/>
                    <a:ln>
                      <a:noFill/>
                    </a:ln>
                  </pic:spPr>
                </pic:pic>
              </a:graphicData>
            </a:graphic>
          </wp:inline>
        </w:drawing>
      </w:r>
    </w:p>
    <w:p w14:paraId="107F5E6A" w14:textId="77777777" w:rsidR="0010520A" w:rsidRPr="00FA62A1" w:rsidRDefault="0010520A" w:rsidP="0010520A">
      <w:pPr>
        <w:rPr>
          <w:rFonts w:cstheme="minorHAnsi"/>
          <w:noProof/>
          <w:color w:val="000000"/>
          <w:lang w:eastAsia="ja-JP"/>
        </w:rPr>
      </w:pPr>
      <w:r w:rsidRPr="00FA62A1">
        <w:rPr>
          <w:rFonts w:cstheme="minorHAnsi"/>
          <w:noProof/>
          <w:color w:val="000000"/>
        </w:rPr>
        <w:drawing>
          <wp:anchor distT="0" distB="0" distL="114300" distR="114300" simplePos="0" relativeHeight="251669504" behindDoc="0" locked="0" layoutInCell="1" allowOverlap="1" wp14:anchorId="3CA06DF0" wp14:editId="71A6612F">
            <wp:simplePos x="0" y="0"/>
            <wp:positionH relativeFrom="column">
              <wp:posOffset>-283976</wp:posOffset>
            </wp:positionH>
            <wp:positionV relativeFrom="paragraph">
              <wp:posOffset>353826</wp:posOffset>
            </wp:positionV>
            <wp:extent cx="5092065" cy="4587875"/>
            <wp:effectExtent l="0" t="0" r="0" b="3175"/>
            <wp:wrapNone/>
            <wp:docPr id="216" name="Picture 216" descr="K:\ASCE\Best Practices\01 - Section Best Practices\NEW Updates to be Included in BP Guide\052716 - StudentProfssional Networking\Pages from SB-10 - STAY Grant Final Report_ISASCE-2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SCE\Best Practices\01 - Section Best Practices\NEW Updates to be Included in BP Guide\052716 - StudentProfssional Networking\Pages from SB-10 - STAY Grant Final Report_ISASCE-2_Page_3.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096"/>
                    <a:stretch/>
                  </pic:blipFill>
                  <pic:spPr bwMode="auto">
                    <a:xfrm>
                      <a:off x="0" y="0"/>
                      <a:ext cx="5092065" cy="4587875"/>
                    </a:xfrm>
                    <a:prstGeom prst="rect">
                      <a:avLst/>
                    </a:prstGeom>
                    <a:noFill/>
                    <a:ln>
                      <a:noFill/>
                    </a:ln>
                    <a:extLst>
                      <a:ext uri="{53640926-AAD7-44D8-BBD7-CCE9431645EC}">
                        <a14:shadowObscured xmlns:a14="http://schemas.microsoft.com/office/drawing/2010/main"/>
                      </a:ext>
                    </a:extLst>
                  </pic:spPr>
                </pic:pic>
              </a:graphicData>
            </a:graphic>
          </wp:anchor>
        </w:drawing>
      </w:r>
    </w:p>
    <w:p w14:paraId="0155D52A" w14:textId="77777777" w:rsidR="0010520A" w:rsidRPr="00FA62A1" w:rsidRDefault="0010520A" w:rsidP="0010520A">
      <w:pPr>
        <w:rPr>
          <w:rFonts w:cstheme="minorHAnsi"/>
          <w:color w:val="000000"/>
        </w:rPr>
      </w:pPr>
      <w:r w:rsidRPr="00FA62A1">
        <w:rPr>
          <w:rFonts w:cstheme="minorHAnsi"/>
          <w:noProof/>
          <w:color w:val="000000"/>
        </w:rPr>
        <w:lastRenderedPageBreak/>
        <w:drawing>
          <wp:inline distT="0" distB="0" distL="0" distR="0" wp14:anchorId="16EB2F7A" wp14:editId="57892845">
            <wp:extent cx="5943600" cy="7677785"/>
            <wp:effectExtent l="0" t="0" r="0" b="0"/>
            <wp:docPr id="217" name="Picture 217" descr="K:\ASCE\Best Practices\01 - Section Best Practices\NEW Updates to be Included in BP Guide\052716 - StudentProfssional Networking\Pages from SB-10 - STAY Grant Final Report_ISASCE-2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SCE\Best Practices\01 - Section Best Practices\NEW Updates to be Included in BP Guide\052716 - StudentProfssional Networking\Pages from SB-10 - STAY Grant Final Report_ISASCE-2_Page_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677785"/>
                    </a:xfrm>
                    <a:prstGeom prst="rect">
                      <a:avLst/>
                    </a:prstGeom>
                    <a:noFill/>
                    <a:ln>
                      <a:noFill/>
                    </a:ln>
                  </pic:spPr>
                </pic:pic>
              </a:graphicData>
            </a:graphic>
          </wp:inline>
        </w:drawing>
      </w:r>
      <w:r w:rsidRPr="00FA62A1">
        <w:rPr>
          <w:rFonts w:cstheme="minorHAnsi"/>
          <w:noProof/>
          <w:color w:val="000000"/>
        </w:rPr>
        <w:lastRenderedPageBreak/>
        <w:drawing>
          <wp:inline distT="0" distB="0" distL="0" distR="0" wp14:anchorId="43DACDCF" wp14:editId="3C1669DF">
            <wp:extent cx="5943600" cy="7677785"/>
            <wp:effectExtent l="0" t="0" r="0" b="0"/>
            <wp:docPr id="218" name="Picture 218" descr="K:\ASCE\Best Practices\01 - Section Best Practices\NEW Updates to be Included in BP Guide\052716 - StudentProfssional Networking\Pages from SB-10 - STAY Grant Final Report_ISASCE-2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SCE\Best Practices\01 - Section Best Practices\NEW Updates to be Included in BP Guide\052716 - StudentProfssional Networking\Pages from SB-10 - STAY Grant Final Report_ISASCE-2_Page_6.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77785"/>
                    </a:xfrm>
                    <a:prstGeom prst="rect">
                      <a:avLst/>
                    </a:prstGeom>
                    <a:noFill/>
                    <a:ln>
                      <a:noFill/>
                    </a:ln>
                  </pic:spPr>
                </pic:pic>
              </a:graphicData>
            </a:graphic>
          </wp:inline>
        </w:drawing>
      </w:r>
      <w:r w:rsidRPr="00FA62A1">
        <w:rPr>
          <w:rFonts w:cstheme="minorHAnsi"/>
          <w:noProof/>
          <w:color w:val="000000"/>
        </w:rPr>
        <w:lastRenderedPageBreak/>
        <w:drawing>
          <wp:inline distT="0" distB="0" distL="0" distR="0" wp14:anchorId="42E86A86" wp14:editId="694B80B3">
            <wp:extent cx="5943600" cy="7677785"/>
            <wp:effectExtent l="0" t="0" r="0" b="0"/>
            <wp:docPr id="219" name="Picture 219" descr="K:\ASCE\Best Practices\01 - Section Best Practices\NEW Updates to be Included in BP Guide\052716 - StudentProfssional Networking\Pages from SB-10 - STAY Grant Final Report_ISASCE-2_Pag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SCE\Best Practices\01 - Section Best Practices\NEW Updates to be Included in BP Guide\052716 - StudentProfssional Networking\Pages from SB-10 - STAY Grant Final Report_ISASCE-2_Page_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677785"/>
                    </a:xfrm>
                    <a:prstGeom prst="rect">
                      <a:avLst/>
                    </a:prstGeom>
                    <a:noFill/>
                    <a:ln>
                      <a:noFill/>
                    </a:ln>
                  </pic:spPr>
                </pic:pic>
              </a:graphicData>
            </a:graphic>
          </wp:inline>
        </w:drawing>
      </w:r>
    </w:p>
    <w:p w14:paraId="4FE7A723" w14:textId="3D0DD113" w:rsidR="00A5559D" w:rsidRPr="00030A8B" w:rsidRDefault="00030A8B">
      <w:pPr>
        <w:rPr>
          <w:rFonts w:cstheme="minorHAnsi"/>
          <w:sz w:val="24"/>
          <w:szCs w:val="24"/>
        </w:rPr>
      </w:pPr>
      <w:r>
        <w:rPr>
          <w:rFonts w:cstheme="minorHAnsi"/>
          <w:sz w:val="24"/>
          <w:szCs w:val="24"/>
        </w:rPr>
        <w:t>=</w:t>
      </w:r>
    </w:p>
    <w:sectPr w:rsidR="00A5559D" w:rsidRPr="00030A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B069C"/>
    <w:multiLevelType w:val="hybridMultilevel"/>
    <w:tmpl w:val="5E3C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4D3C12"/>
    <w:multiLevelType w:val="hybridMultilevel"/>
    <w:tmpl w:val="73ECA4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F685975"/>
    <w:multiLevelType w:val="hybridMultilevel"/>
    <w:tmpl w:val="AD123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981B8F"/>
    <w:multiLevelType w:val="hybridMultilevel"/>
    <w:tmpl w:val="E31AE286"/>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w w:val="103"/>
        <w:sz w:val="19"/>
        <w:szCs w:val="19"/>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6FF0BBF"/>
    <w:multiLevelType w:val="hybridMultilevel"/>
    <w:tmpl w:val="92A2B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6220C7"/>
    <w:multiLevelType w:val="hybridMultilevel"/>
    <w:tmpl w:val="65A4D960"/>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0E320B"/>
    <w:multiLevelType w:val="hybridMultilevel"/>
    <w:tmpl w:val="F6E2D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6E7A1D"/>
    <w:multiLevelType w:val="hybridMultilevel"/>
    <w:tmpl w:val="D6E6D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B63CC9"/>
    <w:multiLevelType w:val="hybridMultilevel"/>
    <w:tmpl w:val="5130F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5"/>
  </w:num>
  <w:num w:numId="5">
    <w:abstractNumId w:val="1"/>
  </w:num>
  <w:num w:numId="6">
    <w:abstractNumId w:val="3"/>
  </w:num>
  <w:num w:numId="7">
    <w:abstractNumId w:val="2"/>
  </w:num>
  <w:num w:numId="8">
    <w:abstractNumId w:val="8"/>
  </w:num>
  <w:num w:numId="9">
    <w:abstractNumId w:val="7"/>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lark, Hannah">
    <w15:presenceInfo w15:providerId="AD" w15:userId="S::hclark@asce.org::7e439935-692d-46e9-8afa-fb814e369d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20A"/>
    <w:rsid w:val="00030A8B"/>
    <w:rsid w:val="00070677"/>
    <w:rsid w:val="0010520A"/>
    <w:rsid w:val="00321C05"/>
    <w:rsid w:val="005E0839"/>
    <w:rsid w:val="00620988"/>
    <w:rsid w:val="00847000"/>
    <w:rsid w:val="009D6076"/>
    <w:rsid w:val="00E11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04975"/>
  <w15:chartTrackingRefBased/>
  <w15:docId w15:val="{9BCE6A19-565A-4B00-9704-7F0018CD5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0520A"/>
    <w:pPr>
      <w:widowControl w:val="0"/>
      <w:spacing w:after="0" w:line="240" w:lineRule="auto"/>
    </w:pPr>
  </w:style>
  <w:style w:type="paragraph" w:styleId="Heading1">
    <w:name w:val="heading 1"/>
    <w:basedOn w:val="Normal"/>
    <w:link w:val="Heading1Char"/>
    <w:uiPriority w:val="1"/>
    <w:qFormat/>
    <w:rsid w:val="0010520A"/>
    <w:pPr>
      <w:ind w:left="255"/>
      <w:outlineLvl w:val="0"/>
    </w:pPr>
    <w:rPr>
      <w:rFonts w:ascii="Arial" w:eastAsia="Arial" w:hAnsi="Arial"/>
      <w:b/>
      <w:bCs/>
      <w:sz w:val="144"/>
      <w:szCs w:val="144"/>
    </w:rPr>
  </w:style>
  <w:style w:type="paragraph" w:styleId="Heading2">
    <w:name w:val="heading 2"/>
    <w:basedOn w:val="Normal"/>
    <w:link w:val="Heading2Char"/>
    <w:uiPriority w:val="1"/>
    <w:qFormat/>
    <w:rsid w:val="0010520A"/>
    <w:pPr>
      <w:outlineLvl w:val="1"/>
    </w:pPr>
    <w:rPr>
      <w:rFonts w:ascii="Arial" w:eastAsia="Arial" w:hAnsi="Arial"/>
      <w:sz w:val="122"/>
      <w:szCs w:val="122"/>
    </w:rPr>
  </w:style>
  <w:style w:type="paragraph" w:styleId="Heading3">
    <w:name w:val="heading 3"/>
    <w:basedOn w:val="Normal"/>
    <w:link w:val="Heading3Char"/>
    <w:uiPriority w:val="1"/>
    <w:qFormat/>
    <w:rsid w:val="0010520A"/>
    <w:pPr>
      <w:ind w:left="644" w:hanging="540"/>
      <w:outlineLvl w:val="2"/>
    </w:pPr>
    <w:rPr>
      <w:rFonts w:ascii="Calibri" w:eastAsia="Calibri" w:hAnsi="Calibri"/>
      <w:sz w:val="96"/>
      <w:szCs w:val="96"/>
    </w:rPr>
  </w:style>
  <w:style w:type="paragraph" w:styleId="Heading4">
    <w:name w:val="heading 4"/>
    <w:basedOn w:val="Normal"/>
    <w:link w:val="Heading4Char"/>
    <w:uiPriority w:val="1"/>
    <w:qFormat/>
    <w:rsid w:val="0010520A"/>
    <w:pPr>
      <w:outlineLvl w:val="3"/>
    </w:pPr>
    <w:rPr>
      <w:rFonts w:ascii="Calibri" w:eastAsia="Calibri" w:hAnsi="Calibri"/>
      <w:b/>
      <w:bCs/>
      <w:sz w:val="88"/>
      <w:szCs w:val="88"/>
    </w:rPr>
  </w:style>
  <w:style w:type="paragraph" w:styleId="Heading5">
    <w:name w:val="heading 5"/>
    <w:basedOn w:val="Normal"/>
    <w:link w:val="Heading5Char"/>
    <w:uiPriority w:val="9"/>
    <w:qFormat/>
    <w:rsid w:val="0010520A"/>
    <w:pPr>
      <w:ind w:left="644" w:hanging="540"/>
      <w:outlineLvl w:val="4"/>
    </w:pPr>
    <w:rPr>
      <w:rFonts w:ascii="Calibri" w:eastAsia="Calibri" w:hAnsi="Calibri"/>
      <w:sz w:val="72"/>
      <w:szCs w:val="72"/>
    </w:rPr>
  </w:style>
  <w:style w:type="paragraph" w:styleId="Heading6">
    <w:name w:val="heading 6"/>
    <w:basedOn w:val="Normal"/>
    <w:link w:val="Heading6Char"/>
    <w:uiPriority w:val="1"/>
    <w:qFormat/>
    <w:rsid w:val="0010520A"/>
    <w:pPr>
      <w:outlineLvl w:val="5"/>
    </w:pPr>
    <w:rPr>
      <w:rFonts w:ascii="Times New Roman" w:eastAsia="Times New Roman" w:hAnsi="Times New Roman"/>
      <w:b/>
      <w:bCs/>
      <w:sz w:val="68"/>
      <w:szCs w:val="68"/>
    </w:rPr>
  </w:style>
  <w:style w:type="paragraph" w:styleId="Heading7">
    <w:name w:val="heading 7"/>
    <w:basedOn w:val="Normal"/>
    <w:link w:val="Heading7Char"/>
    <w:uiPriority w:val="1"/>
    <w:qFormat/>
    <w:rsid w:val="0010520A"/>
    <w:pPr>
      <w:ind w:left="644" w:hanging="540"/>
      <w:outlineLvl w:val="6"/>
    </w:pPr>
    <w:rPr>
      <w:rFonts w:ascii="Calibri" w:eastAsia="Calibri" w:hAnsi="Calibri"/>
      <w:sz w:val="56"/>
      <w:szCs w:val="56"/>
    </w:rPr>
  </w:style>
  <w:style w:type="paragraph" w:styleId="Heading8">
    <w:name w:val="heading 8"/>
    <w:basedOn w:val="Normal"/>
    <w:link w:val="Heading8Char"/>
    <w:uiPriority w:val="1"/>
    <w:qFormat/>
    <w:rsid w:val="0010520A"/>
    <w:pPr>
      <w:spacing w:before="35"/>
      <w:ind w:left="3637"/>
      <w:outlineLvl w:val="7"/>
    </w:pPr>
    <w:rPr>
      <w:rFonts w:ascii="Arial" w:eastAsia="Arial" w:hAnsi="Arial"/>
      <w:sz w:val="51"/>
      <w:szCs w:val="51"/>
    </w:rPr>
  </w:style>
  <w:style w:type="paragraph" w:styleId="Heading9">
    <w:name w:val="heading 9"/>
    <w:basedOn w:val="Normal"/>
    <w:link w:val="Heading9Char"/>
    <w:uiPriority w:val="1"/>
    <w:qFormat/>
    <w:rsid w:val="0010520A"/>
    <w:pPr>
      <w:spacing w:before="2"/>
      <w:ind w:left="341"/>
      <w:outlineLvl w:val="8"/>
    </w:pPr>
    <w:rPr>
      <w:rFonts w:ascii="Calibri" w:eastAsia="Calibri" w:hAnsi="Calibri"/>
      <w:sz w:val="50"/>
      <w:szCs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0520A"/>
    <w:rPr>
      <w:rFonts w:ascii="Arial" w:eastAsia="Arial" w:hAnsi="Arial"/>
      <w:b/>
      <w:bCs/>
      <w:sz w:val="144"/>
      <w:szCs w:val="144"/>
    </w:rPr>
  </w:style>
  <w:style w:type="character" w:customStyle="1" w:styleId="Heading2Char">
    <w:name w:val="Heading 2 Char"/>
    <w:basedOn w:val="DefaultParagraphFont"/>
    <w:link w:val="Heading2"/>
    <w:uiPriority w:val="1"/>
    <w:rsid w:val="0010520A"/>
    <w:rPr>
      <w:rFonts w:ascii="Arial" w:eastAsia="Arial" w:hAnsi="Arial"/>
      <w:sz w:val="122"/>
      <w:szCs w:val="122"/>
    </w:rPr>
  </w:style>
  <w:style w:type="character" w:customStyle="1" w:styleId="Heading3Char">
    <w:name w:val="Heading 3 Char"/>
    <w:basedOn w:val="DefaultParagraphFont"/>
    <w:link w:val="Heading3"/>
    <w:uiPriority w:val="1"/>
    <w:rsid w:val="0010520A"/>
    <w:rPr>
      <w:rFonts w:ascii="Calibri" w:eastAsia="Calibri" w:hAnsi="Calibri"/>
      <w:sz w:val="96"/>
      <w:szCs w:val="96"/>
    </w:rPr>
  </w:style>
  <w:style w:type="character" w:customStyle="1" w:styleId="Heading4Char">
    <w:name w:val="Heading 4 Char"/>
    <w:basedOn w:val="DefaultParagraphFont"/>
    <w:link w:val="Heading4"/>
    <w:uiPriority w:val="1"/>
    <w:rsid w:val="0010520A"/>
    <w:rPr>
      <w:rFonts w:ascii="Calibri" w:eastAsia="Calibri" w:hAnsi="Calibri"/>
      <w:b/>
      <w:bCs/>
      <w:sz w:val="88"/>
      <w:szCs w:val="88"/>
    </w:rPr>
  </w:style>
  <w:style w:type="character" w:customStyle="1" w:styleId="Heading5Char">
    <w:name w:val="Heading 5 Char"/>
    <w:basedOn w:val="DefaultParagraphFont"/>
    <w:link w:val="Heading5"/>
    <w:uiPriority w:val="9"/>
    <w:rsid w:val="0010520A"/>
    <w:rPr>
      <w:rFonts w:ascii="Calibri" w:eastAsia="Calibri" w:hAnsi="Calibri"/>
      <w:sz w:val="72"/>
      <w:szCs w:val="72"/>
    </w:rPr>
  </w:style>
  <w:style w:type="character" w:customStyle="1" w:styleId="Heading6Char">
    <w:name w:val="Heading 6 Char"/>
    <w:basedOn w:val="DefaultParagraphFont"/>
    <w:link w:val="Heading6"/>
    <w:uiPriority w:val="1"/>
    <w:rsid w:val="0010520A"/>
    <w:rPr>
      <w:rFonts w:ascii="Times New Roman" w:eastAsia="Times New Roman" w:hAnsi="Times New Roman"/>
      <w:b/>
      <w:bCs/>
      <w:sz w:val="68"/>
      <w:szCs w:val="68"/>
    </w:rPr>
  </w:style>
  <w:style w:type="character" w:customStyle="1" w:styleId="Heading7Char">
    <w:name w:val="Heading 7 Char"/>
    <w:basedOn w:val="DefaultParagraphFont"/>
    <w:link w:val="Heading7"/>
    <w:uiPriority w:val="1"/>
    <w:rsid w:val="0010520A"/>
    <w:rPr>
      <w:rFonts w:ascii="Calibri" w:eastAsia="Calibri" w:hAnsi="Calibri"/>
      <w:sz w:val="56"/>
      <w:szCs w:val="56"/>
    </w:rPr>
  </w:style>
  <w:style w:type="character" w:customStyle="1" w:styleId="Heading8Char">
    <w:name w:val="Heading 8 Char"/>
    <w:basedOn w:val="DefaultParagraphFont"/>
    <w:link w:val="Heading8"/>
    <w:uiPriority w:val="1"/>
    <w:rsid w:val="0010520A"/>
    <w:rPr>
      <w:rFonts w:ascii="Arial" w:eastAsia="Arial" w:hAnsi="Arial"/>
      <w:sz w:val="51"/>
      <w:szCs w:val="51"/>
    </w:rPr>
  </w:style>
  <w:style w:type="character" w:customStyle="1" w:styleId="Heading9Char">
    <w:name w:val="Heading 9 Char"/>
    <w:basedOn w:val="DefaultParagraphFont"/>
    <w:link w:val="Heading9"/>
    <w:uiPriority w:val="1"/>
    <w:rsid w:val="0010520A"/>
    <w:rPr>
      <w:rFonts w:ascii="Calibri" w:eastAsia="Calibri" w:hAnsi="Calibri"/>
      <w:sz w:val="50"/>
      <w:szCs w:val="50"/>
    </w:rPr>
  </w:style>
  <w:style w:type="paragraph" w:styleId="TOC1">
    <w:name w:val="toc 1"/>
    <w:basedOn w:val="Normal"/>
    <w:uiPriority w:val="39"/>
    <w:qFormat/>
    <w:rsid w:val="0010520A"/>
    <w:pPr>
      <w:spacing w:before="158"/>
    </w:pPr>
    <w:rPr>
      <w:rFonts w:ascii="Times New Roman" w:eastAsia="Times New Roman" w:hAnsi="Times New Roman"/>
      <w:b/>
      <w:bCs/>
    </w:rPr>
  </w:style>
  <w:style w:type="paragraph" w:styleId="TOC2">
    <w:name w:val="toc 2"/>
    <w:basedOn w:val="Normal"/>
    <w:uiPriority w:val="39"/>
    <w:qFormat/>
    <w:rsid w:val="0010520A"/>
    <w:pPr>
      <w:spacing w:before="158"/>
      <w:ind w:left="119"/>
    </w:pPr>
    <w:rPr>
      <w:rFonts w:ascii="Times New Roman" w:eastAsia="Times New Roman" w:hAnsi="Times New Roman"/>
      <w:b/>
      <w:bCs/>
    </w:rPr>
  </w:style>
  <w:style w:type="paragraph" w:styleId="TOC3">
    <w:name w:val="toc 3"/>
    <w:basedOn w:val="Normal"/>
    <w:uiPriority w:val="39"/>
    <w:qFormat/>
    <w:rsid w:val="0010520A"/>
    <w:pPr>
      <w:spacing w:before="157"/>
      <w:ind w:left="120"/>
    </w:pPr>
    <w:rPr>
      <w:rFonts w:ascii="Times New Roman" w:eastAsia="Times New Roman" w:hAnsi="Times New Roman"/>
    </w:rPr>
  </w:style>
  <w:style w:type="paragraph" w:styleId="TOC4">
    <w:name w:val="toc 4"/>
    <w:basedOn w:val="Normal"/>
    <w:uiPriority w:val="39"/>
    <w:qFormat/>
    <w:rsid w:val="0010520A"/>
    <w:pPr>
      <w:spacing w:before="157"/>
      <w:ind w:left="459"/>
    </w:pPr>
    <w:rPr>
      <w:rFonts w:ascii="Times New Roman" w:eastAsia="Times New Roman" w:hAnsi="Times New Roman"/>
    </w:rPr>
  </w:style>
  <w:style w:type="paragraph" w:styleId="TOC5">
    <w:name w:val="toc 5"/>
    <w:basedOn w:val="Normal"/>
    <w:uiPriority w:val="39"/>
    <w:qFormat/>
    <w:rsid w:val="0010520A"/>
    <w:pPr>
      <w:spacing w:before="157"/>
      <w:ind w:left="479"/>
    </w:pPr>
    <w:rPr>
      <w:rFonts w:ascii="Times New Roman" w:eastAsia="Times New Roman" w:hAnsi="Times New Roman"/>
    </w:rPr>
  </w:style>
  <w:style w:type="paragraph" w:styleId="BodyText">
    <w:name w:val="Body Text"/>
    <w:basedOn w:val="Normal"/>
    <w:link w:val="BodyTextChar"/>
    <w:uiPriority w:val="1"/>
    <w:qFormat/>
    <w:rsid w:val="0010520A"/>
    <w:rPr>
      <w:rFonts w:ascii="Times New Roman" w:eastAsia="Times New Roman" w:hAnsi="Times New Roman"/>
      <w:sz w:val="21"/>
      <w:szCs w:val="21"/>
    </w:rPr>
  </w:style>
  <w:style w:type="character" w:customStyle="1" w:styleId="BodyTextChar">
    <w:name w:val="Body Text Char"/>
    <w:basedOn w:val="DefaultParagraphFont"/>
    <w:link w:val="BodyText"/>
    <w:uiPriority w:val="1"/>
    <w:rsid w:val="0010520A"/>
    <w:rPr>
      <w:rFonts w:ascii="Times New Roman" w:eastAsia="Times New Roman" w:hAnsi="Times New Roman"/>
      <w:sz w:val="21"/>
      <w:szCs w:val="21"/>
    </w:rPr>
  </w:style>
  <w:style w:type="paragraph" w:styleId="ListParagraph">
    <w:name w:val="List Paragraph"/>
    <w:basedOn w:val="Normal"/>
    <w:uiPriority w:val="1"/>
    <w:qFormat/>
    <w:rsid w:val="0010520A"/>
  </w:style>
  <w:style w:type="paragraph" w:customStyle="1" w:styleId="TableParagraph">
    <w:name w:val="Table Paragraph"/>
    <w:basedOn w:val="Normal"/>
    <w:uiPriority w:val="1"/>
    <w:qFormat/>
    <w:rsid w:val="0010520A"/>
  </w:style>
  <w:style w:type="paragraph" w:styleId="Header">
    <w:name w:val="header"/>
    <w:basedOn w:val="Normal"/>
    <w:link w:val="HeaderChar"/>
    <w:uiPriority w:val="99"/>
    <w:unhideWhenUsed/>
    <w:rsid w:val="0010520A"/>
    <w:pPr>
      <w:tabs>
        <w:tab w:val="center" w:pos="4680"/>
        <w:tab w:val="right" w:pos="9360"/>
      </w:tabs>
    </w:pPr>
  </w:style>
  <w:style w:type="character" w:customStyle="1" w:styleId="HeaderChar">
    <w:name w:val="Header Char"/>
    <w:basedOn w:val="DefaultParagraphFont"/>
    <w:link w:val="Header"/>
    <w:uiPriority w:val="99"/>
    <w:rsid w:val="0010520A"/>
  </w:style>
  <w:style w:type="paragraph" w:styleId="Footer">
    <w:name w:val="footer"/>
    <w:basedOn w:val="Normal"/>
    <w:link w:val="FooterChar"/>
    <w:uiPriority w:val="99"/>
    <w:unhideWhenUsed/>
    <w:rsid w:val="0010520A"/>
    <w:pPr>
      <w:tabs>
        <w:tab w:val="center" w:pos="4680"/>
        <w:tab w:val="right" w:pos="9360"/>
      </w:tabs>
    </w:pPr>
  </w:style>
  <w:style w:type="character" w:customStyle="1" w:styleId="FooterChar">
    <w:name w:val="Footer Char"/>
    <w:basedOn w:val="DefaultParagraphFont"/>
    <w:link w:val="Footer"/>
    <w:uiPriority w:val="99"/>
    <w:rsid w:val="0010520A"/>
  </w:style>
  <w:style w:type="table" w:styleId="TableGrid">
    <w:name w:val="Table Grid"/>
    <w:basedOn w:val="TableNormal"/>
    <w:uiPriority w:val="39"/>
    <w:rsid w:val="0010520A"/>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52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20A"/>
    <w:rPr>
      <w:rFonts w:ascii="Segoe UI" w:hAnsi="Segoe UI" w:cs="Segoe UI"/>
      <w:sz w:val="18"/>
      <w:szCs w:val="18"/>
    </w:rPr>
  </w:style>
  <w:style w:type="paragraph" w:styleId="TOCHeading">
    <w:name w:val="TOC Heading"/>
    <w:basedOn w:val="Heading1"/>
    <w:next w:val="Normal"/>
    <w:uiPriority w:val="39"/>
    <w:unhideWhenUsed/>
    <w:qFormat/>
    <w:rsid w:val="0010520A"/>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character" w:styleId="Hyperlink">
    <w:name w:val="Hyperlink"/>
    <w:basedOn w:val="DefaultParagraphFont"/>
    <w:uiPriority w:val="99"/>
    <w:unhideWhenUsed/>
    <w:rsid w:val="0010520A"/>
    <w:rPr>
      <w:color w:val="0563C1" w:themeColor="hyperlink"/>
      <w:u w:val="single"/>
    </w:rPr>
  </w:style>
  <w:style w:type="paragraph" w:styleId="NoSpacing">
    <w:name w:val="No Spacing"/>
    <w:uiPriority w:val="1"/>
    <w:qFormat/>
    <w:rsid w:val="0010520A"/>
    <w:pPr>
      <w:spacing w:after="0" w:line="240" w:lineRule="auto"/>
    </w:pPr>
    <w:rPr>
      <w:rFonts w:ascii="Constantia" w:eastAsia="Constantia" w:hAnsi="Constantia" w:cs="Times New Roman"/>
      <w:lang w:bidi="en-US"/>
    </w:rPr>
  </w:style>
  <w:style w:type="paragraph" w:styleId="Revision">
    <w:name w:val="Revision"/>
    <w:hidden/>
    <w:uiPriority w:val="99"/>
    <w:semiHidden/>
    <w:rsid w:val="0010520A"/>
    <w:pPr>
      <w:spacing w:after="0" w:line="240" w:lineRule="auto"/>
    </w:pPr>
  </w:style>
  <w:style w:type="paragraph" w:customStyle="1" w:styleId="Default">
    <w:name w:val="Default"/>
    <w:rsid w:val="0010520A"/>
    <w:pPr>
      <w:autoSpaceDE w:val="0"/>
      <w:autoSpaceDN w:val="0"/>
      <w:adjustRightInd w:val="0"/>
      <w:spacing w:after="0" w:line="240" w:lineRule="auto"/>
    </w:pPr>
    <w:rPr>
      <w:rFonts w:ascii="Arial" w:eastAsia="Calibri" w:hAnsi="Arial" w:cs="Arial"/>
      <w:color w:val="000000"/>
      <w:sz w:val="24"/>
      <w:szCs w:val="24"/>
    </w:rPr>
  </w:style>
  <w:style w:type="character" w:customStyle="1" w:styleId="UnresolvedMention1">
    <w:name w:val="Unresolved Mention1"/>
    <w:basedOn w:val="DefaultParagraphFont"/>
    <w:uiPriority w:val="99"/>
    <w:semiHidden/>
    <w:unhideWhenUsed/>
    <w:rsid w:val="0010520A"/>
    <w:rPr>
      <w:color w:val="808080"/>
      <w:shd w:val="clear" w:color="auto" w:fill="E6E6E6"/>
    </w:rPr>
  </w:style>
  <w:style w:type="paragraph" w:styleId="TOC6">
    <w:name w:val="toc 6"/>
    <w:basedOn w:val="Normal"/>
    <w:next w:val="Normal"/>
    <w:autoRedefine/>
    <w:uiPriority w:val="39"/>
    <w:unhideWhenUsed/>
    <w:rsid w:val="0010520A"/>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10520A"/>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10520A"/>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10520A"/>
    <w:pPr>
      <w:widowControl/>
      <w:spacing w:after="100" w:line="259" w:lineRule="auto"/>
      <w:ind w:left="1760"/>
    </w:pPr>
    <w:rPr>
      <w:rFonts w:eastAsiaTheme="minorEastAsia"/>
    </w:rPr>
  </w:style>
  <w:style w:type="character" w:styleId="UnresolvedMention">
    <w:name w:val="Unresolved Mention"/>
    <w:basedOn w:val="DefaultParagraphFont"/>
    <w:uiPriority w:val="99"/>
    <w:semiHidden/>
    <w:unhideWhenUsed/>
    <w:rsid w:val="0010520A"/>
    <w:rPr>
      <w:color w:val="808080"/>
      <w:shd w:val="clear" w:color="auto" w:fill="E6E6E6"/>
    </w:rPr>
  </w:style>
  <w:style w:type="paragraph" w:styleId="CommentText">
    <w:name w:val="annotation text"/>
    <w:basedOn w:val="Normal"/>
    <w:link w:val="CommentTextChar"/>
    <w:uiPriority w:val="99"/>
    <w:semiHidden/>
    <w:unhideWhenUsed/>
    <w:rsid w:val="0010520A"/>
    <w:pPr>
      <w:widowControl/>
      <w:spacing w:after="160"/>
    </w:pPr>
    <w:rPr>
      <w:sz w:val="20"/>
      <w:szCs w:val="20"/>
    </w:rPr>
  </w:style>
  <w:style w:type="character" w:customStyle="1" w:styleId="CommentTextChar">
    <w:name w:val="Comment Text Char"/>
    <w:basedOn w:val="DefaultParagraphFont"/>
    <w:link w:val="CommentText"/>
    <w:uiPriority w:val="99"/>
    <w:semiHidden/>
    <w:rsid w:val="0010520A"/>
    <w:rPr>
      <w:sz w:val="20"/>
      <w:szCs w:val="20"/>
    </w:rPr>
  </w:style>
  <w:style w:type="character" w:styleId="CommentReference">
    <w:name w:val="annotation reference"/>
    <w:basedOn w:val="DefaultParagraphFont"/>
    <w:uiPriority w:val="99"/>
    <w:semiHidden/>
    <w:unhideWhenUsed/>
    <w:rsid w:val="0010520A"/>
    <w:rPr>
      <w:sz w:val="16"/>
      <w:szCs w:val="16"/>
    </w:rPr>
  </w:style>
  <w:style w:type="paragraph" w:customStyle="1" w:styleId="Normal1">
    <w:name w:val="Normal1"/>
    <w:rsid w:val="0010520A"/>
    <w:pPr>
      <w:spacing w:after="200" w:line="276"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llinoissection@isasce.org" TargetMode="External"/><Relationship Id="rId13" Type="http://schemas.openxmlformats.org/officeDocument/2006/relationships/hyperlink" Target="mailto:illinoissection@isasce.org" TargetMode="External"/><Relationship Id="rId18" Type="http://schemas.openxmlformats.org/officeDocument/2006/relationships/hyperlink" Target="http://isasce.org/" TargetMode="External"/><Relationship Id="rId26" Type="http://schemas.openxmlformats.org/officeDocument/2006/relationships/image" Target="media/image5.jpeg"/><Relationship Id="rId39"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hyperlink" Target="http://isasce.org/" TargetMode="External"/><Relationship Id="rId12" Type="http://schemas.openxmlformats.org/officeDocument/2006/relationships/image" Target="media/image3.jpeg"/><Relationship Id="rId17" Type="http://schemas.openxmlformats.org/officeDocument/2006/relationships/hyperlink" Target="mailto:illinoissection@isasce.org" TargetMode="External"/><Relationship Id="rId25" Type="http://schemas.openxmlformats.org/officeDocument/2006/relationships/hyperlink" Target="http://isasce.org/" TargetMode="External"/><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isasce.org/" TargetMode="External"/><Relationship Id="rId20" Type="http://schemas.openxmlformats.org/officeDocument/2006/relationships/hyperlink" Target="http://isasce.org/" TargetMode="External"/><Relationship Id="rId29" Type="http://schemas.openxmlformats.org/officeDocument/2006/relationships/hyperlink" Target="mailto:illinoissection@isasce.org" TargetMode="External"/><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hyperlink" Target="mailto:illinoissection@isasce.org" TargetMode="External"/><Relationship Id="rId11" Type="http://schemas.openxmlformats.org/officeDocument/2006/relationships/hyperlink" Target="mailto:ksalvatera@cmtengr.com" TargetMode="External"/><Relationship Id="rId24" Type="http://schemas.openxmlformats.org/officeDocument/2006/relationships/hyperlink" Target="mailto:illinoissection@isasce.org" TargetMode="Externa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mailto:illinoissection@isasce.org" TargetMode="External"/><Relationship Id="rId23" Type="http://schemas.openxmlformats.org/officeDocument/2006/relationships/hyperlink" Target="http://isasce.org/" TargetMode="External"/><Relationship Id="rId28" Type="http://schemas.openxmlformats.org/officeDocument/2006/relationships/hyperlink" Target="http://isasce.org/" TargetMode="External"/><Relationship Id="rId36"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hyperlink" Target="mailto:illinoissection@isasce.org" TargetMode="Externa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isasce.org/" TargetMode="External"/><Relationship Id="rId14" Type="http://schemas.openxmlformats.org/officeDocument/2006/relationships/hyperlink" Target="http://isasce.org/" TargetMode="External"/><Relationship Id="rId22" Type="http://schemas.openxmlformats.org/officeDocument/2006/relationships/hyperlink" Target="mailto:illinoissection@isasce.org" TargetMode="External"/><Relationship Id="rId27" Type="http://schemas.openxmlformats.org/officeDocument/2006/relationships/hyperlink" Target="mailto:illinoissection@isasce.org" TargetMode="External"/><Relationship Id="rId30" Type="http://schemas.openxmlformats.org/officeDocument/2006/relationships/hyperlink" Target="http://isasce.org/" TargetMode="External"/><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17</Pages>
  <Words>2103</Words>
  <Characters>11991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Padgett, Joshua</dc:creator>
  <cp:keywords/>
  <dc:description/>
  <cp:lastModifiedBy>Clark, Hannah</cp:lastModifiedBy>
  <cp:revision>6</cp:revision>
  <dcterms:created xsi:type="dcterms:W3CDTF">2020-06-28T18:17:00Z</dcterms:created>
  <dcterms:modified xsi:type="dcterms:W3CDTF">2020-10-29T14:20:00Z</dcterms:modified>
</cp:coreProperties>
</file>