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D7100" w14:textId="77777777" w:rsidR="00CF654B" w:rsidRPr="00FA62A1" w:rsidRDefault="00F3105E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620" behindDoc="0" locked="0" layoutInCell="1" allowOverlap="1" wp14:anchorId="504D4A8A" wp14:editId="33CC759F">
                <wp:simplePos x="0" y="0"/>
                <wp:positionH relativeFrom="column">
                  <wp:posOffset>-654050</wp:posOffset>
                </wp:positionH>
                <wp:positionV relativeFrom="paragraph">
                  <wp:posOffset>-652145</wp:posOffset>
                </wp:positionV>
                <wp:extent cx="7252970" cy="638175"/>
                <wp:effectExtent l="12700" t="14605" r="1905" b="13970"/>
                <wp:wrapNone/>
                <wp:docPr id="10459" name="Group 8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10460" name="Group 8046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10461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10462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10463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10464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465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10466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467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10468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4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A9F659" w14:textId="77777777" w:rsidR="00B234DD" w:rsidRPr="004F7128" w:rsidRDefault="00B234DD" w:rsidP="00CF654B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del w:id="0" w:author="Clark, Hannah" w:date="2020-10-28T17:18:00Z">
                                  <w:r w:rsidDel="00C6643C">
                                    <w:rPr>
                                      <w:b/>
                                      <w:color w:val="FFFFFF"/>
                                      <w:sz w:val="52"/>
                                    </w:rPr>
                                    <w:delText xml:space="preserve">5 – </w:delText>
                                  </w:r>
                                </w:del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Section Operations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0470" name="Text Box 805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DB827" w14:textId="77777777" w:rsidR="00B234DD" w:rsidRPr="00C60080" w:rsidRDefault="00B234DD" w:rsidP="00CF654B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  <w:del w:id="1" w:author="Clark, Hannah" w:date="2020-10-28T17:18:00Z">
                                <w:r w:rsidDel="00C6643C">
                                  <w:rPr>
                                    <w:b/>
                                    <w:color w:val="FFFFFF" w:themeColor="background1"/>
                                    <w:sz w:val="48"/>
                                  </w:rPr>
                                  <w:delText>5.9</w:delText>
                                </w:r>
                              </w:del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D4A8A" id="Group 8045" o:spid="_x0000_s1026" style="position:absolute;margin-left:-51.5pt;margin-top:-51.35pt;width:571.1pt;height:50.25pt;z-index:251658620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">
                <v:group id="Group 8046" o:spid="_x0000_s1027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">
                  <v:group id="Group 192" o:spid="_x0000_s1028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">
                    <v:group id="Group 193" o:spid="_x0000_s1029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ycK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xoPB3B851wg1w8AAAA//8DAFBLAQItABQABgAIAAAAIQDb4fbL7gAAAIUBAAATAAAAAAAAAAAA&#10;AAAAAAAAAABbQ29udGVudF9UeXBlc10ueG1sUEsBAi0AFAAGAAgAAAAhAFr0LFu/AAAAFQEAAAsA&#10;AAAAAAAAAAAAAAAAHwEAAF9yZWxzLy5yZWxzUEsBAi0AFAAGAAgAAAAhALlDJwrEAAAA3gAAAA8A&#10;AAAAAAAAAAAAAAAABwIAAGRycy9kb3ducmV2LnhtbFBLBQYAAAAAAwADALcAAAD4AgAAAAA=&#10;">
                      <v:group id="Group 5" o:spid="_x0000_s1030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4KRxgAAAN4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x8/pEn7fCTfI9Q8AAAD//wMAUEsBAi0AFAAGAAgAAAAhANvh9svuAAAAhQEAABMAAAAAAAAA&#10;AAAAAAAAAAAAAFtDb250ZW50X1R5cGVzXS54bWxQSwECLQAUAAYACAAAACEAWvQsW78AAAAVAQAA&#10;CwAAAAAAAAAAAAAAAAAfAQAAX3JlbHMvLnJlbHNQSwECLQAUAAYACAAAACEA1g+CkcYAAADeAAAA&#10;DwAAAAAAAAAAAAAAAAAHAgAAZHJzL2Rvd25yZXYueG1sUEsFBgAAAAADAAMAtwAAAPoCAAAAAA==&#10;">
                        <v:shape id="Freeform 6" o:spid="_x0000_s1031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32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">
                        <v:shape id="Freeform 8" o:spid="_x0000_s1033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34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ISS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">
                      <v:shape id="Freeform 10" o:spid="_x0000_s1035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6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" filled="f" stroked="f">
                    <v:textbox style="mso-fit-shape-to-text:t">
                      <w:txbxContent>
                        <w:p w14:paraId="4FA9F659" w14:textId="77777777" w:rsidR="00B234DD" w:rsidRPr="004F7128" w:rsidRDefault="00B234DD" w:rsidP="00CF654B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del w:id="2" w:author="Clark, Hannah" w:date="2020-10-28T17:18:00Z">
                            <w:r w:rsidDel="00C6643C">
                              <w:rPr>
                                <w:b/>
                                <w:color w:val="FFFFFF"/>
                                <w:sz w:val="52"/>
                              </w:rPr>
                              <w:delText xml:space="preserve">5 – </w:delText>
                            </w:r>
                          </w:del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Section Operations</w:t>
                          </w:r>
                        </w:p>
                      </w:txbxContent>
                    </v:textbox>
                  </v:shape>
                </v:group>
                <v:shape id="Text Box 8056" o:spid="_x0000_s1037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" filled="f" stroked="f">
                  <v:textbox>
                    <w:txbxContent>
                      <w:p w14:paraId="686DB827" w14:textId="77777777" w:rsidR="00B234DD" w:rsidRPr="00C60080" w:rsidRDefault="00B234DD" w:rsidP="00CF654B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  <w:del w:id="3" w:author="Clark, Hannah" w:date="2020-10-28T17:18:00Z">
                          <w:r w:rsidDel="00C6643C">
                            <w:rPr>
                              <w:b/>
                              <w:color w:val="FFFFFF" w:themeColor="background1"/>
                              <w:sz w:val="48"/>
                            </w:rPr>
                            <w:delText>5.9</w:delText>
                          </w:r>
                        </w:del>
                      </w:p>
                    </w:txbxContent>
                  </v:textbox>
                </v:shape>
              </v:group>
            </w:pict>
          </mc:Fallback>
        </mc:AlternateContent>
      </w:r>
    </w:p>
    <w:p w14:paraId="61F4BBC1" w14:textId="77777777" w:rsidR="00CF654B" w:rsidRPr="00FA62A1" w:rsidRDefault="00CF654B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04D3C225" w14:textId="77777777" w:rsidR="00CF654B" w:rsidRPr="00FA62A1" w:rsidRDefault="00CF654B" w:rsidP="00CF654B">
      <w:pPr>
        <w:spacing w:before="4" w:line="110" w:lineRule="exact"/>
        <w:rPr>
          <w:rFonts w:cstheme="minorHAnsi"/>
          <w:b/>
          <w:color w:val="365F91" w:themeColor="accent1" w:themeShade="BF"/>
          <w:sz w:val="52"/>
        </w:rPr>
      </w:pPr>
    </w:p>
    <w:p w14:paraId="4ACBAF8D" w14:textId="77777777" w:rsidR="00CF654B" w:rsidRPr="00FA62A1" w:rsidRDefault="00CF654B" w:rsidP="00CF654B">
      <w:pPr>
        <w:spacing w:before="4" w:line="110" w:lineRule="exact"/>
        <w:rPr>
          <w:rFonts w:cstheme="minorHAnsi"/>
          <w:sz w:val="11"/>
          <w:szCs w:val="11"/>
        </w:rPr>
      </w:pPr>
    </w:p>
    <w:p w14:paraId="031A9136" w14:textId="77777777" w:rsidR="00CF654B" w:rsidRPr="00FA62A1" w:rsidRDefault="00CF654B" w:rsidP="00CF654B">
      <w:pPr>
        <w:spacing w:before="4" w:line="110" w:lineRule="exact"/>
        <w:rPr>
          <w:rFonts w:cstheme="minorHAnsi"/>
          <w:sz w:val="11"/>
          <w:szCs w:val="11"/>
        </w:rPr>
      </w:pPr>
    </w:p>
    <w:p w14:paraId="2D41880E" w14:textId="77777777" w:rsidR="00CF654B" w:rsidRPr="00FA62A1" w:rsidRDefault="00414AE2" w:rsidP="00E954E6">
      <w:pPr>
        <w:pStyle w:val="BodyText"/>
        <w:spacing w:after="600"/>
        <w:ind w:right="-187"/>
        <w:jc w:val="center"/>
        <w:outlineLvl w:val="1"/>
        <w:rPr>
          <w:rFonts w:asciiTheme="minorHAnsi" w:hAnsiTheme="minorHAnsi" w:cstheme="minorHAnsi"/>
          <w:b/>
          <w:color w:val="365F91" w:themeColor="accent1" w:themeShade="BF"/>
          <w:sz w:val="48"/>
        </w:rPr>
      </w:pPr>
      <w:bookmarkStart w:id="4" w:name="_Toc17205734"/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 xml:space="preserve">5.9 </w:t>
      </w:r>
      <w:bookmarkStart w:id="5" w:name="_Hlk523818878"/>
      <w:r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>Student</w:t>
      </w:r>
      <w:r w:rsidR="00CF654B"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 xml:space="preserve"> Transition – Lehigh Valley Section</w:t>
      </w:r>
      <w:bookmarkEnd w:id="4"/>
      <w:bookmarkEnd w:id="5"/>
    </w:p>
    <w:tbl>
      <w:tblPr>
        <w:tblW w:w="9540" w:type="dxa"/>
        <w:tblInd w:w="1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3780"/>
        <w:gridCol w:w="3150"/>
      </w:tblGrid>
      <w:tr w:rsidR="003C4783" w:rsidRPr="00FA62A1" w14:paraId="43D6D612" w14:textId="77777777" w:rsidTr="00F81BDA">
        <w:trPr>
          <w:trHeight w:val="378"/>
        </w:trPr>
        <w:tc>
          <w:tcPr>
            <w:tcW w:w="2610" w:type="dxa"/>
            <w:shd w:val="clear" w:color="auto" w:fill="D9E2F3"/>
          </w:tcPr>
          <w:p w14:paraId="091A1D1B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1. Section, Branch</w:t>
            </w:r>
          </w:p>
        </w:tc>
        <w:tc>
          <w:tcPr>
            <w:tcW w:w="3780" w:type="dxa"/>
            <w:shd w:val="clear" w:color="auto" w:fill="auto"/>
          </w:tcPr>
          <w:p w14:paraId="49DB5147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Lehigh</w:t>
            </w:r>
            <w:r w:rsidRPr="00FA62A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Valley Section</w:t>
            </w:r>
          </w:p>
        </w:tc>
        <w:tc>
          <w:tcPr>
            <w:tcW w:w="3150" w:type="dxa"/>
            <w:shd w:val="clear" w:color="auto" w:fill="auto"/>
          </w:tcPr>
          <w:p w14:paraId="7DC9DAAB" w14:textId="77777777" w:rsidR="003C4783" w:rsidRPr="00FA62A1" w:rsidRDefault="003C4783" w:rsidP="00F81BDA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3C4783" w:rsidRPr="00FA62A1" w14:paraId="7BEBCA1C" w14:textId="77777777" w:rsidTr="00F81BDA">
        <w:trPr>
          <w:trHeight w:val="378"/>
        </w:trPr>
        <w:tc>
          <w:tcPr>
            <w:tcW w:w="2610" w:type="dxa"/>
            <w:shd w:val="clear" w:color="auto" w:fill="D9E2F3"/>
          </w:tcPr>
          <w:p w14:paraId="23DF456F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2. Section/Branch Size</w:t>
            </w:r>
          </w:p>
        </w:tc>
        <w:tc>
          <w:tcPr>
            <w:tcW w:w="3780" w:type="dxa"/>
            <w:shd w:val="clear" w:color="auto" w:fill="auto"/>
          </w:tcPr>
          <w:p w14:paraId="47778572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Large</w:t>
            </w:r>
          </w:p>
        </w:tc>
        <w:tc>
          <w:tcPr>
            <w:tcW w:w="3150" w:type="dxa"/>
            <w:shd w:val="clear" w:color="auto" w:fill="auto"/>
          </w:tcPr>
          <w:p w14:paraId="4F474340" w14:textId="77777777" w:rsidR="003C4783" w:rsidRPr="00FA62A1" w:rsidRDefault="003C4783" w:rsidP="00F81BDA">
            <w:pPr>
              <w:pStyle w:val="BodyText"/>
              <w:ind w:left="75" w:right="-825"/>
              <w:rPr>
                <w:rFonts w:asciiTheme="minorHAnsi" w:hAnsiTheme="minorHAnsi" w:cstheme="minorHAnsi"/>
                <w:b/>
              </w:rPr>
            </w:pPr>
          </w:p>
        </w:tc>
      </w:tr>
      <w:tr w:rsidR="003C4783" w:rsidRPr="00FA62A1" w14:paraId="4E1E7165" w14:textId="77777777" w:rsidTr="00F81BDA">
        <w:trPr>
          <w:trHeight w:val="440"/>
        </w:trPr>
        <w:tc>
          <w:tcPr>
            <w:tcW w:w="2610" w:type="dxa"/>
            <w:shd w:val="clear" w:color="auto" w:fill="D9E2F3"/>
          </w:tcPr>
          <w:p w14:paraId="1FB5888A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3.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4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Contact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243CD0F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3C4783" w:rsidRPr="00FA62A1" w14:paraId="22305E09" w14:textId="77777777" w:rsidTr="00F81BDA">
        <w:trPr>
          <w:trHeight w:val="413"/>
        </w:trPr>
        <w:tc>
          <w:tcPr>
            <w:tcW w:w="2610" w:type="dxa"/>
            <w:shd w:val="clear" w:color="auto" w:fill="D9E2F3"/>
          </w:tcPr>
          <w:p w14:paraId="00F10B55" w14:textId="77777777" w:rsidR="003C4783" w:rsidRPr="00FA62A1" w:rsidRDefault="003C4783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A4C74FA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Gregory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Kuklinski,</w:t>
            </w:r>
            <w:r w:rsidRPr="00FA62A1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</w:t>
            </w:r>
            <w:r w:rsidRPr="00FA62A1">
              <w:rPr>
                <w:rFonts w:asciiTheme="minorHAnsi" w:hAnsiTheme="minorHAnsi" w:cstheme="minorHAnsi"/>
                <w:spacing w:val="-1"/>
              </w:rPr>
              <w:t>.</w:t>
            </w:r>
            <w:r w:rsidRPr="00FA62A1">
              <w:rPr>
                <w:rFonts w:asciiTheme="minorHAnsi" w:hAnsiTheme="minorHAnsi" w:cstheme="minorHAnsi"/>
              </w:rPr>
              <w:t>E.,</w:t>
            </w:r>
            <w:r w:rsidRPr="00FA62A1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M. ASCE</w:t>
            </w:r>
          </w:p>
        </w:tc>
      </w:tr>
      <w:tr w:rsidR="003C4783" w:rsidRPr="00FA62A1" w14:paraId="739D36EF" w14:textId="77777777" w:rsidTr="00F81BDA">
        <w:trPr>
          <w:trHeight w:val="377"/>
        </w:trPr>
        <w:tc>
          <w:tcPr>
            <w:tcW w:w="2610" w:type="dxa"/>
            <w:shd w:val="clear" w:color="auto" w:fill="D9E2F3"/>
          </w:tcPr>
          <w:p w14:paraId="34943B96" w14:textId="77777777" w:rsidR="003C4783" w:rsidRPr="00FA62A1" w:rsidRDefault="003C4783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</w:t>
            </w:r>
            <w:r w:rsidRPr="00FA62A1">
              <w:rPr>
                <w:rFonts w:asciiTheme="minorHAnsi" w:hAnsiTheme="minorHAnsi" w:cstheme="minorHAnsi"/>
                <w:color w:val="002060"/>
                <w:spacing w:val="14"/>
                <w:sz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35BECBCD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bCs/>
                <w:spacing w:val="-12"/>
              </w:rPr>
              <w:t>(</w:t>
            </w:r>
            <w:r w:rsidRPr="00FA62A1">
              <w:rPr>
                <w:rFonts w:asciiTheme="minorHAnsi" w:hAnsiTheme="minorHAnsi" w:cstheme="minorHAnsi"/>
              </w:rPr>
              <w:t>484) 221-6763</w:t>
            </w:r>
          </w:p>
        </w:tc>
      </w:tr>
      <w:tr w:rsidR="003C4783" w:rsidRPr="00FA62A1" w14:paraId="3BCDCA9B" w14:textId="77777777" w:rsidTr="00F81BDA">
        <w:trPr>
          <w:trHeight w:val="350"/>
        </w:trPr>
        <w:tc>
          <w:tcPr>
            <w:tcW w:w="2610" w:type="dxa"/>
            <w:shd w:val="clear" w:color="auto" w:fill="D9E2F3"/>
          </w:tcPr>
          <w:p w14:paraId="71516941" w14:textId="77777777" w:rsidR="003C4783" w:rsidRPr="00FA62A1" w:rsidRDefault="003C4783" w:rsidP="00F81BDA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B3FDB52" w14:textId="77777777" w:rsidR="003C4783" w:rsidRPr="00FA62A1" w:rsidRDefault="003C4783" w:rsidP="00F81BDA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gkuklinski@benesch.com</w:t>
            </w:r>
          </w:p>
        </w:tc>
      </w:tr>
      <w:tr w:rsidR="006D149C" w:rsidRPr="00FA62A1" w14:paraId="1AD6C1A2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60E272C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4. Project Category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A5A074B" w14:textId="5636AFE9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color w:val="808080"/>
              </w:rPr>
            </w:pPr>
            <w:r>
              <w:rPr>
                <w:rFonts w:asciiTheme="minorHAnsi" w:hAnsiTheme="minorHAnsi" w:cstheme="minorHAnsi"/>
                <w:color w:val="808080"/>
              </w:rPr>
              <w:t>Section Operations</w:t>
            </w:r>
          </w:p>
        </w:tc>
      </w:tr>
      <w:tr w:rsidR="006D149C" w:rsidRPr="00FA62A1" w14:paraId="2907AB02" w14:textId="77777777" w:rsidTr="00F81BDA">
        <w:tc>
          <w:tcPr>
            <w:tcW w:w="2610" w:type="dxa"/>
            <w:shd w:val="clear" w:color="auto" w:fill="D9E2F3"/>
          </w:tcPr>
          <w:p w14:paraId="3BCF2138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5.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Description</w:t>
            </w:r>
          </w:p>
          <w:p w14:paraId="143A321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</w:p>
        </w:tc>
        <w:tc>
          <w:tcPr>
            <w:tcW w:w="6930" w:type="dxa"/>
            <w:gridSpan w:val="2"/>
            <w:shd w:val="clear" w:color="auto" w:fill="auto"/>
          </w:tcPr>
          <w:p w14:paraId="17A17B6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Student</w:t>
            </w:r>
            <w:r w:rsidRPr="00FA62A1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ransition</w:t>
            </w:r>
            <w:r w:rsidRPr="00FA62A1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techniques</w:t>
            </w:r>
          </w:p>
        </w:tc>
      </w:tr>
      <w:tr w:rsidR="006D149C" w:rsidRPr="00FA62A1" w14:paraId="7C352D25" w14:textId="77777777" w:rsidTr="00F81BDA">
        <w:tc>
          <w:tcPr>
            <w:tcW w:w="2610" w:type="dxa"/>
            <w:shd w:val="clear" w:color="auto" w:fill="D9E2F3"/>
          </w:tcPr>
          <w:p w14:paraId="263832F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8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Process</w:t>
            </w:r>
          </w:p>
          <w:p w14:paraId="5508BD6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</w:t>
            </w:r>
            <w:r w:rsidRPr="00FA62A1">
              <w:rPr>
                <w:rFonts w:asciiTheme="minorHAnsi" w:hAnsiTheme="minorHAnsi"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-1"/>
                <w:sz w:val="22"/>
                <w:szCs w:val="22"/>
              </w:rPr>
              <w:t>d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id,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B57A3D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See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attached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PowerPoint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and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wo</w:t>
            </w:r>
            <w:r w:rsidRPr="00FA62A1">
              <w:rPr>
                <w:rFonts w:asciiTheme="minorHAnsi" w:hAnsiTheme="minorHAnsi" w:cstheme="minorHAnsi"/>
                <w:spacing w:val="-2"/>
              </w:rPr>
              <w:t>r</w:t>
            </w:r>
            <w:r w:rsidRPr="00FA62A1">
              <w:rPr>
                <w:rFonts w:asciiTheme="minorHAnsi" w:hAnsiTheme="minorHAnsi" w:cstheme="minorHAnsi"/>
              </w:rPr>
              <w:t>d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docu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ent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description</w:t>
            </w:r>
          </w:p>
        </w:tc>
      </w:tr>
      <w:tr w:rsidR="006D149C" w:rsidRPr="00FA62A1" w14:paraId="14155CF9" w14:textId="77777777" w:rsidTr="00F81BDA">
        <w:tc>
          <w:tcPr>
            <w:tcW w:w="2610" w:type="dxa"/>
            <w:shd w:val="clear" w:color="auto" w:fill="D9E2F3"/>
          </w:tcPr>
          <w:p w14:paraId="1F11CD9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7. Those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in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Charge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>(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Task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 Etc.)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0908078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Practitioner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Advisors,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Student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Relations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C</w:t>
            </w:r>
            <w:r w:rsidRPr="00FA62A1">
              <w:rPr>
                <w:rFonts w:asciiTheme="minorHAnsi" w:hAnsiTheme="minorHAnsi" w:cstheme="minorHAnsi"/>
                <w:spacing w:val="1"/>
              </w:rPr>
              <w:t>o</w:t>
            </w:r>
            <w:r w:rsidRPr="00FA62A1">
              <w:rPr>
                <w:rFonts w:asciiTheme="minorHAnsi" w:hAnsiTheme="minorHAnsi" w:cstheme="minorHAnsi"/>
              </w:rPr>
              <w:t>m</w:t>
            </w:r>
            <w:r w:rsidRPr="00FA62A1">
              <w:rPr>
                <w:rFonts w:asciiTheme="minorHAnsi" w:hAnsiTheme="minorHAnsi" w:cstheme="minorHAnsi"/>
                <w:spacing w:val="-2"/>
              </w:rPr>
              <w:t>m</w:t>
            </w:r>
            <w:r w:rsidRPr="00FA62A1">
              <w:rPr>
                <w:rFonts w:asciiTheme="minorHAnsi" w:hAnsiTheme="minorHAnsi" w:cstheme="minorHAnsi"/>
              </w:rPr>
              <w:t>ittee</w:t>
            </w:r>
            <w:r w:rsidRPr="00FA62A1">
              <w:rPr>
                <w:rFonts w:asciiTheme="minorHAnsi" w:hAnsiTheme="minorHAnsi" w:cstheme="minorHAnsi"/>
                <w:spacing w:val="-1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(Section)</w:t>
            </w:r>
          </w:p>
        </w:tc>
      </w:tr>
      <w:tr w:rsidR="006D149C" w:rsidRPr="00FA62A1" w14:paraId="37807FB1" w14:textId="77777777" w:rsidTr="00F81BDA">
        <w:trPr>
          <w:trHeight w:val="557"/>
        </w:trPr>
        <w:tc>
          <w:tcPr>
            <w:tcW w:w="2610" w:type="dxa"/>
            <w:shd w:val="clear" w:color="auto" w:fill="D9E2F3"/>
          </w:tcPr>
          <w:p w14:paraId="129C864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8. Time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4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F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  <w:szCs w:val="22"/>
              </w:rPr>
              <w:t>r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ame</w:t>
            </w:r>
          </w:p>
          <w:p w14:paraId="19D78EF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(When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Started,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D9425F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spacing w:val="1"/>
              </w:rPr>
              <w:t>P</w:t>
            </w:r>
            <w:r w:rsidRPr="00FA62A1">
              <w:rPr>
                <w:rFonts w:asciiTheme="minorHAnsi" w:hAnsiTheme="minorHAnsi" w:cstheme="minorHAnsi"/>
                <w:spacing w:val="-1"/>
              </w:rPr>
              <w:t>a</w:t>
            </w:r>
            <w:r w:rsidRPr="00FA62A1">
              <w:rPr>
                <w:rFonts w:asciiTheme="minorHAnsi" w:hAnsiTheme="minorHAnsi" w:cstheme="minorHAnsi"/>
              </w:rPr>
              <w:t>st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3</w:t>
            </w:r>
            <w:r w:rsidRPr="00FA62A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ears</w:t>
            </w:r>
          </w:p>
        </w:tc>
      </w:tr>
      <w:tr w:rsidR="006D149C" w:rsidRPr="00FA62A1" w14:paraId="4CA80880" w14:textId="77777777" w:rsidTr="00F81BDA">
        <w:trPr>
          <w:trHeight w:val="620"/>
        </w:trPr>
        <w:tc>
          <w:tcPr>
            <w:tcW w:w="2610" w:type="dxa"/>
            <w:shd w:val="clear" w:color="auto" w:fill="D9E2F3"/>
          </w:tcPr>
          <w:p w14:paraId="57AF8DE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9. Success Factors</w:t>
            </w:r>
          </w:p>
          <w:p w14:paraId="04E4BB2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Parts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that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Worked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Really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55EBA86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i/>
              </w:rPr>
            </w:pPr>
            <w:r w:rsidRPr="00FA62A1">
              <w:rPr>
                <w:rFonts w:asciiTheme="minorHAnsi" w:hAnsiTheme="minorHAnsi" w:cstheme="minorHAnsi"/>
                <w:bCs/>
                <w:i/>
              </w:rPr>
              <w:t>See</w:t>
            </w:r>
            <w:r w:rsidRPr="00FA62A1">
              <w:rPr>
                <w:rFonts w:asciiTheme="minorHAnsi" w:hAnsiTheme="minorHAnsi" w:cstheme="minorHAnsi"/>
                <w:bCs/>
                <w:i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  <w:bCs/>
                <w:i/>
              </w:rPr>
              <w:t>attached</w:t>
            </w:r>
            <w:r w:rsidRPr="00FA62A1">
              <w:rPr>
                <w:rFonts w:asciiTheme="minorHAnsi" w:hAnsiTheme="minorHAnsi" w:cstheme="minorHAnsi"/>
                <w:bCs/>
                <w:i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bCs/>
                <w:i/>
              </w:rPr>
              <w:t>documents</w:t>
            </w:r>
          </w:p>
        </w:tc>
      </w:tr>
      <w:tr w:rsidR="006D149C" w:rsidRPr="00FA62A1" w14:paraId="439F505C" w14:textId="77777777" w:rsidTr="00F81BDA">
        <w:trPr>
          <w:trHeight w:val="593"/>
        </w:trPr>
        <w:tc>
          <w:tcPr>
            <w:tcW w:w="2610" w:type="dxa"/>
            <w:shd w:val="clear" w:color="auto" w:fill="D9E2F3"/>
          </w:tcPr>
          <w:p w14:paraId="655B003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10. Setback Factors</w:t>
            </w:r>
          </w:p>
          <w:p w14:paraId="6F246FD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3E42D0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bCs/>
                <w:i/>
              </w:rPr>
              <w:t>See</w:t>
            </w:r>
            <w:r w:rsidRPr="00FA62A1">
              <w:rPr>
                <w:rFonts w:asciiTheme="minorHAnsi" w:hAnsiTheme="minorHAnsi" w:cstheme="minorHAnsi"/>
                <w:bCs/>
                <w:i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  <w:bCs/>
                <w:i/>
              </w:rPr>
              <w:t>attached</w:t>
            </w:r>
            <w:r w:rsidRPr="00FA62A1">
              <w:rPr>
                <w:rFonts w:asciiTheme="minorHAnsi" w:hAnsiTheme="minorHAnsi" w:cstheme="minorHAnsi"/>
                <w:bCs/>
                <w:i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bCs/>
                <w:i/>
              </w:rPr>
              <w:t>documents</w:t>
            </w:r>
          </w:p>
        </w:tc>
      </w:tr>
      <w:tr w:rsidR="006D149C" w:rsidRPr="00FA62A1" w14:paraId="04ACC89D" w14:textId="77777777" w:rsidTr="00F81BDA">
        <w:tc>
          <w:tcPr>
            <w:tcW w:w="2610" w:type="dxa"/>
            <w:shd w:val="clear" w:color="auto" w:fill="D9E2F3"/>
          </w:tcPr>
          <w:p w14:paraId="51DAC0D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  <w:t>11. Creativity</w:t>
            </w:r>
          </w:p>
          <w:p w14:paraId="50242B9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(This is something off the wall that we did)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6A9A1B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bCs/>
                <w:i/>
              </w:rPr>
              <w:t>See</w:t>
            </w:r>
            <w:r w:rsidRPr="00FA62A1">
              <w:rPr>
                <w:rFonts w:asciiTheme="minorHAnsi" w:hAnsiTheme="minorHAnsi" w:cstheme="minorHAnsi"/>
                <w:bCs/>
                <w:i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  <w:bCs/>
                <w:i/>
              </w:rPr>
              <w:t>attached</w:t>
            </w:r>
            <w:r w:rsidRPr="00FA62A1">
              <w:rPr>
                <w:rFonts w:asciiTheme="minorHAnsi" w:hAnsiTheme="minorHAnsi" w:cstheme="minorHAnsi"/>
                <w:bCs/>
                <w:i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bCs/>
                <w:i/>
              </w:rPr>
              <w:t>documents</w:t>
            </w:r>
          </w:p>
        </w:tc>
      </w:tr>
      <w:tr w:rsidR="006D149C" w:rsidRPr="00FA62A1" w14:paraId="7CCAB1DA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7398E32F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12. Administration</w:t>
            </w:r>
          </w:p>
          <w:p w14:paraId="4B506C1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74FD5D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bCs/>
                <w:i/>
              </w:rPr>
              <w:t>See</w:t>
            </w:r>
            <w:r w:rsidRPr="00FA62A1">
              <w:rPr>
                <w:rFonts w:asciiTheme="minorHAnsi" w:hAnsiTheme="minorHAnsi" w:cstheme="minorHAnsi"/>
                <w:bCs/>
                <w:i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  <w:bCs/>
                <w:i/>
              </w:rPr>
              <w:t>attached</w:t>
            </w:r>
            <w:r w:rsidRPr="00FA62A1">
              <w:rPr>
                <w:rFonts w:asciiTheme="minorHAnsi" w:hAnsiTheme="minorHAnsi" w:cstheme="minorHAnsi"/>
                <w:bCs/>
                <w:i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bCs/>
                <w:i/>
              </w:rPr>
              <w:t>documents</w:t>
            </w:r>
          </w:p>
        </w:tc>
      </w:tr>
      <w:tr w:rsidR="006D149C" w:rsidRPr="00FA62A1" w14:paraId="1A1AF042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0715ECD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13. Follow-Up</w:t>
            </w:r>
          </w:p>
          <w:p w14:paraId="6F2C86B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4"/>
              </w:rPr>
              <w:t>(What was most important?)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A390FAC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bCs/>
                <w:i/>
              </w:rPr>
              <w:t>See</w:t>
            </w:r>
            <w:r w:rsidRPr="00FA62A1">
              <w:rPr>
                <w:rFonts w:asciiTheme="minorHAnsi" w:hAnsiTheme="minorHAnsi" w:cstheme="minorHAnsi"/>
                <w:bCs/>
                <w:i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  <w:bCs/>
                <w:i/>
              </w:rPr>
              <w:t>attached</w:t>
            </w:r>
            <w:r w:rsidRPr="00FA62A1">
              <w:rPr>
                <w:rFonts w:asciiTheme="minorHAnsi" w:hAnsiTheme="minorHAnsi" w:cstheme="minorHAnsi"/>
                <w:bCs/>
                <w:i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bCs/>
                <w:i/>
              </w:rPr>
              <w:t>documents</w:t>
            </w:r>
          </w:p>
        </w:tc>
      </w:tr>
      <w:tr w:rsidR="006D149C" w:rsidRPr="00FA62A1" w14:paraId="130BC1C6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167FE55A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14. Recommendations</w:t>
            </w:r>
          </w:p>
          <w:p w14:paraId="438E6B3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ALWAYS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49B3D55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bCs/>
                <w:i/>
              </w:rPr>
              <w:t>See</w:t>
            </w:r>
            <w:r w:rsidRPr="00FA62A1">
              <w:rPr>
                <w:rFonts w:asciiTheme="minorHAnsi" w:hAnsiTheme="minorHAnsi" w:cstheme="minorHAnsi"/>
                <w:bCs/>
                <w:i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  <w:bCs/>
                <w:i/>
              </w:rPr>
              <w:t>attached</w:t>
            </w:r>
            <w:r w:rsidRPr="00FA62A1">
              <w:rPr>
                <w:rFonts w:asciiTheme="minorHAnsi" w:hAnsiTheme="minorHAnsi" w:cstheme="minorHAnsi"/>
                <w:bCs/>
                <w:i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bCs/>
                <w:i/>
              </w:rPr>
              <w:t>documents</w:t>
            </w:r>
          </w:p>
        </w:tc>
      </w:tr>
      <w:tr w:rsidR="006D149C" w:rsidRPr="00FA62A1" w14:paraId="6C66DA3D" w14:textId="77777777" w:rsidTr="00F81BDA">
        <w:trPr>
          <w:trHeight w:val="638"/>
        </w:trPr>
        <w:tc>
          <w:tcPr>
            <w:tcW w:w="2610" w:type="dxa"/>
            <w:shd w:val="clear" w:color="auto" w:fill="D9E2F3"/>
          </w:tcPr>
          <w:p w14:paraId="45157CA1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lastRenderedPageBreak/>
              <w:t>15. Cautions</w:t>
            </w:r>
          </w:p>
          <w:p w14:paraId="645B1310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(What you should NEVER do with this project?)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4F7403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bCs/>
                <w:i/>
              </w:rPr>
              <w:t>See</w:t>
            </w:r>
            <w:r w:rsidRPr="00FA62A1">
              <w:rPr>
                <w:rFonts w:asciiTheme="minorHAnsi" w:hAnsiTheme="minorHAnsi" w:cstheme="minorHAnsi"/>
                <w:bCs/>
                <w:i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  <w:bCs/>
                <w:i/>
              </w:rPr>
              <w:t>attached</w:t>
            </w:r>
            <w:r w:rsidRPr="00FA62A1">
              <w:rPr>
                <w:rFonts w:asciiTheme="minorHAnsi" w:hAnsiTheme="minorHAnsi" w:cstheme="minorHAnsi"/>
                <w:bCs/>
                <w:i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bCs/>
                <w:i/>
              </w:rPr>
              <w:t>documents</w:t>
            </w:r>
          </w:p>
        </w:tc>
      </w:tr>
      <w:tr w:rsidR="006D149C" w:rsidRPr="00FA62A1" w14:paraId="534CAE9B" w14:textId="77777777" w:rsidTr="00F81BDA">
        <w:trPr>
          <w:trHeight w:val="503"/>
        </w:trPr>
        <w:tc>
          <w:tcPr>
            <w:tcW w:w="2610" w:type="dxa"/>
            <w:shd w:val="clear" w:color="auto" w:fill="D9E2F3"/>
          </w:tcPr>
          <w:p w14:paraId="40CF3DB6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0"/>
                <w:sz w:val="24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Outco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4"/>
              </w:rPr>
              <w:t>m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97F4A2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  <w:bCs/>
                <w:i/>
              </w:rPr>
              <w:t>See</w:t>
            </w:r>
            <w:r w:rsidRPr="00FA62A1">
              <w:rPr>
                <w:rFonts w:asciiTheme="minorHAnsi" w:hAnsiTheme="minorHAnsi" w:cstheme="minorHAnsi"/>
                <w:bCs/>
                <w:i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  <w:bCs/>
                <w:i/>
              </w:rPr>
              <w:t>attached</w:t>
            </w:r>
            <w:r w:rsidRPr="00FA62A1">
              <w:rPr>
                <w:rFonts w:asciiTheme="minorHAnsi" w:hAnsiTheme="minorHAnsi" w:cstheme="minorHAnsi"/>
                <w:bCs/>
                <w:i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  <w:bCs/>
                <w:i/>
              </w:rPr>
              <w:t>documents</w:t>
            </w:r>
          </w:p>
        </w:tc>
      </w:tr>
      <w:tr w:rsidR="006D149C" w:rsidRPr="00FA62A1" w14:paraId="53B09A53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3FD3547D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17. Ongoing Activity</w:t>
            </w:r>
          </w:p>
          <w:p w14:paraId="295D13A2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(Would you do it again?)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2C6E79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Yes!!</w:t>
            </w:r>
            <w:r w:rsidRPr="00FA62A1">
              <w:rPr>
                <w:rFonts w:asciiTheme="minorHAnsi" w:hAnsiTheme="minorHAnsi" w:cstheme="minorHAnsi"/>
                <w:spacing w:val="4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It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is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ongoing</w:t>
            </w:r>
            <w:r w:rsidRPr="00FA62A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every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1"/>
              </w:rPr>
              <w:t>da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!</w:t>
            </w:r>
            <w:r w:rsidRPr="00FA62A1">
              <w:rPr>
                <w:rFonts w:asciiTheme="minorHAnsi" w:hAnsiTheme="minorHAnsi" w:cstheme="minorHAnsi"/>
                <w:spacing w:val="48"/>
              </w:rPr>
              <w:t xml:space="preserve"> </w:t>
            </w:r>
            <w:r w:rsidRPr="00FA62A1">
              <w:rPr>
                <w:rFonts w:asciiTheme="minorHAnsi" w:hAnsiTheme="minorHAnsi" w:cstheme="minorHAnsi"/>
                <w:spacing w:val="-2"/>
              </w:rPr>
              <w:t>I</w:t>
            </w:r>
            <w:r w:rsidRPr="00FA62A1">
              <w:rPr>
                <w:rFonts w:asciiTheme="minorHAnsi" w:hAnsiTheme="minorHAnsi" w:cstheme="minorHAnsi"/>
              </w:rPr>
              <w:t>n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fact,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I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was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talking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the</w:t>
            </w:r>
            <w:r w:rsidRPr="00FA62A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Lafa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  <w:spacing w:val="-1"/>
              </w:rPr>
              <w:t>e</w:t>
            </w:r>
            <w:r w:rsidRPr="00FA62A1">
              <w:rPr>
                <w:rFonts w:asciiTheme="minorHAnsi" w:hAnsiTheme="minorHAnsi" w:cstheme="minorHAnsi"/>
              </w:rPr>
              <w:t>t</w:t>
            </w:r>
            <w:r w:rsidRPr="00FA62A1">
              <w:rPr>
                <w:rFonts w:asciiTheme="minorHAnsi" w:hAnsiTheme="minorHAnsi" w:cstheme="minorHAnsi"/>
                <w:spacing w:val="-1"/>
              </w:rPr>
              <w:t>t</w:t>
            </w:r>
            <w:r w:rsidRPr="00FA62A1">
              <w:rPr>
                <w:rFonts w:asciiTheme="minorHAnsi" w:hAnsiTheme="minorHAnsi" w:cstheme="minorHAnsi"/>
              </w:rPr>
              <w:t>e</w:t>
            </w:r>
            <w:r w:rsidRPr="00FA62A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students</w:t>
            </w:r>
            <w:r w:rsidRPr="00FA62A1">
              <w:rPr>
                <w:rFonts w:asciiTheme="minorHAnsi" w:hAnsiTheme="minorHAnsi" w:cstheme="minorHAnsi"/>
                <w:w w:val="9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tod</w:t>
            </w:r>
            <w:r w:rsidRPr="00FA62A1">
              <w:rPr>
                <w:rFonts w:asciiTheme="minorHAnsi" w:hAnsiTheme="minorHAnsi" w:cstheme="minorHAnsi"/>
                <w:spacing w:val="-2"/>
              </w:rPr>
              <w:t>a</w:t>
            </w:r>
            <w:r w:rsidRPr="00FA62A1">
              <w:rPr>
                <w:rFonts w:asciiTheme="minorHAnsi" w:hAnsiTheme="minorHAnsi" w:cstheme="minorHAnsi"/>
                <w:spacing w:val="1"/>
              </w:rPr>
              <w:t>y</w:t>
            </w:r>
            <w:r w:rsidRPr="00FA62A1">
              <w:rPr>
                <w:rFonts w:asciiTheme="minorHAnsi" w:hAnsiTheme="minorHAnsi" w:cstheme="minorHAnsi"/>
              </w:rPr>
              <w:t>!</w:t>
            </w:r>
          </w:p>
        </w:tc>
      </w:tr>
      <w:tr w:rsidR="006D149C" w:rsidRPr="00FA62A1" w14:paraId="7032D450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391D3ACB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 xml:space="preserve">18. Speaker Contact Information </w:t>
            </w:r>
          </w:p>
          <w:p w14:paraId="31655304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(person from your Region who would be willing to speak about the Best Practice)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72E8F0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6D149C" w:rsidRPr="00FA62A1" w14:paraId="62192173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69080529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Name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73BAD8B9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G</w:t>
            </w:r>
            <w:r w:rsidRPr="00FA62A1">
              <w:rPr>
                <w:rFonts w:asciiTheme="minorHAnsi" w:hAnsiTheme="minorHAnsi" w:cstheme="minorHAnsi"/>
                <w:spacing w:val="1"/>
              </w:rPr>
              <w:t>r</w:t>
            </w:r>
            <w:r w:rsidRPr="00FA62A1">
              <w:rPr>
                <w:rFonts w:asciiTheme="minorHAnsi" w:hAnsiTheme="minorHAnsi" w:cstheme="minorHAnsi"/>
              </w:rPr>
              <w:t>egory</w:t>
            </w:r>
            <w:r w:rsidRPr="00FA62A1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Kuklinski,</w:t>
            </w:r>
            <w:r w:rsidRPr="00FA62A1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P.E.,</w:t>
            </w:r>
            <w:r w:rsidRPr="00FA62A1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M. ASCE</w:t>
            </w:r>
          </w:p>
        </w:tc>
      </w:tr>
      <w:tr w:rsidR="006D149C" w:rsidRPr="00FA62A1" w14:paraId="32DE5365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79251682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Address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EDD8259" w14:textId="67AB60FC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del w:id="6" w:author="Kuklinski, Gregory J." w:date="2020-07-01T11:38:00Z">
              <w:r w:rsidRPr="00FA62A1" w:rsidDel="007248D0">
                <w:rPr>
                  <w:rFonts w:asciiTheme="minorHAnsi" w:hAnsiTheme="minorHAnsi" w:cstheme="minorHAnsi"/>
                </w:rPr>
                <w:delText>840</w:delText>
              </w:r>
              <w:r w:rsidRPr="00FA62A1" w:rsidDel="007248D0">
                <w:rPr>
                  <w:rFonts w:asciiTheme="minorHAnsi" w:hAnsiTheme="minorHAnsi" w:cstheme="minorHAnsi"/>
                  <w:spacing w:val="-6"/>
                </w:rPr>
                <w:delText xml:space="preserve"> </w:delText>
              </w:r>
              <w:r w:rsidRPr="00FA62A1" w:rsidDel="007248D0">
                <w:rPr>
                  <w:rFonts w:asciiTheme="minorHAnsi" w:hAnsiTheme="minorHAnsi" w:cstheme="minorHAnsi"/>
                </w:rPr>
                <w:delText>Ha</w:delText>
              </w:r>
              <w:r w:rsidRPr="00FA62A1" w:rsidDel="007248D0">
                <w:rPr>
                  <w:rFonts w:asciiTheme="minorHAnsi" w:hAnsiTheme="minorHAnsi" w:cstheme="minorHAnsi"/>
                  <w:spacing w:val="-2"/>
                </w:rPr>
                <w:delText>m</w:delText>
              </w:r>
              <w:r w:rsidRPr="00FA62A1" w:rsidDel="007248D0">
                <w:rPr>
                  <w:rFonts w:asciiTheme="minorHAnsi" w:hAnsiTheme="minorHAnsi" w:cstheme="minorHAnsi"/>
                </w:rPr>
                <w:delText>ilton</w:delText>
              </w:r>
              <w:r w:rsidRPr="00FA62A1" w:rsidDel="007248D0">
                <w:rPr>
                  <w:rFonts w:asciiTheme="minorHAnsi" w:hAnsiTheme="minorHAnsi" w:cstheme="minorHAnsi"/>
                  <w:spacing w:val="-6"/>
                </w:rPr>
                <w:delText xml:space="preserve"> </w:delText>
              </w:r>
              <w:r w:rsidRPr="00FA62A1" w:rsidDel="007248D0">
                <w:rPr>
                  <w:rFonts w:asciiTheme="minorHAnsi" w:hAnsiTheme="minorHAnsi" w:cstheme="minorHAnsi"/>
                </w:rPr>
                <w:delText>St</w:delText>
              </w:r>
            </w:del>
            <w:ins w:id="7" w:author="Kuklinski, Gregory J." w:date="2020-07-01T11:38:00Z">
              <w:r w:rsidR="007248D0">
                <w:rPr>
                  <w:rFonts w:asciiTheme="minorHAnsi" w:hAnsiTheme="minorHAnsi" w:cstheme="minorHAnsi"/>
                </w:rPr>
                <w:t>250 Cetronia Road</w:t>
              </w:r>
            </w:ins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Suite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ins w:id="8" w:author="Kuklinski, Gregory J." w:date="2020-07-01T11:38:00Z">
              <w:r w:rsidR="007248D0">
                <w:rPr>
                  <w:rFonts w:asciiTheme="minorHAnsi" w:hAnsiTheme="minorHAnsi" w:cstheme="minorHAnsi"/>
                </w:rPr>
                <w:t>150</w:t>
              </w:r>
            </w:ins>
            <w:del w:id="9" w:author="Kuklinski, Gregory J." w:date="2020-07-01T11:38:00Z">
              <w:r w:rsidRPr="00FA62A1" w:rsidDel="007248D0">
                <w:rPr>
                  <w:rFonts w:asciiTheme="minorHAnsi" w:hAnsiTheme="minorHAnsi" w:cstheme="minorHAnsi"/>
                </w:rPr>
                <w:delText>400</w:delText>
              </w:r>
            </w:del>
            <w:r w:rsidRPr="00FA62A1">
              <w:rPr>
                <w:rFonts w:asciiTheme="minorHAnsi" w:hAnsiTheme="minorHAnsi" w:cstheme="minorHAnsi"/>
              </w:rPr>
              <w:t>,</w:t>
            </w:r>
            <w:r w:rsidRPr="00FA62A1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Allentown,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FA62A1">
              <w:rPr>
                <w:rFonts w:asciiTheme="minorHAnsi" w:hAnsiTheme="minorHAnsi" w:cstheme="minorHAnsi"/>
              </w:rPr>
              <w:t>PA</w:t>
            </w:r>
            <w:r w:rsidRPr="00FA62A1">
              <w:rPr>
                <w:rFonts w:asciiTheme="minorHAnsi" w:hAnsiTheme="minorHAnsi" w:cstheme="minorHAnsi"/>
                <w:spacing w:val="-6"/>
              </w:rPr>
              <w:t xml:space="preserve"> </w:t>
            </w:r>
            <w:del w:id="10" w:author="Kuklinski, Gregory J." w:date="2020-07-01T11:38:00Z">
              <w:r w:rsidRPr="00FA62A1" w:rsidDel="007248D0">
                <w:rPr>
                  <w:rFonts w:asciiTheme="minorHAnsi" w:hAnsiTheme="minorHAnsi" w:cstheme="minorHAnsi"/>
                </w:rPr>
                <w:delText>18101</w:delText>
              </w:r>
            </w:del>
            <w:ins w:id="11" w:author="Kuklinski, Gregory J." w:date="2020-07-01T11:38:00Z">
              <w:r w:rsidR="007248D0" w:rsidRPr="00FA62A1">
                <w:rPr>
                  <w:rFonts w:asciiTheme="minorHAnsi" w:hAnsiTheme="minorHAnsi" w:cstheme="minorHAnsi"/>
                </w:rPr>
                <w:t>1810</w:t>
              </w:r>
              <w:r w:rsidR="007248D0">
                <w:rPr>
                  <w:rFonts w:asciiTheme="minorHAnsi" w:hAnsiTheme="minorHAnsi" w:cstheme="minorHAnsi"/>
                </w:rPr>
                <w:t>4</w:t>
              </w:r>
            </w:ins>
          </w:p>
        </w:tc>
      </w:tr>
      <w:tr w:rsidR="006D149C" w:rsidRPr="00FA62A1" w14:paraId="3F1C70D2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163212F9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Phone Number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1A0EA6A9" w14:textId="5BA57B15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</w:rPr>
            </w:pPr>
            <w:del w:id="12" w:author="Kuklinski, Gregory J." w:date="2020-07-01T11:38:00Z">
              <w:r w:rsidRPr="00FA62A1" w:rsidDel="007248D0">
                <w:rPr>
                  <w:rFonts w:asciiTheme="minorHAnsi" w:hAnsiTheme="minorHAnsi" w:cstheme="minorHAnsi"/>
                </w:rPr>
                <w:delText>610-73</w:delText>
              </w:r>
              <w:r w:rsidRPr="00FA62A1" w:rsidDel="007248D0">
                <w:rPr>
                  <w:rFonts w:asciiTheme="minorHAnsi" w:hAnsiTheme="minorHAnsi" w:cstheme="minorHAnsi"/>
                  <w:spacing w:val="-1"/>
                </w:rPr>
                <w:delText>0</w:delText>
              </w:r>
              <w:r w:rsidRPr="00FA62A1" w:rsidDel="007248D0">
                <w:rPr>
                  <w:rFonts w:asciiTheme="minorHAnsi" w:hAnsiTheme="minorHAnsi" w:cstheme="minorHAnsi"/>
                </w:rPr>
                <w:delText>-1299</w:delText>
              </w:r>
            </w:del>
            <w:ins w:id="13" w:author="Kuklinski, Gregory J." w:date="2020-07-01T11:38:00Z">
              <w:r w:rsidR="007248D0">
                <w:rPr>
                  <w:rFonts w:asciiTheme="minorHAnsi" w:hAnsiTheme="minorHAnsi" w:cstheme="minorHAnsi"/>
                </w:rPr>
                <w:t>484-221-6763</w:t>
              </w:r>
            </w:ins>
          </w:p>
        </w:tc>
      </w:tr>
      <w:tr w:rsidR="006D149C" w:rsidRPr="00FA62A1" w14:paraId="6A06F796" w14:textId="77777777" w:rsidTr="00F81BDA">
        <w:trPr>
          <w:trHeight w:val="395"/>
        </w:trPr>
        <w:tc>
          <w:tcPr>
            <w:tcW w:w="2610" w:type="dxa"/>
            <w:shd w:val="clear" w:color="auto" w:fill="D9E2F3"/>
          </w:tcPr>
          <w:p w14:paraId="4120F072" w14:textId="77777777" w:rsidR="006D149C" w:rsidRPr="00FA62A1" w:rsidRDefault="006D149C" w:rsidP="006D149C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</w:rPr>
              <w:t>Email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27B51C2F" w14:textId="77777777" w:rsidR="006D149C" w:rsidRPr="00FA62A1" w:rsidRDefault="00C6643C" w:rsidP="006D149C">
            <w:pPr>
              <w:pStyle w:val="BodyText"/>
              <w:rPr>
                <w:rFonts w:asciiTheme="minorHAnsi" w:hAnsiTheme="minorHAnsi" w:cstheme="minorHAnsi"/>
              </w:rPr>
            </w:pPr>
            <w:hyperlink r:id="rId8">
              <w:r w:rsidR="006D149C" w:rsidRPr="00FA62A1">
                <w:rPr>
                  <w:rFonts w:asciiTheme="minorHAnsi" w:hAnsiTheme="minorHAnsi" w:cstheme="minorHAnsi"/>
                </w:rPr>
                <w:t>gkuklinski@benesch.com</w:t>
              </w:r>
            </w:hyperlink>
          </w:p>
        </w:tc>
      </w:tr>
      <w:tr w:rsidR="006D149C" w:rsidRPr="00FA62A1" w14:paraId="0470FAC4" w14:textId="77777777" w:rsidTr="00F81BDA">
        <w:trPr>
          <w:trHeight w:val="530"/>
        </w:trPr>
        <w:tc>
          <w:tcPr>
            <w:tcW w:w="2610" w:type="dxa"/>
            <w:shd w:val="clear" w:color="auto" w:fill="D9E2F3"/>
          </w:tcPr>
          <w:p w14:paraId="28551E65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4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4"/>
              </w:rPr>
              <w:t>19. Additional Comments</w:t>
            </w:r>
          </w:p>
        </w:tc>
        <w:tc>
          <w:tcPr>
            <w:tcW w:w="6930" w:type="dxa"/>
            <w:gridSpan w:val="2"/>
            <w:shd w:val="clear" w:color="auto" w:fill="auto"/>
          </w:tcPr>
          <w:p w14:paraId="647BC78E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Cs/>
              </w:rPr>
            </w:pPr>
            <w:r w:rsidRPr="00FA62A1">
              <w:rPr>
                <w:rFonts w:asciiTheme="minorHAnsi" w:hAnsiTheme="minorHAnsi" w:cstheme="minorHAnsi"/>
                <w:bCs/>
              </w:rPr>
              <w:t>This Best Practice includes the following attachments:</w:t>
            </w:r>
          </w:p>
          <w:p w14:paraId="7BA37BA2" w14:textId="77777777" w:rsidR="006D149C" w:rsidRPr="00FA62A1" w:rsidRDefault="006D149C" w:rsidP="006D149C">
            <w:pPr>
              <w:pStyle w:val="BodyText"/>
              <w:numPr>
                <w:ilvl w:val="0"/>
                <w:numId w:val="119"/>
              </w:numPr>
              <w:rPr>
                <w:rFonts w:asciiTheme="minorHAnsi" w:hAnsiTheme="minorHAnsi" w:cstheme="minorHAnsi"/>
                <w:bCs/>
              </w:rPr>
            </w:pPr>
            <w:r w:rsidRPr="00FA62A1">
              <w:rPr>
                <w:rFonts w:asciiTheme="minorHAnsi" w:hAnsiTheme="minorHAnsi" w:cstheme="minorHAnsi"/>
                <w:bCs/>
              </w:rPr>
              <w:t xml:space="preserve">Presentation outline </w:t>
            </w:r>
          </w:p>
          <w:p w14:paraId="49CAE904" w14:textId="77777777" w:rsidR="006D149C" w:rsidRPr="00FA62A1" w:rsidRDefault="006D149C" w:rsidP="006D149C">
            <w:pPr>
              <w:pStyle w:val="BodyText"/>
              <w:numPr>
                <w:ilvl w:val="0"/>
                <w:numId w:val="119"/>
              </w:numPr>
              <w:rPr>
                <w:rFonts w:asciiTheme="minorHAnsi" w:hAnsiTheme="minorHAnsi" w:cstheme="minorHAnsi"/>
                <w:bCs/>
              </w:rPr>
            </w:pPr>
            <w:r w:rsidRPr="00FA62A1">
              <w:rPr>
                <w:rFonts w:asciiTheme="minorHAnsi" w:hAnsiTheme="minorHAnsi" w:cstheme="minorHAnsi"/>
                <w:bCs/>
              </w:rPr>
              <w:t xml:space="preserve">PowerPoint slides </w:t>
            </w:r>
          </w:p>
          <w:p w14:paraId="085A1F57" w14:textId="77777777" w:rsidR="006D149C" w:rsidRPr="00FA62A1" w:rsidRDefault="006D149C" w:rsidP="006D149C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</w:tr>
    </w:tbl>
    <w:p w14:paraId="4482E7C3" w14:textId="77777777" w:rsidR="00BA0ED3" w:rsidRPr="00FA62A1" w:rsidRDefault="00BA0ED3">
      <w:pPr>
        <w:rPr>
          <w:rFonts w:eastAsia="Times New Roman" w:cstheme="minorHAnsi"/>
          <w:bCs/>
        </w:rPr>
      </w:pPr>
      <w:r w:rsidRPr="00FA62A1">
        <w:rPr>
          <w:rFonts w:eastAsia="Times New Roman" w:cstheme="minorHAnsi"/>
          <w:bCs/>
        </w:rPr>
        <w:br w:type="page"/>
      </w:r>
    </w:p>
    <w:p w14:paraId="6D01ED58" w14:textId="77777777" w:rsidR="00CF654B" w:rsidRPr="00FA62A1" w:rsidRDefault="00CF654B" w:rsidP="00CF654B">
      <w:pPr>
        <w:ind w:left="106"/>
        <w:rPr>
          <w:rFonts w:eastAsia="Times New Roman" w:cstheme="minorHAnsi"/>
        </w:rPr>
      </w:pPr>
    </w:p>
    <w:p w14:paraId="7DFB2A13" w14:textId="085C26EF" w:rsidR="00CF654B" w:rsidRPr="00FA62A1" w:rsidRDefault="00CF654B" w:rsidP="00CF654B">
      <w:pPr>
        <w:spacing w:line="292" w:lineRule="exact"/>
        <w:ind w:left="1973" w:right="1987"/>
        <w:jc w:val="center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b/>
          <w:bCs/>
          <w:sz w:val="24"/>
          <w:szCs w:val="24"/>
        </w:rPr>
        <w:t>Lehigh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Valley</w:t>
      </w:r>
      <w:r w:rsidRPr="00FA62A1">
        <w:rPr>
          <w:rFonts w:eastAsia="Calibri" w:cstheme="minorHAnsi"/>
          <w:b/>
          <w:bCs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Section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Bes</w:t>
      </w:r>
      <w:r w:rsidRPr="00FA62A1">
        <w:rPr>
          <w:rFonts w:eastAsia="Calibri" w:cstheme="minorHAnsi"/>
          <w:b/>
          <w:bCs/>
          <w:sz w:val="24"/>
          <w:szCs w:val="24"/>
        </w:rPr>
        <w:t>t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Practice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–</w:t>
      </w:r>
      <w:r w:rsidRPr="00FA62A1">
        <w:rPr>
          <w:rFonts w:eastAsia="Calibri" w:cstheme="minorHAnsi"/>
          <w:b/>
          <w:bCs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Studen</w:t>
      </w:r>
      <w:r w:rsidRPr="00FA62A1">
        <w:rPr>
          <w:rFonts w:eastAsia="Calibri" w:cstheme="minorHAnsi"/>
          <w:b/>
          <w:bCs/>
          <w:sz w:val="24"/>
          <w:szCs w:val="24"/>
        </w:rPr>
        <w:t>t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Tr</w:t>
      </w:r>
      <w:r w:rsidRPr="00FA62A1">
        <w:rPr>
          <w:rFonts w:eastAsia="Calibri" w:cstheme="minorHAnsi"/>
          <w:b/>
          <w:bCs/>
          <w:spacing w:val="1"/>
          <w:sz w:val="24"/>
          <w:szCs w:val="24"/>
        </w:rPr>
        <w:t>a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nsitions</w:t>
      </w:r>
      <w:r w:rsidRPr="00FA62A1">
        <w:rPr>
          <w:rFonts w:eastAsia="Calibri" w:cstheme="minorHAnsi"/>
          <w:b/>
          <w:bCs/>
          <w:spacing w:val="-1"/>
          <w:w w:val="99"/>
          <w:sz w:val="24"/>
          <w:szCs w:val="24"/>
        </w:rPr>
        <w:t xml:space="preserve"> </w:t>
      </w:r>
      <w:del w:id="14" w:author="Kuklinski, Gregory J." w:date="2020-07-01T11:38:00Z">
        <w:r w:rsidRPr="00FA62A1" w:rsidDel="007248D0">
          <w:rPr>
            <w:rFonts w:eastAsia="Calibri" w:cstheme="minorHAnsi"/>
            <w:b/>
            <w:bCs/>
            <w:spacing w:val="-1"/>
            <w:sz w:val="24"/>
            <w:szCs w:val="24"/>
          </w:rPr>
          <w:delText>Apri</w:delText>
        </w:r>
        <w:r w:rsidRPr="00FA62A1" w:rsidDel="007248D0">
          <w:rPr>
            <w:rFonts w:eastAsia="Calibri" w:cstheme="minorHAnsi"/>
            <w:b/>
            <w:bCs/>
            <w:sz w:val="24"/>
            <w:szCs w:val="24"/>
          </w:rPr>
          <w:delText>l</w:delText>
        </w:r>
        <w:r w:rsidRPr="00FA62A1" w:rsidDel="007248D0">
          <w:rPr>
            <w:rFonts w:eastAsia="Calibri" w:cstheme="minorHAnsi"/>
            <w:b/>
            <w:bCs/>
            <w:spacing w:val="-11"/>
            <w:sz w:val="24"/>
            <w:szCs w:val="24"/>
          </w:rPr>
          <w:delText xml:space="preserve"> </w:delText>
        </w:r>
        <w:r w:rsidRPr="00FA62A1" w:rsidDel="007248D0">
          <w:rPr>
            <w:rFonts w:eastAsia="Calibri" w:cstheme="minorHAnsi"/>
            <w:b/>
            <w:bCs/>
            <w:sz w:val="24"/>
            <w:szCs w:val="24"/>
          </w:rPr>
          <w:delText>2012</w:delText>
        </w:r>
      </w:del>
    </w:p>
    <w:p w14:paraId="278A0454" w14:textId="77777777" w:rsidR="00CF654B" w:rsidRPr="00FA62A1" w:rsidRDefault="00CF654B" w:rsidP="00CF654B">
      <w:pPr>
        <w:spacing w:before="5"/>
        <w:ind w:right="11"/>
        <w:jc w:val="center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b/>
          <w:bCs/>
          <w:sz w:val="24"/>
          <w:szCs w:val="24"/>
        </w:rPr>
        <w:t>By:</w:t>
      </w:r>
      <w:r w:rsidRPr="00FA62A1">
        <w:rPr>
          <w:rFonts w:eastAsia="Calibri" w:cstheme="minorHAnsi"/>
          <w:b/>
          <w:bCs/>
          <w:spacing w:val="3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Gregory</w:t>
      </w:r>
      <w:r w:rsidRPr="00FA62A1">
        <w:rPr>
          <w:rFonts w:eastAsia="Calibri" w:cstheme="minorHAnsi"/>
          <w:b/>
          <w:bCs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Kuklinski</w:t>
      </w:r>
      <w:r w:rsidRPr="00FA62A1">
        <w:rPr>
          <w:rFonts w:eastAsia="Calibri" w:cstheme="minorHAnsi"/>
          <w:b/>
          <w:bCs/>
          <w:sz w:val="24"/>
          <w:szCs w:val="24"/>
        </w:rPr>
        <w:t>,</w:t>
      </w:r>
      <w:r w:rsidRPr="00FA62A1">
        <w:rPr>
          <w:rFonts w:eastAsia="Calibri" w:cstheme="minorHAnsi"/>
          <w:b/>
          <w:bCs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P.E.,</w:t>
      </w:r>
      <w:r w:rsidRPr="00FA62A1">
        <w:rPr>
          <w:rFonts w:eastAsia="Calibri" w:cstheme="minorHAnsi"/>
          <w:b/>
          <w:bCs/>
          <w:spacing w:val="-7"/>
          <w:sz w:val="24"/>
          <w:szCs w:val="24"/>
        </w:rPr>
        <w:t xml:space="preserve"> </w:t>
      </w:r>
      <w:r w:rsidR="00414AE2" w:rsidRPr="00FA62A1">
        <w:rPr>
          <w:rFonts w:eastAsia="Calibri" w:cstheme="minorHAnsi"/>
          <w:b/>
          <w:bCs/>
          <w:sz w:val="24"/>
          <w:szCs w:val="24"/>
        </w:rPr>
        <w:t>M. ASCE</w:t>
      </w:r>
    </w:p>
    <w:p w14:paraId="74D4D3DE" w14:textId="77777777" w:rsidR="00CF654B" w:rsidRPr="00FA62A1" w:rsidRDefault="00CF654B" w:rsidP="00CF654B">
      <w:pPr>
        <w:spacing w:before="4" w:line="130" w:lineRule="exact"/>
        <w:rPr>
          <w:rFonts w:cstheme="minorHAnsi"/>
          <w:sz w:val="13"/>
          <w:szCs w:val="13"/>
        </w:rPr>
      </w:pPr>
    </w:p>
    <w:p w14:paraId="23D0E52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FF50787" w14:textId="2843C121" w:rsidR="00CF654B" w:rsidRPr="00FA62A1" w:rsidRDefault="00CF654B" w:rsidP="00CF654B">
      <w:pPr>
        <w:spacing w:line="275" w:lineRule="auto"/>
        <w:ind w:left="105" w:right="294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At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MRLC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in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Portland</w:t>
      </w:r>
      <w:r w:rsidRPr="00FA62A1">
        <w:rPr>
          <w:rFonts w:eastAsia="Calibri" w:cstheme="minorHAnsi"/>
          <w:sz w:val="24"/>
          <w:szCs w:val="24"/>
        </w:rPr>
        <w:t>,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OR</w:t>
      </w:r>
      <w:ins w:id="15" w:author="Kuklinski, Gregory J." w:date="2020-07-01T11:39:00Z">
        <w:r w:rsidR="007248D0">
          <w:rPr>
            <w:rFonts w:eastAsia="Calibri" w:cstheme="minorHAnsi"/>
            <w:spacing w:val="-1"/>
            <w:sz w:val="24"/>
            <w:szCs w:val="24"/>
          </w:rPr>
          <w:t xml:space="preserve"> in 2012</w:t>
        </w:r>
      </w:ins>
      <w:r w:rsidRPr="00FA62A1">
        <w:rPr>
          <w:rFonts w:eastAsia="Calibri" w:cstheme="minorHAnsi"/>
          <w:sz w:val="24"/>
          <w:szCs w:val="24"/>
        </w:rPr>
        <w:t>,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Greg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Kuklinski,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P.E.,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="00414AE2" w:rsidRPr="00FA62A1">
        <w:rPr>
          <w:rFonts w:eastAsia="Calibri" w:cstheme="minorHAnsi"/>
          <w:sz w:val="24"/>
          <w:szCs w:val="24"/>
        </w:rPr>
        <w:t>M. ASCE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gav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presen</w:t>
      </w:r>
      <w:r w:rsidRPr="00FA62A1">
        <w:rPr>
          <w:rFonts w:eastAsia="Calibri" w:cstheme="minorHAnsi"/>
          <w:spacing w:val="-2"/>
          <w:sz w:val="24"/>
          <w:szCs w:val="24"/>
        </w:rPr>
        <w:t>t</w:t>
      </w:r>
      <w:r w:rsidRPr="00FA62A1">
        <w:rPr>
          <w:rFonts w:eastAsia="Calibri" w:cstheme="minorHAnsi"/>
          <w:sz w:val="24"/>
          <w:szCs w:val="24"/>
        </w:rPr>
        <w:t>ation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n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what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the</w:t>
      </w:r>
      <w:r w:rsidRPr="00FA62A1">
        <w:rPr>
          <w:rFonts w:eastAsia="Calibri" w:cstheme="minorHAnsi"/>
          <w:spacing w:val="-1"/>
          <w:w w:val="9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Lehigh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Valley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Section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ha</w:t>
      </w:r>
      <w:r w:rsidRPr="00FA62A1">
        <w:rPr>
          <w:rFonts w:eastAsia="Calibri" w:cstheme="minorHAnsi"/>
          <w:sz w:val="24"/>
          <w:szCs w:val="24"/>
        </w:rPr>
        <w:t>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been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doin</w:t>
      </w:r>
      <w:r w:rsidRPr="00FA62A1">
        <w:rPr>
          <w:rFonts w:eastAsia="Calibri" w:cstheme="minorHAnsi"/>
          <w:sz w:val="24"/>
          <w:szCs w:val="24"/>
        </w:rPr>
        <w:t>g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in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pas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few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ye</w:t>
      </w:r>
      <w:r w:rsidRPr="00FA62A1">
        <w:rPr>
          <w:rFonts w:eastAsia="Calibri" w:cstheme="minorHAnsi"/>
          <w:spacing w:val="-1"/>
          <w:sz w:val="24"/>
          <w:szCs w:val="24"/>
        </w:rPr>
        <w:t>a</w:t>
      </w:r>
      <w:r w:rsidRPr="00FA62A1">
        <w:rPr>
          <w:rFonts w:eastAsia="Calibri" w:cstheme="minorHAnsi"/>
          <w:sz w:val="24"/>
          <w:szCs w:val="24"/>
        </w:rPr>
        <w:t>rs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to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transitio</w:t>
      </w:r>
      <w:r w:rsidRPr="00FA62A1">
        <w:rPr>
          <w:rFonts w:eastAsia="Calibri" w:cstheme="minorHAnsi"/>
          <w:sz w:val="24"/>
          <w:szCs w:val="24"/>
        </w:rPr>
        <w:t>n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students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from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Student</w:t>
      </w:r>
      <w:r w:rsidRPr="00FA62A1">
        <w:rPr>
          <w:rFonts w:eastAsia="Calibri" w:cstheme="minorHAnsi"/>
          <w:w w:val="9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Members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to</w:t>
      </w:r>
      <w:r w:rsidRPr="00FA62A1">
        <w:rPr>
          <w:rFonts w:eastAsia="Calibri" w:cstheme="minorHAnsi"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Associate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Members.</w:t>
      </w:r>
      <w:r w:rsidRPr="00FA62A1">
        <w:rPr>
          <w:rFonts w:eastAsia="Calibri" w:cstheme="minorHAnsi"/>
          <w:spacing w:val="4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summary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fro</w:t>
      </w:r>
      <w:r w:rsidRPr="00FA62A1">
        <w:rPr>
          <w:rFonts w:eastAsia="Calibri" w:cstheme="minorHAnsi"/>
          <w:sz w:val="24"/>
          <w:szCs w:val="24"/>
        </w:rPr>
        <w:t>m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his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presentati</w:t>
      </w:r>
      <w:r w:rsidRPr="00FA62A1">
        <w:rPr>
          <w:rFonts w:eastAsia="Calibri" w:cstheme="minorHAnsi"/>
          <w:spacing w:val="-2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n:</w:t>
      </w:r>
    </w:p>
    <w:p w14:paraId="162E9C83" w14:textId="77777777" w:rsidR="00CF654B" w:rsidRPr="00FA62A1" w:rsidRDefault="00CF654B" w:rsidP="00CF654B">
      <w:pPr>
        <w:spacing w:before="2" w:line="200" w:lineRule="exact"/>
        <w:rPr>
          <w:rFonts w:cstheme="minorHAnsi"/>
          <w:sz w:val="20"/>
          <w:szCs w:val="20"/>
        </w:rPr>
      </w:pPr>
    </w:p>
    <w:p w14:paraId="15371899" w14:textId="77777777" w:rsidR="00CF654B" w:rsidRPr="00FA62A1" w:rsidRDefault="00CF654B" w:rsidP="00CF654B">
      <w:pPr>
        <w:ind w:left="105" w:right="141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b/>
          <w:bCs/>
          <w:spacing w:val="-1"/>
          <w:sz w:val="24"/>
          <w:szCs w:val="24"/>
        </w:rPr>
        <w:t>Introducti</w:t>
      </w:r>
      <w:r w:rsidRPr="00FA62A1">
        <w:rPr>
          <w:rFonts w:eastAsia="Calibri" w:cstheme="minorHAnsi"/>
          <w:b/>
          <w:bCs/>
          <w:spacing w:val="2"/>
          <w:sz w:val="24"/>
          <w:szCs w:val="24"/>
        </w:rPr>
        <w:t>o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n</w:t>
      </w:r>
      <w:r w:rsidRPr="00FA62A1">
        <w:rPr>
          <w:rFonts w:eastAsia="Calibri" w:cstheme="minorHAnsi"/>
          <w:b/>
          <w:bCs/>
          <w:sz w:val="24"/>
          <w:szCs w:val="24"/>
        </w:rPr>
        <w:t>:</w:t>
      </w:r>
    </w:p>
    <w:p w14:paraId="7DB7523C" w14:textId="77777777" w:rsidR="00CF654B" w:rsidRPr="00FA62A1" w:rsidRDefault="00CF654B" w:rsidP="0004704F">
      <w:pPr>
        <w:numPr>
          <w:ilvl w:val="1"/>
          <w:numId w:val="30"/>
        </w:numPr>
        <w:tabs>
          <w:tab w:val="left" w:pos="823"/>
        </w:tabs>
        <w:spacing w:line="304" w:lineRule="exact"/>
        <w:ind w:left="823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Student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Members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are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future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f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ASCE</w:t>
      </w:r>
    </w:p>
    <w:p w14:paraId="7CDAD1E3" w14:textId="77777777" w:rsidR="00CF654B" w:rsidRPr="00FA62A1" w:rsidRDefault="00CF654B" w:rsidP="0004704F">
      <w:pPr>
        <w:numPr>
          <w:ilvl w:val="1"/>
          <w:numId w:val="30"/>
        </w:numPr>
        <w:tabs>
          <w:tab w:val="left" w:pos="823"/>
        </w:tabs>
        <w:spacing w:line="305" w:lineRule="exact"/>
        <w:ind w:left="823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Many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student</w:t>
      </w:r>
      <w:r w:rsidRPr="00FA62A1">
        <w:rPr>
          <w:rFonts w:eastAsia="Calibri" w:cstheme="minorHAnsi"/>
          <w:sz w:val="24"/>
          <w:szCs w:val="24"/>
        </w:rPr>
        <w:t>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d</w:t>
      </w:r>
      <w:r w:rsidRPr="00FA62A1">
        <w:rPr>
          <w:rFonts w:eastAsia="Calibri" w:cstheme="minorHAnsi"/>
          <w:sz w:val="24"/>
          <w:szCs w:val="24"/>
        </w:rPr>
        <w:t>o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1"/>
          <w:sz w:val="24"/>
          <w:szCs w:val="24"/>
        </w:rPr>
        <w:t>n</w:t>
      </w:r>
      <w:r w:rsidRPr="00FA62A1">
        <w:rPr>
          <w:rFonts w:eastAsia="Calibri" w:cstheme="minorHAnsi"/>
          <w:spacing w:val="-1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1"/>
          <w:sz w:val="24"/>
          <w:szCs w:val="24"/>
        </w:rPr>
        <w:t>k</w:t>
      </w:r>
      <w:r w:rsidRPr="00FA62A1">
        <w:rPr>
          <w:rFonts w:eastAsia="Calibri" w:cstheme="minorHAnsi"/>
          <w:spacing w:val="-1"/>
          <w:sz w:val="24"/>
          <w:szCs w:val="24"/>
        </w:rPr>
        <w:t>no</w:t>
      </w:r>
      <w:r w:rsidRPr="00FA62A1">
        <w:rPr>
          <w:rFonts w:eastAsia="Calibri" w:cstheme="minorHAnsi"/>
          <w:sz w:val="24"/>
          <w:szCs w:val="24"/>
        </w:rPr>
        <w:t>w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that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ASCE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exists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beyon</w:t>
      </w:r>
      <w:r w:rsidRPr="00FA62A1">
        <w:rPr>
          <w:rFonts w:eastAsia="Calibri" w:cstheme="minorHAnsi"/>
          <w:sz w:val="24"/>
          <w:szCs w:val="24"/>
        </w:rPr>
        <w:t>d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college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campus</w:t>
      </w:r>
    </w:p>
    <w:p w14:paraId="71B2E8AC" w14:textId="77777777" w:rsidR="00CF654B" w:rsidRPr="00FA62A1" w:rsidRDefault="00CF654B" w:rsidP="0004704F">
      <w:pPr>
        <w:numPr>
          <w:ilvl w:val="1"/>
          <w:numId w:val="30"/>
        </w:numPr>
        <w:tabs>
          <w:tab w:val="left" w:pos="823"/>
        </w:tabs>
        <w:spacing w:before="7" w:line="292" w:lineRule="exact"/>
        <w:ind w:left="823" w:right="693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Once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students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kno</w:t>
      </w:r>
      <w:r w:rsidRPr="00FA62A1">
        <w:rPr>
          <w:rFonts w:eastAsia="Calibri" w:cstheme="minorHAnsi"/>
          <w:sz w:val="24"/>
          <w:szCs w:val="24"/>
        </w:rPr>
        <w:t>w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the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benefits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f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ASCE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afte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college,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the</w:t>
      </w:r>
      <w:r w:rsidRPr="00FA62A1">
        <w:rPr>
          <w:rFonts w:eastAsia="Calibri" w:cstheme="minorHAnsi"/>
          <w:sz w:val="24"/>
          <w:szCs w:val="24"/>
        </w:rPr>
        <w:t>y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are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mor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likely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to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stay</w:t>
      </w:r>
      <w:r w:rsidRPr="00FA62A1">
        <w:rPr>
          <w:rFonts w:eastAsia="Calibri" w:cstheme="minorHAnsi"/>
          <w:w w:val="9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involved</w:t>
      </w:r>
    </w:p>
    <w:p w14:paraId="77950E62" w14:textId="77777777" w:rsidR="00CF654B" w:rsidRPr="00FA62A1" w:rsidRDefault="00CF654B" w:rsidP="00CF654B">
      <w:pPr>
        <w:spacing w:before="18" w:line="280" w:lineRule="exact"/>
        <w:rPr>
          <w:rFonts w:cstheme="minorHAnsi"/>
          <w:sz w:val="28"/>
          <w:szCs w:val="28"/>
        </w:rPr>
      </w:pPr>
    </w:p>
    <w:p w14:paraId="2C55C834" w14:textId="77777777" w:rsidR="00CF654B" w:rsidRPr="00FA62A1" w:rsidRDefault="00CF654B" w:rsidP="00CF654B">
      <w:pPr>
        <w:ind w:left="105" w:right="141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b/>
          <w:bCs/>
          <w:sz w:val="24"/>
          <w:szCs w:val="24"/>
        </w:rPr>
        <w:t>Importance</w:t>
      </w:r>
      <w:r w:rsidRPr="00FA62A1">
        <w:rPr>
          <w:rFonts w:eastAsia="Calibri" w:cstheme="minorHAnsi"/>
          <w:b/>
          <w:bCs/>
          <w:spacing w:val="-10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of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Practitioner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Advisor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–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Studen</w:t>
      </w:r>
      <w:r w:rsidRPr="00FA62A1">
        <w:rPr>
          <w:rFonts w:eastAsia="Calibri" w:cstheme="minorHAnsi"/>
          <w:b/>
          <w:bCs/>
          <w:sz w:val="24"/>
          <w:szCs w:val="24"/>
        </w:rPr>
        <w:t>t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C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h</w:t>
      </w:r>
      <w:r w:rsidRPr="00FA62A1">
        <w:rPr>
          <w:rFonts w:eastAsia="Calibri" w:cstheme="minorHAnsi"/>
          <w:b/>
          <w:bCs/>
          <w:sz w:val="24"/>
          <w:szCs w:val="24"/>
        </w:rPr>
        <w:t>a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pt</w:t>
      </w:r>
      <w:r w:rsidRPr="00FA62A1">
        <w:rPr>
          <w:rFonts w:eastAsia="Calibri" w:cstheme="minorHAnsi"/>
          <w:b/>
          <w:bCs/>
          <w:sz w:val="24"/>
          <w:szCs w:val="24"/>
        </w:rPr>
        <w:t>er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Handbook,</w:t>
      </w:r>
      <w:r w:rsidRPr="00FA62A1">
        <w:rPr>
          <w:rFonts w:eastAsia="Calibri" w:cstheme="minorHAnsi"/>
          <w:b/>
          <w:bCs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2011</w:t>
      </w:r>
    </w:p>
    <w:p w14:paraId="71EE3D71" w14:textId="77777777" w:rsidR="00CF654B" w:rsidRPr="00FA62A1" w:rsidRDefault="00CF654B" w:rsidP="0004704F">
      <w:pPr>
        <w:numPr>
          <w:ilvl w:val="1"/>
          <w:numId w:val="30"/>
        </w:numPr>
        <w:tabs>
          <w:tab w:val="left" w:pos="823"/>
        </w:tabs>
        <w:spacing w:before="4" w:line="294" w:lineRule="exact"/>
        <w:ind w:left="823" w:right="258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Student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Organizatio</w:t>
      </w:r>
      <w:r w:rsidRPr="00FA62A1">
        <w:rPr>
          <w:rFonts w:eastAsia="Calibri" w:cstheme="minorHAnsi"/>
          <w:sz w:val="24"/>
          <w:szCs w:val="24"/>
        </w:rPr>
        <w:t>n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usually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has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Faculty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</w:t>
      </w:r>
      <w:r w:rsidRPr="00FA62A1">
        <w:rPr>
          <w:rFonts w:eastAsia="Calibri" w:cstheme="minorHAnsi"/>
          <w:spacing w:val="-2"/>
          <w:sz w:val="24"/>
          <w:szCs w:val="24"/>
        </w:rPr>
        <w:t>d</w:t>
      </w:r>
      <w:r w:rsidRPr="00FA62A1">
        <w:rPr>
          <w:rFonts w:eastAsia="Calibri" w:cstheme="minorHAnsi"/>
          <w:spacing w:val="-1"/>
          <w:sz w:val="24"/>
          <w:szCs w:val="24"/>
        </w:rPr>
        <w:t>viso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and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1"/>
          <w:sz w:val="24"/>
          <w:szCs w:val="24"/>
        </w:rPr>
        <w:t>w</w:t>
      </w:r>
      <w:r w:rsidRPr="00FA62A1">
        <w:rPr>
          <w:rFonts w:eastAsia="Calibri" w:cstheme="minorHAnsi"/>
          <w:sz w:val="24"/>
          <w:szCs w:val="24"/>
        </w:rPr>
        <w:t>o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Practitioner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Advisor</w:t>
      </w:r>
      <w:r w:rsidRPr="00FA62A1">
        <w:rPr>
          <w:rFonts w:eastAsia="Calibri" w:cstheme="minorHAnsi"/>
          <w:sz w:val="24"/>
          <w:szCs w:val="24"/>
        </w:rPr>
        <w:t>s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(PA)</w:t>
      </w:r>
      <w:r w:rsidRPr="00FA62A1">
        <w:rPr>
          <w:rFonts w:eastAsia="Calibri" w:cstheme="minorHAnsi"/>
          <w:w w:val="9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appointed</w:t>
      </w:r>
      <w:r w:rsidRPr="00FA62A1">
        <w:rPr>
          <w:rFonts w:eastAsia="Calibri" w:cstheme="minorHAnsi"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b</w:t>
      </w:r>
      <w:r w:rsidRPr="00FA62A1">
        <w:rPr>
          <w:rFonts w:eastAsia="Calibri" w:cstheme="minorHAnsi"/>
          <w:sz w:val="24"/>
          <w:szCs w:val="24"/>
        </w:rPr>
        <w:t>y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their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r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1"/>
          <w:sz w:val="24"/>
          <w:szCs w:val="24"/>
        </w:rPr>
        <w:t>spe</w:t>
      </w:r>
      <w:r w:rsidRPr="00FA62A1">
        <w:rPr>
          <w:rFonts w:eastAsia="Calibri" w:cstheme="minorHAnsi"/>
          <w:sz w:val="24"/>
          <w:szCs w:val="24"/>
        </w:rPr>
        <w:t>c</w:t>
      </w:r>
      <w:r w:rsidRPr="00FA62A1">
        <w:rPr>
          <w:rFonts w:eastAsia="Calibri" w:cstheme="minorHAnsi"/>
          <w:spacing w:val="-1"/>
          <w:sz w:val="24"/>
          <w:szCs w:val="24"/>
        </w:rPr>
        <w:t>tiv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ASC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Section.</w:t>
      </w:r>
    </w:p>
    <w:p w14:paraId="5BB80DFD" w14:textId="77777777" w:rsidR="00CF654B" w:rsidRPr="00FA62A1" w:rsidRDefault="00CF654B" w:rsidP="0004704F">
      <w:pPr>
        <w:numPr>
          <w:ilvl w:val="1"/>
          <w:numId w:val="30"/>
        </w:numPr>
        <w:tabs>
          <w:tab w:val="left" w:pos="823"/>
        </w:tabs>
        <w:spacing w:before="11" w:line="292" w:lineRule="exact"/>
        <w:ind w:left="823" w:right="1057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PA’s</w:t>
      </w:r>
      <w:r w:rsidRPr="00FA62A1">
        <w:rPr>
          <w:rFonts w:eastAsia="Calibri" w:cstheme="minorHAnsi"/>
          <w:sz w:val="24"/>
          <w:szCs w:val="24"/>
        </w:rPr>
        <w:t>,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alon</w:t>
      </w:r>
      <w:r w:rsidRPr="00FA62A1">
        <w:rPr>
          <w:rFonts w:eastAsia="Calibri" w:cstheme="minorHAnsi"/>
          <w:sz w:val="24"/>
          <w:szCs w:val="24"/>
        </w:rPr>
        <w:t>g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with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Faculty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Advisor</w:t>
      </w:r>
      <w:r w:rsidRPr="00FA62A1">
        <w:rPr>
          <w:rFonts w:eastAsia="Calibri" w:cstheme="minorHAnsi"/>
          <w:sz w:val="24"/>
          <w:szCs w:val="24"/>
        </w:rPr>
        <w:t>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(FA),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serve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Advisor</w:t>
      </w:r>
      <w:r w:rsidRPr="00FA62A1">
        <w:rPr>
          <w:rFonts w:eastAsia="Calibri" w:cstheme="minorHAnsi"/>
          <w:sz w:val="24"/>
          <w:szCs w:val="24"/>
        </w:rPr>
        <w:t>y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Personnel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fo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their</w:t>
      </w:r>
      <w:r w:rsidRPr="00FA62A1">
        <w:rPr>
          <w:rFonts w:eastAsia="Calibri" w:cstheme="minorHAnsi"/>
          <w:w w:val="9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respec</w:t>
      </w:r>
      <w:r w:rsidRPr="00FA62A1">
        <w:rPr>
          <w:rFonts w:eastAsia="Calibri" w:cstheme="minorHAnsi"/>
          <w:spacing w:val="-1"/>
          <w:sz w:val="24"/>
          <w:szCs w:val="24"/>
        </w:rPr>
        <w:t>t</w:t>
      </w:r>
      <w:r w:rsidRPr="00FA62A1">
        <w:rPr>
          <w:rFonts w:eastAsia="Calibri" w:cstheme="minorHAnsi"/>
          <w:sz w:val="24"/>
          <w:szCs w:val="24"/>
        </w:rPr>
        <w:t>ive</w:t>
      </w:r>
      <w:r w:rsidRPr="00FA62A1">
        <w:rPr>
          <w:rFonts w:eastAsia="Calibri" w:cstheme="minorHAnsi"/>
          <w:spacing w:val="-1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Studen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-1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Organization.</w:t>
      </w:r>
    </w:p>
    <w:p w14:paraId="3EFD7927" w14:textId="77777777" w:rsidR="00CF654B" w:rsidRPr="00FA62A1" w:rsidRDefault="00CF654B" w:rsidP="0004704F">
      <w:pPr>
        <w:numPr>
          <w:ilvl w:val="1"/>
          <w:numId w:val="30"/>
        </w:numPr>
        <w:tabs>
          <w:tab w:val="left" w:pos="823"/>
        </w:tabs>
        <w:spacing w:before="13" w:line="292" w:lineRule="exact"/>
        <w:ind w:left="823" w:right="554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Normally,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on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f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PA’s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is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Younger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Mem</w:t>
      </w:r>
      <w:r w:rsidRPr="00FA62A1">
        <w:rPr>
          <w:rFonts w:eastAsia="Calibri" w:cstheme="minorHAnsi"/>
          <w:spacing w:val="-2"/>
          <w:sz w:val="24"/>
          <w:szCs w:val="24"/>
        </w:rPr>
        <w:t>b</w:t>
      </w:r>
      <w:r w:rsidRPr="00FA62A1">
        <w:rPr>
          <w:rFonts w:eastAsia="Calibri" w:cstheme="minorHAnsi"/>
          <w:sz w:val="24"/>
          <w:szCs w:val="24"/>
        </w:rPr>
        <w:t>er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and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recent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graduate.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PA’s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serve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</w:t>
      </w:r>
      <w:r w:rsidRPr="00FA62A1">
        <w:rPr>
          <w:rFonts w:eastAsia="Calibri" w:cstheme="minorHAnsi"/>
          <w:w w:val="9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repre</w:t>
      </w:r>
      <w:r w:rsidRPr="00FA62A1">
        <w:rPr>
          <w:rFonts w:eastAsia="Calibri" w:cstheme="minorHAnsi"/>
          <w:spacing w:val="-2"/>
          <w:sz w:val="24"/>
          <w:szCs w:val="24"/>
        </w:rPr>
        <w:t>s</w:t>
      </w:r>
      <w:r w:rsidRPr="00FA62A1">
        <w:rPr>
          <w:rFonts w:eastAsia="Calibri" w:cstheme="minorHAnsi"/>
          <w:sz w:val="24"/>
          <w:szCs w:val="24"/>
        </w:rPr>
        <w:t>entatives</w:t>
      </w:r>
      <w:r w:rsidRPr="00FA62A1">
        <w:rPr>
          <w:rFonts w:eastAsia="Calibri" w:cstheme="minorHAnsi"/>
          <w:spacing w:val="-1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f</w:t>
      </w:r>
      <w:r w:rsidRPr="00FA62A1">
        <w:rPr>
          <w:rFonts w:eastAsia="Calibri" w:cstheme="minorHAnsi"/>
          <w:spacing w:val="-1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10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local</w:t>
      </w:r>
      <w:r w:rsidRPr="00FA62A1">
        <w:rPr>
          <w:rFonts w:eastAsia="Calibri" w:cstheme="minorHAnsi"/>
          <w:spacing w:val="-1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Section/Branch.</w:t>
      </w:r>
    </w:p>
    <w:p w14:paraId="1D1DA9A2" w14:textId="77777777" w:rsidR="00CF654B" w:rsidRPr="00FA62A1" w:rsidRDefault="00CF654B" w:rsidP="00CF654B">
      <w:pPr>
        <w:spacing w:before="18" w:line="280" w:lineRule="exact"/>
        <w:rPr>
          <w:rFonts w:cstheme="minorHAnsi"/>
          <w:sz w:val="28"/>
          <w:szCs w:val="28"/>
        </w:rPr>
      </w:pPr>
    </w:p>
    <w:p w14:paraId="160164E0" w14:textId="77777777" w:rsidR="00CF654B" w:rsidRPr="00FA62A1" w:rsidRDefault="00CF654B" w:rsidP="00CF654B">
      <w:pPr>
        <w:ind w:left="105" w:right="141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b/>
          <w:bCs/>
          <w:sz w:val="24"/>
          <w:szCs w:val="24"/>
        </w:rPr>
        <w:t>Importance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of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Practitioner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Advisor</w:t>
      </w:r>
      <w:r w:rsidRPr="00FA62A1">
        <w:rPr>
          <w:rFonts w:eastAsia="Calibri" w:cstheme="minorHAnsi"/>
          <w:b/>
          <w:bCs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–</w:t>
      </w:r>
      <w:r w:rsidRPr="00FA62A1">
        <w:rPr>
          <w:rFonts w:eastAsia="Calibri" w:cstheme="minorHAnsi"/>
          <w:b/>
          <w:bCs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Best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Practice</w:t>
      </w:r>
    </w:p>
    <w:p w14:paraId="4E87A19E" w14:textId="77777777" w:rsidR="00CF654B" w:rsidRPr="00FA62A1" w:rsidRDefault="00CF654B" w:rsidP="0004704F">
      <w:pPr>
        <w:numPr>
          <w:ilvl w:val="1"/>
          <w:numId w:val="30"/>
        </w:numPr>
        <w:tabs>
          <w:tab w:val="left" w:pos="823"/>
        </w:tabs>
        <w:spacing w:line="304" w:lineRule="exact"/>
        <w:ind w:left="823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Practitioner</w:t>
      </w:r>
      <w:r w:rsidRPr="00FA62A1">
        <w:rPr>
          <w:rFonts w:eastAsia="Calibri" w:cstheme="minorHAnsi"/>
          <w:spacing w:val="-1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Adviso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10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fo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10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Lehi</w:t>
      </w:r>
      <w:r w:rsidRPr="00FA62A1">
        <w:rPr>
          <w:rFonts w:eastAsia="Calibri" w:cstheme="minorHAnsi"/>
          <w:spacing w:val="-1"/>
          <w:sz w:val="24"/>
          <w:szCs w:val="24"/>
        </w:rPr>
        <w:t>g</w:t>
      </w:r>
      <w:r w:rsidRPr="00FA62A1">
        <w:rPr>
          <w:rFonts w:eastAsia="Calibri" w:cstheme="minorHAnsi"/>
          <w:sz w:val="24"/>
          <w:szCs w:val="24"/>
        </w:rPr>
        <w:t>h</w:t>
      </w:r>
      <w:r w:rsidRPr="00FA62A1">
        <w:rPr>
          <w:rFonts w:eastAsia="Calibri" w:cstheme="minorHAnsi"/>
          <w:spacing w:val="-1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University</w:t>
      </w:r>
      <w:r w:rsidRPr="00FA62A1">
        <w:rPr>
          <w:rFonts w:eastAsia="Calibri" w:cstheme="minorHAnsi"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fro</w:t>
      </w:r>
      <w:r w:rsidRPr="00FA62A1">
        <w:rPr>
          <w:rFonts w:eastAsia="Calibri" w:cstheme="minorHAnsi"/>
          <w:sz w:val="24"/>
          <w:szCs w:val="24"/>
        </w:rPr>
        <w:t>m</w:t>
      </w:r>
      <w:r w:rsidRPr="00FA62A1">
        <w:rPr>
          <w:rFonts w:eastAsia="Calibri" w:cstheme="minorHAnsi"/>
          <w:spacing w:val="-10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2003</w:t>
      </w:r>
      <w:r w:rsidRPr="00FA62A1">
        <w:rPr>
          <w:rFonts w:eastAsia="Calibri" w:cstheme="minorHAnsi"/>
          <w:sz w:val="24"/>
          <w:szCs w:val="24"/>
        </w:rPr>
        <w:t>‐Present.</w:t>
      </w:r>
    </w:p>
    <w:p w14:paraId="445005BC" w14:textId="77777777" w:rsidR="00CF654B" w:rsidRPr="00FA62A1" w:rsidRDefault="00CF654B" w:rsidP="0004704F">
      <w:pPr>
        <w:numPr>
          <w:ilvl w:val="1"/>
          <w:numId w:val="30"/>
        </w:numPr>
        <w:tabs>
          <w:tab w:val="left" w:pos="823"/>
        </w:tabs>
        <w:spacing w:before="7" w:line="292" w:lineRule="exact"/>
        <w:ind w:left="823" w:right="173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On‐</w:t>
      </w:r>
      <w:r w:rsidRPr="00FA62A1">
        <w:rPr>
          <w:rFonts w:eastAsia="Calibri" w:cstheme="minorHAnsi"/>
          <w:sz w:val="24"/>
          <w:szCs w:val="24"/>
        </w:rPr>
        <w:t>campus</w:t>
      </w:r>
      <w:r w:rsidRPr="00FA62A1">
        <w:rPr>
          <w:rFonts w:eastAsia="Calibri" w:cstheme="minorHAnsi"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presen</w:t>
      </w:r>
      <w:r w:rsidRPr="00FA62A1">
        <w:rPr>
          <w:rFonts w:eastAsia="Calibri" w:cstheme="minorHAnsi"/>
          <w:spacing w:val="-1"/>
          <w:sz w:val="24"/>
          <w:szCs w:val="24"/>
        </w:rPr>
        <w:t>c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2"/>
          <w:sz w:val="24"/>
          <w:szCs w:val="24"/>
        </w:rPr>
        <w:t>n</w:t>
      </w:r>
      <w:r w:rsidRPr="00FA62A1">
        <w:rPr>
          <w:rFonts w:eastAsia="Calibri" w:cstheme="minorHAnsi"/>
          <w:sz w:val="24"/>
          <w:szCs w:val="24"/>
        </w:rPr>
        <w:t>d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face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recognitio</w:t>
      </w:r>
      <w:r w:rsidRPr="00FA62A1">
        <w:rPr>
          <w:rFonts w:eastAsia="Calibri" w:cstheme="minorHAnsi"/>
          <w:sz w:val="24"/>
          <w:szCs w:val="24"/>
        </w:rPr>
        <w:t>n</w:t>
      </w:r>
      <w:r w:rsidRPr="00FA62A1">
        <w:rPr>
          <w:rFonts w:eastAsia="Calibri" w:cstheme="minorHAnsi"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are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very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importa</w:t>
      </w:r>
      <w:r w:rsidRPr="00FA62A1">
        <w:rPr>
          <w:rFonts w:eastAsia="Calibri" w:cstheme="minorHAnsi"/>
          <w:spacing w:val="-2"/>
          <w:sz w:val="24"/>
          <w:szCs w:val="24"/>
        </w:rPr>
        <w:t>n</w:t>
      </w:r>
      <w:r w:rsidRPr="00FA62A1">
        <w:rPr>
          <w:rFonts w:eastAsia="Calibri" w:cstheme="minorHAnsi"/>
          <w:sz w:val="24"/>
          <w:szCs w:val="24"/>
        </w:rPr>
        <w:t>t.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Students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mus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kno</w:t>
      </w:r>
      <w:r w:rsidRPr="00FA62A1">
        <w:rPr>
          <w:rFonts w:eastAsia="Calibri" w:cstheme="minorHAnsi"/>
          <w:sz w:val="24"/>
          <w:szCs w:val="24"/>
        </w:rPr>
        <w:t>w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who</w:t>
      </w:r>
      <w:r w:rsidRPr="00FA62A1">
        <w:rPr>
          <w:rFonts w:eastAsia="Calibri" w:cstheme="minorHAnsi"/>
          <w:spacing w:val="-1"/>
          <w:w w:val="9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you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are.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Be</w:t>
      </w:r>
      <w:r w:rsidRPr="00FA62A1">
        <w:rPr>
          <w:rFonts w:eastAsia="Calibri" w:cstheme="minorHAnsi"/>
          <w:spacing w:val="-1"/>
          <w:sz w:val="24"/>
          <w:szCs w:val="24"/>
        </w:rPr>
        <w:t>in</w:t>
      </w:r>
      <w:r w:rsidRPr="00FA62A1">
        <w:rPr>
          <w:rFonts w:eastAsia="Calibri" w:cstheme="minorHAnsi"/>
          <w:sz w:val="24"/>
          <w:szCs w:val="24"/>
        </w:rPr>
        <w:t>g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graduate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f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Un</w:t>
      </w:r>
      <w:r w:rsidRPr="00FA62A1">
        <w:rPr>
          <w:rFonts w:eastAsia="Calibri" w:cstheme="minorHAnsi"/>
          <w:spacing w:val="1"/>
          <w:sz w:val="24"/>
          <w:szCs w:val="24"/>
        </w:rPr>
        <w:t>i</w:t>
      </w:r>
      <w:r w:rsidRPr="00FA62A1">
        <w:rPr>
          <w:rFonts w:eastAsia="Calibri" w:cstheme="minorHAnsi"/>
          <w:spacing w:val="-1"/>
          <w:sz w:val="24"/>
          <w:szCs w:val="24"/>
        </w:rPr>
        <w:t>v</w:t>
      </w:r>
      <w:r w:rsidRPr="00FA62A1">
        <w:rPr>
          <w:rFonts w:eastAsia="Calibri" w:cstheme="minorHAnsi"/>
          <w:sz w:val="24"/>
          <w:szCs w:val="24"/>
        </w:rPr>
        <w:t>ersity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is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plus.</w:t>
      </w:r>
    </w:p>
    <w:p w14:paraId="4CF8E73F" w14:textId="77777777" w:rsidR="00CF654B" w:rsidRPr="00FA62A1" w:rsidRDefault="00CF654B" w:rsidP="0004704F">
      <w:pPr>
        <w:numPr>
          <w:ilvl w:val="1"/>
          <w:numId w:val="30"/>
        </w:numPr>
        <w:tabs>
          <w:tab w:val="left" w:pos="823"/>
        </w:tabs>
        <w:spacing w:before="4"/>
        <w:ind w:left="823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P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sho</w:t>
      </w:r>
      <w:r w:rsidRPr="00FA62A1">
        <w:rPr>
          <w:rFonts w:eastAsia="Calibri" w:cstheme="minorHAnsi"/>
          <w:sz w:val="24"/>
          <w:szCs w:val="24"/>
        </w:rPr>
        <w:t>u</w:t>
      </w:r>
      <w:r w:rsidRPr="00FA62A1">
        <w:rPr>
          <w:rFonts w:eastAsia="Calibri" w:cstheme="minorHAnsi"/>
          <w:spacing w:val="-1"/>
          <w:sz w:val="24"/>
          <w:szCs w:val="24"/>
        </w:rPr>
        <w:t>l</w:t>
      </w:r>
      <w:r w:rsidRPr="00FA62A1">
        <w:rPr>
          <w:rFonts w:eastAsia="Calibri" w:cstheme="minorHAnsi"/>
          <w:sz w:val="24"/>
          <w:szCs w:val="24"/>
        </w:rPr>
        <w:t>d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coordinate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activities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2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n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campus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between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Sec</w:t>
      </w:r>
      <w:r w:rsidRPr="00FA62A1">
        <w:rPr>
          <w:rFonts w:eastAsia="Calibri" w:cstheme="minorHAnsi"/>
          <w:spacing w:val="-2"/>
          <w:sz w:val="24"/>
          <w:szCs w:val="24"/>
        </w:rPr>
        <w:t>t</w:t>
      </w:r>
      <w:r w:rsidRPr="00FA62A1">
        <w:rPr>
          <w:rFonts w:eastAsia="Calibri" w:cstheme="minorHAnsi"/>
          <w:sz w:val="24"/>
          <w:szCs w:val="24"/>
        </w:rPr>
        <w:t>ion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and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YM</w:t>
      </w:r>
      <w:r w:rsidRPr="00FA62A1">
        <w:rPr>
          <w:rFonts w:eastAsia="Calibri" w:cstheme="minorHAnsi"/>
          <w:spacing w:val="1"/>
          <w:sz w:val="24"/>
          <w:szCs w:val="24"/>
        </w:rPr>
        <w:t>’</w:t>
      </w:r>
      <w:r w:rsidRPr="00FA62A1">
        <w:rPr>
          <w:rFonts w:eastAsia="Calibri" w:cstheme="minorHAnsi"/>
          <w:spacing w:val="-1"/>
          <w:sz w:val="24"/>
          <w:szCs w:val="24"/>
        </w:rPr>
        <w:t>s.</w:t>
      </w:r>
    </w:p>
    <w:p w14:paraId="03CC2F96" w14:textId="77777777" w:rsidR="00CF654B" w:rsidRPr="00FA62A1" w:rsidRDefault="00CF654B" w:rsidP="0004704F">
      <w:pPr>
        <w:numPr>
          <w:ilvl w:val="1"/>
          <w:numId w:val="30"/>
        </w:numPr>
        <w:tabs>
          <w:tab w:val="left" w:pos="823"/>
        </w:tabs>
        <w:spacing w:before="5" w:line="294" w:lineRule="exact"/>
        <w:ind w:left="823" w:right="118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P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sho</w:t>
      </w:r>
      <w:r w:rsidRPr="00FA62A1">
        <w:rPr>
          <w:rFonts w:eastAsia="Calibri" w:cstheme="minorHAnsi"/>
          <w:sz w:val="24"/>
          <w:szCs w:val="24"/>
        </w:rPr>
        <w:t>u</w:t>
      </w:r>
      <w:r w:rsidRPr="00FA62A1">
        <w:rPr>
          <w:rFonts w:eastAsia="Calibri" w:cstheme="minorHAnsi"/>
          <w:spacing w:val="-1"/>
          <w:sz w:val="24"/>
          <w:szCs w:val="24"/>
        </w:rPr>
        <w:t>l</w:t>
      </w:r>
      <w:r w:rsidRPr="00FA62A1">
        <w:rPr>
          <w:rFonts w:eastAsia="Calibri" w:cstheme="minorHAnsi"/>
          <w:sz w:val="24"/>
          <w:szCs w:val="24"/>
        </w:rPr>
        <w:t>d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recom</w:t>
      </w:r>
      <w:r w:rsidRPr="00FA62A1">
        <w:rPr>
          <w:rFonts w:eastAsia="Calibri" w:cstheme="minorHAnsi"/>
          <w:spacing w:val="-1"/>
          <w:sz w:val="24"/>
          <w:szCs w:val="24"/>
        </w:rPr>
        <w:t>m</w:t>
      </w:r>
      <w:r w:rsidRPr="00FA62A1">
        <w:rPr>
          <w:rFonts w:eastAsia="Calibri" w:cstheme="minorHAnsi"/>
          <w:sz w:val="24"/>
          <w:szCs w:val="24"/>
        </w:rPr>
        <w:t>end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professionals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to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talk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1"/>
          <w:sz w:val="24"/>
          <w:szCs w:val="24"/>
        </w:rPr>
        <w:t>t</w:t>
      </w:r>
      <w:r w:rsidRPr="00FA62A1">
        <w:rPr>
          <w:rFonts w:eastAsia="Calibri" w:cstheme="minorHAnsi"/>
          <w:sz w:val="24"/>
          <w:szCs w:val="24"/>
        </w:rPr>
        <w:t>o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students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1"/>
          <w:sz w:val="24"/>
          <w:szCs w:val="24"/>
        </w:rPr>
        <w:t>i</w:t>
      </w:r>
      <w:r w:rsidRPr="00FA62A1">
        <w:rPr>
          <w:rFonts w:eastAsia="Calibri" w:cstheme="minorHAnsi"/>
          <w:sz w:val="24"/>
          <w:szCs w:val="24"/>
        </w:rPr>
        <w:t>n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class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about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working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in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the</w:t>
      </w:r>
      <w:r w:rsidRPr="00FA62A1">
        <w:rPr>
          <w:rFonts w:eastAsia="Calibri" w:cstheme="minorHAnsi"/>
          <w:spacing w:val="-1"/>
          <w:w w:val="9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field.</w:t>
      </w:r>
    </w:p>
    <w:p w14:paraId="4B4A3CD9" w14:textId="77777777" w:rsidR="00CF654B" w:rsidRPr="00FA62A1" w:rsidRDefault="00CF654B" w:rsidP="00CF654B">
      <w:pPr>
        <w:spacing w:before="17" w:line="280" w:lineRule="exact"/>
        <w:rPr>
          <w:rFonts w:cstheme="minorHAnsi"/>
          <w:sz w:val="28"/>
          <w:szCs w:val="28"/>
        </w:rPr>
      </w:pPr>
    </w:p>
    <w:p w14:paraId="7A0D22E0" w14:textId="77777777" w:rsidR="00CF654B" w:rsidRPr="00FA62A1" w:rsidRDefault="00CF654B" w:rsidP="00CF654B">
      <w:pPr>
        <w:ind w:left="105" w:right="141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b/>
          <w:bCs/>
          <w:sz w:val="24"/>
          <w:szCs w:val="24"/>
        </w:rPr>
        <w:t>Importance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of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Faculty</w:t>
      </w:r>
      <w:r w:rsidRPr="00FA62A1">
        <w:rPr>
          <w:rFonts w:eastAsia="Calibri" w:cstheme="minorHAnsi"/>
          <w:b/>
          <w:bCs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Advisor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–</w:t>
      </w:r>
      <w:r w:rsidRPr="00FA62A1">
        <w:rPr>
          <w:rFonts w:eastAsia="Calibri" w:cstheme="minorHAnsi"/>
          <w:b/>
          <w:bCs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Studen</w:t>
      </w:r>
      <w:r w:rsidRPr="00FA62A1">
        <w:rPr>
          <w:rFonts w:eastAsia="Calibri" w:cstheme="minorHAnsi"/>
          <w:b/>
          <w:bCs/>
          <w:sz w:val="24"/>
          <w:szCs w:val="24"/>
        </w:rPr>
        <w:t>t</w:t>
      </w:r>
      <w:r w:rsidRPr="00FA62A1">
        <w:rPr>
          <w:rFonts w:eastAsia="Calibri" w:cstheme="minorHAnsi"/>
          <w:b/>
          <w:bCs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Chapt</w:t>
      </w:r>
      <w:r w:rsidRPr="00FA62A1">
        <w:rPr>
          <w:rFonts w:eastAsia="Calibri" w:cstheme="minorHAnsi"/>
          <w:b/>
          <w:bCs/>
          <w:spacing w:val="1"/>
          <w:sz w:val="24"/>
          <w:szCs w:val="24"/>
        </w:rPr>
        <w:t>e</w:t>
      </w:r>
      <w:r w:rsidRPr="00FA62A1">
        <w:rPr>
          <w:rFonts w:eastAsia="Calibri" w:cstheme="minorHAnsi"/>
          <w:b/>
          <w:bCs/>
          <w:sz w:val="24"/>
          <w:szCs w:val="24"/>
        </w:rPr>
        <w:t>r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Handbook,</w:t>
      </w:r>
      <w:r w:rsidRPr="00FA62A1">
        <w:rPr>
          <w:rFonts w:eastAsia="Calibri" w:cstheme="minorHAnsi"/>
          <w:b/>
          <w:bCs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2011</w:t>
      </w:r>
    </w:p>
    <w:p w14:paraId="64FFE79B" w14:textId="77777777" w:rsidR="00CF654B" w:rsidRPr="00FA62A1" w:rsidRDefault="00CF654B" w:rsidP="00CF654B">
      <w:pPr>
        <w:spacing w:before="12" w:line="280" w:lineRule="exact"/>
        <w:rPr>
          <w:rFonts w:cstheme="minorHAnsi"/>
          <w:sz w:val="28"/>
          <w:szCs w:val="28"/>
        </w:rPr>
      </w:pPr>
    </w:p>
    <w:p w14:paraId="48650571" w14:textId="77777777" w:rsidR="00CF654B" w:rsidRPr="00FA62A1" w:rsidRDefault="00CF654B" w:rsidP="0004704F">
      <w:pPr>
        <w:numPr>
          <w:ilvl w:val="1"/>
          <w:numId w:val="30"/>
        </w:numPr>
        <w:tabs>
          <w:tab w:val="left" w:pos="823"/>
        </w:tabs>
        <w:ind w:left="823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Faculty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Adviso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(FA),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an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ASCE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m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1"/>
          <w:sz w:val="24"/>
          <w:szCs w:val="24"/>
        </w:rPr>
        <w:t>mb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1"/>
          <w:sz w:val="24"/>
          <w:szCs w:val="24"/>
        </w:rPr>
        <w:t>r</w:t>
      </w:r>
      <w:r w:rsidRPr="00FA62A1">
        <w:rPr>
          <w:rFonts w:eastAsia="Calibri" w:cstheme="minorHAnsi"/>
          <w:sz w:val="24"/>
          <w:szCs w:val="24"/>
        </w:rPr>
        <w:t>,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sho</w:t>
      </w:r>
      <w:r w:rsidRPr="00FA62A1">
        <w:rPr>
          <w:rFonts w:eastAsia="Calibri" w:cstheme="minorHAnsi"/>
          <w:sz w:val="24"/>
          <w:szCs w:val="24"/>
        </w:rPr>
        <w:t>u</w:t>
      </w:r>
      <w:r w:rsidRPr="00FA62A1">
        <w:rPr>
          <w:rFonts w:eastAsia="Calibri" w:cstheme="minorHAnsi"/>
          <w:spacing w:val="-1"/>
          <w:sz w:val="24"/>
          <w:szCs w:val="24"/>
        </w:rPr>
        <w:t>l</w:t>
      </w:r>
      <w:r w:rsidRPr="00FA62A1">
        <w:rPr>
          <w:rFonts w:eastAsia="Calibri" w:cstheme="minorHAnsi"/>
          <w:sz w:val="24"/>
          <w:szCs w:val="24"/>
        </w:rPr>
        <w:t>d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b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appointed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b</w:t>
      </w:r>
      <w:r w:rsidRPr="00FA62A1">
        <w:rPr>
          <w:rFonts w:eastAsia="Calibri" w:cstheme="minorHAnsi"/>
          <w:sz w:val="24"/>
          <w:szCs w:val="24"/>
        </w:rPr>
        <w:t>y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its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ASCE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Section.</w:t>
      </w:r>
    </w:p>
    <w:p w14:paraId="668E9B9C" w14:textId="77777777" w:rsidR="00CF654B" w:rsidRPr="00FA62A1" w:rsidRDefault="00CF654B" w:rsidP="0004704F">
      <w:pPr>
        <w:numPr>
          <w:ilvl w:val="1"/>
          <w:numId w:val="30"/>
        </w:numPr>
        <w:tabs>
          <w:tab w:val="left" w:pos="823"/>
        </w:tabs>
        <w:spacing w:before="4" w:line="294" w:lineRule="exact"/>
        <w:ind w:left="823" w:right="136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FA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mainstay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f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Student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Organization</w:t>
      </w:r>
      <w:r w:rsidRPr="00FA62A1">
        <w:rPr>
          <w:rFonts w:eastAsia="Calibri" w:cstheme="minorHAnsi"/>
          <w:sz w:val="24"/>
          <w:szCs w:val="24"/>
        </w:rPr>
        <w:t>,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representing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continuity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fro</w:t>
      </w:r>
      <w:r w:rsidRPr="00FA62A1">
        <w:rPr>
          <w:rFonts w:eastAsia="Calibri" w:cstheme="minorHAnsi"/>
          <w:sz w:val="24"/>
          <w:szCs w:val="24"/>
        </w:rPr>
        <w:t>m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year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to</w:t>
      </w:r>
      <w:r w:rsidRPr="00FA62A1">
        <w:rPr>
          <w:rFonts w:eastAsia="Calibri" w:cstheme="minorHAnsi"/>
          <w:w w:val="9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year</w:t>
      </w:r>
      <w:r w:rsidRPr="00FA62A1">
        <w:rPr>
          <w:rFonts w:eastAsia="Calibri" w:cstheme="minorHAnsi"/>
          <w:spacing w:val="-10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</w:t>
      </w:r>
      <w:r w:rsidRPr="00FA62A1">
        <w:rPr>
          <w:rFonts w:eastAsia="Calibri" w:cstheme="minorHAnsi"/>
          <w:spacing w:val="-10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</w:t>
      </w:r>
      <w:r w:rsidRPr="00FA62A1">
        <w:rPr>
          <w:rFonts w:eastAsia="Calibri" w:cstheme="minorHAnsi"/>
          <w:spacing w:val="-2"/>
          <w:sz w:val="24"/>
          <w:szCs w:val="24"/>
        </w:rPr>
        <w:t>d</w:t>
      </w:r>
      <w:r w:rsidRPr="00FA62A1">
        <w:rPr>
          <w:rFonts w:eastAsia="Calibri" w:cstheme="minorHAnsi"/>
          <w:sz w:val="24"/>
          <w:szCs w:val="24"/>
        </w:rPr>
        <w:t>ent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Organizatio</w:t>
      </w:r>
      <w:r w:rsidRPr="00FA62A1">
        <w:rPr>
          <w:rFonts w:eastAsia="Calibri" w:cstheme="minorHAnsi"/>
          <w:sz w:val="24"/>
          <w:szCs w:val="24"/>
        </w:rPr>
        <w:t>n</w:t>
      </w:r>
      <w:r w:rsidRPr="00FA62A1">
        <w:rPr>
          <w:rFonts w:eastAsia="Calibri" w:cstheme="minorHAnsi"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members</w:t>
      </w:r>
      <w:r w:rsidRPr="00FA62A1">
        <w:rPr>
          <w:rFonts w:eastAsia="Calibri" w:cstheme="minorHAnsi"/>
          <w:spacing w:val="-10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change.</w:t>
      </w:r>
    </w:p>
    <w:p w14:paraId="07F4AE87" w14:textId="77777777" w:rsidR="00CF654B" w:rsidRPr="00FA62A1" w:rsidRDefault="00CF654B" w:rsidP="0004704F">
      <w:pPr>
        <w:numPr>
          <w:ilvl w:val="1"/>
          <w:numId w:val="30"/>
        </w:numPr>
        <w:tabs>
          <w:tab w:val="left" w:pos="823"/>
        </w:tabs>
        <w:spacing w:before="4"/>
        <w:ind w:left="823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FA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work</w:t>
      </w:r>
      <w:r w:rsidRPr="00FA62A1">
        <w:rPr>
          <w:rFonts w:eastAsia="Calibri" w:cstheme="minorHAnsi"/>
          <w:sz w:val="24"/>
          <w:szCs w:val="24"/>
        </w:rPr>
        <w:t>s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with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PA’s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1"/>
          <w:sz w:val="24"/>
          <w:szCs w:val="24"/>
        </w:rPr>
        <w:t>t</w:t>
      </w:r>
      <w:r w:rsidRPr="00FA62A1">
        <w:rPr>
          <w:rFonts w:eastAsia="Calibri" w:cstheme="minorHAnsi"/>
          <w:sz w:val="24"/>
          <w:szCs w:val="24"/>
        </w:rPr>
        <w:t>o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educate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students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about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profession.</w:t>
      </w:r>
    </w:p>
    <w:p w14:paraId="50D83860" w14:textId="77777777" w:rsidR="00CF654B" w:rsidRPr="00FA62A1" w:rsidRDefault="00CF654B" w:rsidP="0004704F">
      <w:pPr>
        <w:numPr>
          <w:ilvl w:val="1"/>
          <w:numId w:val="30"/>
        </w:numPr>
        <w:tabs>
          <w:tab w:val="left" w:pos="823"/>
        </w:tabs>
        <w:spacing w:before="5" w:line="294" w:lineRule="exact"/>
        <w:ind w:left="823" w:right="407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FA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sho</w:t>
      </w:r>
      <w:r w:rsidRPr="00FA62A1">
        <w:rPr>
          <w:rFonts w:eastAsia="Calibri" w:cstheme="minorHAnsi"/>
          <w:sz w:val="24"/>
          <w:szCs w:val="24"/>
        </w:rPr>
        <w:t>u</w:t>
      </w:r>
      <w:r w:rsidRPr="00FA62A1">
        <w:rPr>
          <w:rFonts w:eastAsia="Calibri" w:cstheme="minorHAnsi"/>
          <w:spacing w:val="-1"/>
          <w:sz w:val="24"/>
          <w:szCs w:val="24"/>
        </w:rPr>
        <w:t>l</w:t>
      </w:r>
      <w:r w:rsidRPr="00FA62A1">
        <w:rPr>
          <w:rFonts w:eastAsia="Calibri" w:cstheme="minorHAnsi"/>
          <w:sz w:val="24"/>
          <w:szCs w:val="24"/>
        </w:rPr>
        <w:t>d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b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an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act</w:t>
      </w:r>
      <w:r w:rsidRPr="00FA62A1">
        <w:rPr>
          <w:rFonts w:eastAsia="Calibri" w:cstheme="minorHAnsi"/>
          <w:spacing w:val="-2"/>
          <w:sz w:val="24"/>
          <w:szCs w:val="24"/>
        </w:rPr>
        <w:t>i</w:t>
      </w:r>
      <w:r w:rsidRPr="00FA62A1">
        <w:rPr>
          <w:rFonts w:eastAsia="Calibri" w:cstheme="minorHAnsi"/>
          <w:spacing w:val="-1"/>
          <w:sz w:val="24"/>
          <w:szCs w:val="24"/>
        </w:rPr>
        <w:t>v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membe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f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ASCE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and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keep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abrea</w:t>
      </w:r>
      <w:r w:rsidRPr="00FA62A1">
        <w:rPr>
          <w:rFonts w:eastAsia="Calibri" w:cstheme="minorHAnsi"/>
          <w:spacing w:val="-2"/>
          <w:sz w:val="24"/>
          <w:szCs w:val="24"/>
        </w:rPr>
        <w:t>s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f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incentives/programs</w:t>
      </w:r>
      <w:r w:rsidRPr="00FA62A1">
        <w:rPr>
          <w:rFonts w:eastAsia="Calibri" w:cstheme="minorHAnsi"/>
          <w:w w:val="9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relating</w:t>
      </w:r>
      <w:r w:rsidRPr="00FA62A1">
        <w:rPr>
          <w:rFonts w:eastAsia="Calibri" w:cstheme="minorHAnsi"/>
          <w:spacing w:val="-10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to</w:t>
      </w:r>
      <w:r w:rsidRPr="00FA62A1">
        <w:rPr>
          <w:rFonts w:eastAsia="Calibri" w:cstheme="minorHAnsi"/>
          <w:spacing w:val="-10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student</w:t>
      </w:r>
      <w:r w:rsidRPr="00FA62A1">
        <w:rPr>
          <w:rFonts w:eastAsia="Calibri" w:cstheme="minorHAnsi"/>
          <w:spacing w:val="-10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activities.</w:t>
      </w:r>
    </w:p>
    <w:p w14:paraId="11F791B8" w14:textId="77777777" w:rsidR="00CF654B" w:rsidRPr="00FA62A1" w:rsidRDefault="00CF654B" w:rsidP="00CF654B">
      <w:pPr>
        <w:spacing w:before="17" w:line="280" w:lineRule="exact"/>
        <w:rPr>
          <w:rFonts w:cstheme="minorHAnsi"/>
          <w:sz w:val="28"/>
          <w:szCs w:val="28"/>
        </w:rPr>
      </w:pPr>
    </w:p>
    <w:p w14:paraId="619E0753" w14:textId="77777777" w:rsidR="00CF654B" w:rsidRPr="00FA62A1" w:rsidRDefault="00CF654B" w:rsidP="00CF654B">
      <w:pPr>
        <w:ind w:left="105" w:right="141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b/>
          <w:bCs/>
          <w:sz w:val="24"/>
          <w:szCs w:val="24"/>
        </w:rPr>
        <w:t>Importance</w:t>
      </w:r>
      <w:r w:rsidRPr="00FA62A1">
        <w:rPr>
          <w:rFonts w:eastAsia="Calibri" w:cstheme="minorHAnsi"/>
          <w:b/>
          <w:bCs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of</w:t>
      </w:r>
      <w:r w:rsidRPr="00FA62A1">
        <w:rPr>
          <w:rFonts w:eastAsia="Calibri" w:cstheme="minorHAnsi"/>
          <w:b/>
          <w:bCs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th</w:t>
      </w:r>
      <w:r w:rsidRPr="00FA62A1">
        <w:rPr>
          <w:rFonts w:eastAsia="Calibri" w:cstheme="minorHAnsi"/>
          <w:b/>
          <w:bCs/>
          <w:sz w:val="24"/>
          <w:szCs w:val="24"/>
        </w:rPr>
        <w:t>e</w:t>
      </w:r>
      <w:r w:rsidRPr="00FA62A1">
        <w:rPr>
          <w:rFonts w:eastAsia="Calibri" w:cstheme="minorHAnsi"/>
          <w:b/>
          <w:bCs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Faculty</w:t>
      </w:r>
      <w:r w:rsidRPr="00FA62A1">
        <w:rPr>
          <w:rFonts w:eastAsia="Calibri" w:cstheme="minorHAnsi"/>
          <w:b/>
          <w:bCs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Advisor</w:t>
      </w:r>
      <w:r w:rsidRPr="00FA62A1">
        <w:rPr>
          <w:rFonts w:eastAsia="Calibri" w:cstheme="minorHAnsi"/>
          <w:b/>
          <w:bCs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–</w:t>
      </w:r>
      <w:r w:rsidRPr="00FA62A1">
        <w:rPr>
          <w:rFonts w:eastAsia="Calibri" w:cstheme="minorHAnsi"/>
          <w:b/>
          <w:bCs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Best</w:t>
      </w:r>
      <w:r w:rsidRPr="00FA62A1">
        <w:rPr>
          <w:rFonts w:eastAsia="Calibri" w:cstheme="minorHAnsi"/>
          <w:b/>
          <w:bCs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Practice</w:t>
      </w:r>
    </w:p>
    <w:p w14:paraId="068BDFEF" w14:textId="77777777" w:rsidR="00CF654B" w:rsidRPr="00FA62A1" w:rsidRDefault="00CF654B" w:rsidP="0004704F">
      <w:pPr>
        <w:numPr>
          <w:ilvl w:val="1"/>
          <w:numId w:val="30"/>
        </w:numPr>
        <w:tabs>
          <w:tab w:val="left" w:pos="823"/>
        </w:tabs>
        <w:spacing w:before="4" w:line="294" w:lineRule="exact"/>
        <w:ind w:left="823" w:right="303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At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Lehigh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U</w:t>
      </w:r>
      <w:r w:rsidRPr="00FA62A1">
        <w:rPr>
          <w:rFonts w:eastAsia="Calibri" w:cstheme="minorHAnsi"/>
          <w:sz w:val="24"/>
          <w:szCs w:val="24"/>
        </w:rPr>
        <w:t>,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bot</w:t>
      </w:r>
      <w:r w:rsidRPr="00FA62A1">
        <w:rPr>
          <w:rFonts w:eastAsia="Calibri" w:cstheme="minorHAnsi"/>
          <w:sz w:val="24"/>
          <w:szCs w:val="24"/>
        </w:rPr>
        <w:t>h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FA’s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are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ASCE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m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1"/>
          <w:sz w:val="24"/>
          <w:szCs w:val="24"/>
        </w:rPr>
        <w:t>mb</w:t>
      </w:r>
      <w:r w:rsidRPr="00FA62A1">
        <w:rPr>
          <w:rFonts w:eastAsia="Calibri" w:cstheme="minorHAnsi"/>
          <w:sz w:val="24"/>
          <w:szCs w:val="24"/>
        </w:rPr>
        <w:t>ers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well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PE’s</w:t>
      </w:r>
      <w:r w:rsidRPr="00FA62A1">
        <w:rPr>
          <w:rFonts w:eastAsia="Calibri" w:cstheme="minorHAnsi"/>
          <w:sz w:val="24"/>
          <w:szCs w:val="24"/>
        </w:rPr>
        <w:t>.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They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encourage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participati</w:t>
      </w:r>
      <w:r w:rsidRPr="00FA62A1">
        <w:rPr>
          <w:rFonts w:eastAsia="Calibri" w:cstheme="minorHAnsi"/>
          <w:spacing w:val="-3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n</w:t>
      </w:r>
      <w:r w:rsidRPr="00FA62A1">
        <w:rPr>
          <w:rFonts w:eastAsia="Calibri" w:cstheme="minorHAnsi"/>
          <w:w w:val="9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with</w:t>
      </w:r>
      <w:r w:rsidRPr="00FA62A1">
        <w:rPr>
          <w:rFonts w:eastAsia="Calibri" w:cstheme="minorHAnsi"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Steel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Bridge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2"/>
          <w:sz w:val="24"/>
          <w:szCs w:val="24"/>
        </w:rPr>
        <w:t>n</w:t>
      </w:r>
      <w:r w:rsidRPr="00FA62A1">
        <w:rPr>
          <w:rFonts w:eastAsia="Calibri" w:cstheme="minorHAnsi"/>
          <w:sz w:val="24"/>
          <w:szCs w:val="24"/>
        </w:rPr>
        <w:t>d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Concrete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Canoe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Competitions.</w:t>
      </w:r>
    </w:p>
    <w:p w14:paraId="3F1A9310" w14:textId="77777777" w:rsidR="00CF654B" w:rsidRPr="00FA62A1" w:rsidRDefault="00CF654B" w:rsidP="0004704F">
      <w:pPr>
        <w:numPr>
          <w:ilvl w:val="1"/>
          <w:numId w:val="30"/>
        </w:numPr>
        <w:tabs>
          <w:tab w:val="left" w:pos="823"/>
        </w:tabs>
        <w:spacing w:before="4"/>
        <w:ind w:left="823" w:right="809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lastRenderedPageBreak/>
        <w:t>Students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hear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abou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ASCE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fro</w:t>
      </w:r>
      <w:r w:rsidRPr="00FA62A1">
        <w:rPr>
          <w:rFonts w:eastAsia="Calibri" w:cstheme="minorHAnsi"/>
          <w:sz w:val="24"/>
          <w:szCs w:val="24"/>
        </w:rPr>
        <w:t>m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thei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professor</w:t>
      </w:r>
      <w:r w:rsidRPr="00FA62A1">
        <w:rPr>
          <w:rFonts w:eastAsia="Calibri" w:cstheme="minorHAnsi"/>
          <w:sz w:val="24"/>
          <w:szCs w:val="24"/>
        </w:rPr>
        <w:t>s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and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see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the</w:t>
      </w:r>
      <w:r w:rsidRPr="00FA62A1">
        <w:rPr>
          <w:rFonts w:eastAsia="Calibri" w:cstheme="minorHAnsi"/>
          <w:sz w:val="24"/>
          <w:szCs w:val="24"/>
        </w:rPr>
        <w:t>m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help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ou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with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ASCE</w:t>
      </w:r>
      <w:r w:rsidRPr="00FA62A1">
        <w:rPr>
          <w:rFonts w:eastAsia="Calibri" w:cstheme="minorHAnsi"/>
          <w:w w:val="9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activities</w:t>
      </w:r>
      <w:r w:rsidRPr="00FA62A1">
        <w:rPr>
          <w:rFonts w:eastAsia="Calibri" w:cstheme="minorHAnsi"/>
          <w:spacing w:val="-1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w</w:t>
      </w:r>
      <w:r w:rsidRPr="00FA62A1">
        <w:rPr>
          <w:rFonts w:eastAsia="Calibri" w:cstheme="minorHAnsi"/>
          <w:spacing w:val="-2"/>
          <w:sz w:val="24"/>
          <w:szCs w:val="24"/>
        </w:rPr>
        <w:t>h</w:t>
      </w:r>
      <w:r w:rsidRPr="00FA62A1">
        <w:rPr>
          <w:rFonts w:eastAsia="Calibri" w:cstheme="minorHAnsi"/>
          <w:sz w:val="24"/>
          <w:szCs w:val="24"/>
        </w:rPr>
        <w:t>ich</w:t>
      </w:r>
      <w:r w:rsidRPr="00FA62A1">
        <w:rPr>
          <w:rFonts w:eastAsia="Calibri" w:cstheme="minorHAnsi"/>
          <w:spacing w:val="-10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is</w:t>
      </w:r>
      <w:r w:rsidRPr="00FA62A1">
        <w:rPr>
          <w:rFonts w:eastAsia="Calibri" w:cstheme="minorHAnsi"/>
          <w:spacing w:val="-10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important.</w:t>
      </w:r>
    </w:p>
    <w:p w14:paraId="7988B256" w14:textId="77777777" w:rsidR="00CF654B" w:rsidRPr="00FA62A1" w:rsidRDefault="00CF654B" w:rsidP="0004704F">
      <w:pPr>
        <w:numPr>
          <w:ilvl w:val="1"/>
          <w:numId w:val="30"/>
        </w:numPr>
        <w:tabs>
          <w:tab w:val="left" w:pos="823"/>
        </w:tabs>
        <w:spacing w:line="304" w:lineRule="exact"/>
        <w:ind w:left="823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PA’s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well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Sectio</w:t>
      </w:r>
      <w:r w:rsidRPr="00FA62A1">
        <w:rPr>
          <w:rFonts w:eastAsia="Calibri" w:cstheme="minorHAnsi"/>
          <w:sz w:val="24"/>
          <w:szCs w:val="24"/>
        </w:rPr>
        <w:t>n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s</w:t>
      </w:r>
      <w:r w:rsidRPr="00FA62A1">
        <w:rPr>
          <w:rFonts w:eastAsia="Calibri" w:cstheme="minorHAnsi"/>
          <w:sz w:val="24"/>
          <w:szCs w:val="24"/>
        </w:rPr>
        <w:t>h</w:t>
      </w:r>
      <w:r w:rsidRPr="00FA62A1">
        <w:rPr>
          <w:rFonts w:eastAsia="Calibri" w:cstheme="minorHAnsi"/>
          <w:spacing w:val="-1"/>
          <w:sz w:val="24"/>
          <w:szCs w:val="24"/>
        </w:rPr>
        <w:t>oul</w:t>
      </w:r>
      <w:r w:rsidRPr="00FA62A1">
        <w:rPr>
          <w:rFonts w:eastAsia="Calibri" w:cstheme="minorHAnsi"/>
          <w:sz w:val="24"/>
          <w:szCs w:val="24"/>
        </w:rPr>
        <w:t>d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ha</w:t>
      </w:r>
      <w:r w:rsidRPr="00FA62A1">
        <w:rPr>
          <w:rFonts w:eastAsia="Calibri" w:cstheme="minorHAnsi"/>
          <w:spacing w:val="-1"/>
          <w:sz w:val="24"/>
          <w:szCs w:val="24"/>
        </w:rPr>
        <w:t>v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goo</w:t>
      </w:r>
      <w:r w:rsidRPr="00FA62A1">
        <w:rPr>
          <w:rFonts w:eastAsia="Calibri" w:cstheme="minorHAnsi"/>
          <w:sz w:val="24"/>
          <w:szCs w:val="24"/>
        </w:rPr>
        <w:t>d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working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relationshi</w:t>
      </w:r>
      <w:r w:rsidRPr="00FA62A1">
        <w:rPr>
          <w:rFonts w:eastAsia="Calibri" w:cstheme="minorHAnsi"/>
          <w:sz w:val="24"/>
          <w:szCs w:val="24"/>
        </w:rPr>
        <w:t>p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with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FA’s.</w:t>
      </w:r>
    </w:p>
    <w:p w14:paraId="0C2E922B" w14:textId="77777777" w:rsidR="00CF654B" w:rsidRPr="00FA62A1" w:rsidRDefault="00CF654B" w:rsidP="00CF654B">
      <w:pPr>
        <w:rPr>
          <w:rFonts w:eastAsia="Calibri" w:cstheme="minorHAnsi"/>
          <w:b/>
          <w:bCs/>
          <w:sz w:val="24"/>
          <w:szCs w:val="24"/>
        </w:rPr>
      </w:pPr>
    </w:p>
    <w:p w14:paraId="71AA3816" w14:textId="77777777" w:rsidR="00CF654B" w:rsidRPr="00FA62A1" w:rsidRDefault="00CF654B" w:rsidP="00CF654B">
      <w:pPr>
        <w:rPr>
          <w:rFonts w:eastAsia="Calibri" w:cstheme="minorHAnsi"/>
          <w:b/>
          <w:bCs/>
          <w:sz w:val="24"/>
          <w:szCs w:val="24"/>
        </w:rPr>
      </w:pPr>
      <w:r w:rsidRPr="00FA62A1">
        <w:rPr>
          <w:rFonts w:eastAsia="Calibri" w:cstheme="minorHAnsi"/>
          <w:b/>
          <w:bCs/>
          <w:sz w:val="24"/>
          <w:szCs w:val="24"/>
        </w:rPr>
        <w:t>Younger</w:t>
      </w:r>
      <w:r w:rsidRPr="00FA62A1">
        <w:rPr>
          <w:rFonts w:eastAsia="Calibri" w:cstheme="minorHAnsi"/>
          <w:b/>
          <w:bCs/>
          <w:spacing w:val="-11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Member</w:t>
      </w:r>
      <w:r w:rsidRPr="00FA62A1">
        <w:rPr>
          <w:rFonts w:eastAsia="Calibri" w:cstheme="minorHAnsi"/>
          <w:b/>
          <w:bCs/>
          <w:spacing w:val="-11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Interaction</w:t>
      </w:r>
    </w:p>
    <w:p w14:paraId="2A36943D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spacing w:line="305" w:lineRule="exact"/>
        <w:ind w:left="835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Younge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Members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(Age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3</w:t>
      </w:r>
      <w:r w:rsidRPr="00FA62A1">
        <w:rPr>
          <w:rFonts w:eastAsia="Calibri" w:cstheme="minorHAnsi"/>
          <w:sz w:val="24"/>
          <w:szCs w:val="24"/>
        </w:rPr>
        <w:t>5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="00803B87" w:rsidRPr="00FA62A1">
        <w:rPr>
          <w:rFonts w:eastAsia="Calibri" w:cstheme="minorHAnsi"/>
          <w:sz w:val="24"/>
          <w:szCs w:val="24"/>
        </w:rPr>
        <w:t>and under</w:t>
      </w:r>
      <w:r w:rsidRPr="00FA62A1">
        <w:rPr>
          <w:rFonts w:eastAsia="Calibri" w:cstheme="minorHAnsi"/>
          <w:sz w:val="24"/>
          <w:szCs w:val="24"/>
        </w:rPr>
        <w:t>)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are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-2"/>
          <w:sz w:val="24"/>
          <w:szCs w:val="24"/>
        </w:rPr>
        <w:t>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</w:t>
      </w:r>
      <w:r w:rsidRPr="00FA62A1">
        <w:rPr>
          <w:rFonts w:eastAsia="Calibri" w:cstheme="minorHAnsi"/>
          <w:spacing w:val="-2"/>
          <w:sz w:val="24"/>
          <w:szCs w:val="24"/>
        </w:rPr>
        <w:t>l</w:t>
      </w:r>
      <w:r w:rsidRPr="00FA62A1">
        <w:rPr>
          <w:rFonts w:eastAsia="Calibri" w:cstheme="minorHAnsi"/>
          <w:sz w:val="24"/>
          <w:szCs w:val="24"/>
        </w:rPr>
        <w:t>osest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generation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to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Students.</w:t>
      </w:r>
    </w:p>
    <w:p w14:paraId="0AE19F89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ind w:left="835" w:right="393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Since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ma</w:t>
      </w:r>
      <w:r w:rsidRPr="00FA62A1">
        <w:rPr>
          <w:rFonts w:eastAsia="Calibri" w:cstheme="minorHAnsi"/>
          <w:spacing w:val="-2"/>
          <w:sz w:val="24"/>
          <w:szCs w:val="24"/>
        </w:rPr>
        <w:t>n</w:t>
      </w:r>
      <w:r w:rsidRPr="00FA62A1">
        <w:rPr>
          <w:rFonts w:eastAsia="Calibri" w:cstheme="minorHAnsi"/>
          <w:sz w:val="24"/>
          <w:szCs w:val="24"/>
        </w:rPr>
        <w:t>y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YMG’</w:t>
      </w:r>
      <w:r w:rsidRPr="00FA62A1">
        <w:rPr>
          <w:rFonts w:eastAsia="Calibri" w:cstheme="minorHAnsi"/>
          <w:sz w:val="24"/>
          <w:szCs w:val="24"/>
        </w:rPr>
        <w:t>s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hav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social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activities,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these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ar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goo</w:t>
      </w:r>
      <w:r w:rsidRPr="00FA62A1">
        <w:rPr>
          <w:rFonts w:eastAsia="Calibri" w:cstheme="minorHAnsi"/>
          <w:sz w:val="24"/>
          <w:szCs w:val="24"/>
        </w:rPr>
        <w:t>d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opportunities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to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interact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with Student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Chapters.</w:t>
      </w:r>
    </w:p>
    <w:p w14:paraId="0CB2072A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spacing w:before="4" w:line="294" w:lineRule="exact"/>
        <w:ind w:left="835" w:right="563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Presentati</w:t>
      </w:r>
      <w:r w:rsidRPr="00FA62A1">
        <w:rPr>
          <w:rFonts w:eastAsia="Calibri" w:cstheme="minorHAnsi"/>
          <w:spacing w:val="-2"/>
          <w:sz w:val="24"/>
          <w:szCs w:val="24"/>
        </w:rPr>
        <w:t>o</w:t>
      </w:r>
      <w:r w:rsidRPr="00FA62A1">
        <w:rPr>
          <w:rFonts w:eastAsia="Calibri" w:cstheme="minorHAnsi"/>
          <w:spacing w:val="-1"/>
          <w:sz w:val="24"/>
          <w:szCs w:val="24"/>
        </w:rPr>
        <w:t>n</w:t>
      </w:r>
      <w:r w:rsidRPr="00FA62A1">
        <w:rPr>
          <w:rFonts w:eastAsia="Calibri" w:cstheme="minorHAnsi"/>
          <w:sz w:val="24"/>
          <w:szCs w:val="24"/>
        </w:rPr>
        <w:t>s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abou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resume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writin</w:t>
      </w:r>
      <w:r w:rsidRPr="00FA62A1">
        <w:rPr>
          <w:rFonts w:eastAsia="Calibri" w:cstheme="minorHAnsi"/>
          <w:spacing w:val="-2"/>
          <w:sz w:val="24"/>
          <w:szCs w:val="24"/>
        </w:rPr>
        <w:t>g</w:t>
      </w:r>
      <w:r w:rsidRPr="00FA62A1">
        <w:rPr>
          <w:rFonts w:eastAsia="Calibri" w:cstheme="minorHAnsi"/>
          <w:sz w:val="24"/>
          <w:szCs w:val="24"/>
        </w:rPr>
        <w:t>,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life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after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college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and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pane</w:t>
      </w:r>
      <w:r w:rsidRPr="00FA62A1">
        <w:rPr>
          <w:rFonts w:eastAsia="Calibri" w:cstheme="minorHAnsi"/>
          <w:sz w:val="24"/>
          <w:szCs w:val="24"/>
        </w:rPr>
        <w:t>l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discussion</w:t>
      </w:r>
      <w:r w:rsidRPr="00FA62A1">
        <w:rPr>
          <w:rFonts w:eastAsia="Calibri" w:cstheme="minorHAnsi"/>
          <w:sz w:val="24"/>
          <w:szCs w:val="24"/>
        </w:rPr>
        <w:t>s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(ALONG</w:t>
      </w:r>
      <w:r w:rsidRPr="00FA62A1">
        <w:rPr>
          <w:rFonts w:eastAsia="Calibri" w:cstheme="minorHAnsi"/>
          <w:spacing w:val="-1"/>
          <w:w w:val="99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WIT</w:t>
      </w:r>
      <w:r w:rsidRPr="00FA62A1">
        <w:rPr>
          <w:rFonts w:eastAsia="Calibri" w:cstheme="minorHAnsi"/>
          <w:sz w:val="24"/>
          <w:szCs w:val="24"/>
        </w:rPr>
        <w:t>H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FREE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FOOD!</w:t>
      </w:r>
      <w:r w:rsidRPr="00FA62A1">
        <w:rPr>
          <w:rFonts w:eastAsia="Calibri" w:cstheme="minorHAnsi"/>
          <w:sz w:val="24"/>
          <w:szCs w:val="24"/>
        </w:rPr>
        <w:t>)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n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campus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tend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to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b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extremely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popular.</w:t>
      </w:r>
    </w:p>
    <w:p w14:paraId="24C9992C" w14:textId="77777777" w:rsidR="00CF654B" w:rsidRPr="00FA62A1" w:rsidRDefault="00CF654B" w:rsidP="00CF654B">
      <w:pPr>
        <w:spacing w:before="18" w:line="280" w:lineRule="exact"/>
        <w:rPr>
          <w:rFonts w:cstheme="minorHAnsi"/>
          <w:sz w:val="28"/>
          <w:szCs w:val="28"/>
        </w:rPr>
      </w:pPr>
    </w:p>
    <w:p w14:paraId="6505E853" w14:textId="77777777" w:rsidR="00CF654B" w:rsidRPr="00FA62A1" w:rsidRDefault="00CF654B" w:rsidP="00CF654B">
      <w:pPr>
        <w:ind w:left="115" w:right="229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b/>
          <w:bCs/>
          <w:sz w:val="24"/>
          <w:szCs w:val="24"/>
        </w:rPr>
        <w:t>Ideas</w:t>
      </w:r>
      <w:r w:rsidRPr="00FA62A1">
        <w:rPr>
          <w:rFonts w:eastAsia="Calibri" w:cstheme="minorHAnsi"/>
          <w:b/>
          <w:bCs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for</w:t>
      </w:r>
      <w:r w:rsidRPr="00FA62A1">
        <w:rPr>
          <w:rFonts w:eastAsia="Calibri" w:cstheme="minorHAnsi"/>
          <w:b/>
          <w:bCs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Join</w:t>
      </w:r>
      <w:r w:rsidRPr="00FA62A1">
        <w:rPr>
          <w:rFonts w:eastAsia="Calibri" w:cstheme="minorHAnsi"/>
          <w:b/>
          <w:bCs/>
          <w:sz w:val="24"/>
          <w:szCs w:val="24"/>
        </w:rPr>
        <w:t>t</w:t>
      </w:r>
      <w:r w:rsidRPr="00FA62A1">
        <w:rPr>
          <w:rFonts w:eastAsia="Calibri" w:cstheme="minorHAnsi"/>
          <w:b/>
          <w:bCs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Activities</w:t>
      </w:r>
      <w:r w:rsidRPr="00FA62A1">
        <w:rPr>
          <w:rFonts w:eastAsia="Calibri" w:cstheme="minorHAnsi"/>
          <w:b/>
          <w:bCs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wit</w:t>
      </w:r>
      <w:r w:rsidRPr="00FA62A1">
        <w:rPr>
          <w:rFonts w:eastAsia="Calibri" w:cstheme="minorHAnsi"/>
          <w:b/>
          <w:bCs/>
          <w:sz w:val="24"/>
          <w:szCs w:val="24"/>
        </w:rPr>
        <w:t>h</w:t>
      </w:r>
      <w:r w:rsidRPr="00FA62A1">
        <w:rPr>
          <w:rFonts w:eastAsia="Calibri" w:cstheme="minorHAnsi"/>
          <w:b/>
          <w:bCs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Youn</w:t>
      </w:r>
      <w:r w:rsidRPr="00FA62A1">
        <w:rPr>
          <w:rFonts w:eastAsia="Calibri" w:cstheme="minorHAnsi"/>
          <w:b/>
          <w:bCs/>
          <w:spacing w:val="1"/>
          <w:sz w:val="24"/>
          <w:szCs w:val="24"/>
        </w:rPr>
        <w:t>g</w:t>
      </w:r>
      <w:r w:rsidRPr="00FA62A1">
        <w:rPr>
          <w:rFonts w:eastAsia="Calibri" w:cstheme="minorHAnsi"/>
          <w:b/>
          <w:bCs/>
          <w:sz w:val="24"/>
          <w:szCs w:val="24"/>
        </w:rPr>
        <w:t>er</w:t>
      </w:r>
      <w:r w:rsidRPr="00FA62A1">
        <w:rPr>
          <w:rFonts w:eastAsia="Calibri" w:cstheme="minorHAnsi"/>
          <w:b/>
          <w:bCs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Members</w:t>
      </w:r>
    </w:p>
    <w:p w14:paraId="2EAEB2F6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spacing w:line="305" w:lineRule="exact"/>
        <w:ind w:left="835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Panel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Discussio</w:t>
      </w:r>
      <w:r w:rsidRPr="00FA62A1">
        <w:rPr>
          <w:rFonts w:eastAsia="Calibri" w:cstheme="minorHAnsi"/>
          <w:sz w:val="24"/>
          <w:szCs w:val="24"/>
        </w:rPr>
        <w:t>n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(with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local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Civil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Eng</w:t>
      </w:r>
      <w:r w:rsidRPr="00FA62A1">
        <w:rPr>
          <w:rFonts w:eastAsia="Calibri" w:cstheme="minorHAnsi"/>
          <w:spacing w:val="-2"/>
          <w:sz w:val="24"/>
          <w:szCs w:val="24"/>
        </w:rPr>
        <w:t>i</w:t>
      </w:r>
      <w:r w:rsidRPr="00FA62A1">
        <w:rPr>
          <w:rFonts w:eastAsia="Calibri" w:cstheme="minorHAnsi"/>
          <w:sz w:val="24"/>
          <w:szCs w:val="24"/>
        </w:rPr>
        <w:t>neers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and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Professor</w:t>
      </w:r>
      <w:r w:rsidRPr="00FA62A1">
        <w:rPr>
          <w:rFonts w:eastAsia="Calibri" w:cstheme="minorHAnsi"/>
          <w:sz w:val="24"/>
          <w:szCs w:val="24"/>
        </w:rPr>
        <w:t>s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Panelists</w:t>
      </w:r>
    </w:p>
    <w:p w14:paraId="7F14560A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ind w:left="835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Hershey</w:t>
      </w:r>
      <w:r w:rsidRPr="00FA62A1">
        <w:rPr>
          <w:rFonts w:eastAsia="Calibri" w:cstheme="minorHAnsi"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Bea</w:t>
      </w:r>
      <w:r w:rsidRPr="00FA62A1">
        <w:rPr>
          <w:rFonts w:eastAsia="Calibri" w:cstheme="minorHAnsi"/>
          <w:sz w:val="24"/>
          <w:szCs w:val="24"/>
        </w:rPr>
        <w:t>rs</w:t>
      </w:r>
      <w:r w:rsidRPr="00FA62A1">
        <w:rPr>
          <w:rFonts w:eastAsia="Calibri" w:cstheme="minorHAnsi"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Hockey</w:t>
      </w:r>
      <w:r w:rsidRPr="00FA62A1">
        <w:rPr>
          <w:rFonts w:eastAsia="Calibri" w:cstheme="minorHAnsi"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2"/>
          <w:sz w:val="24"/>
          <w:szCs w:val="24"/>
        </w:rPr>
        <w:t>G</w:t>
      </w:r>
      <w:r w:rsidRPr="00FA62A1">
        <w:rPr>
          <w:rFonts w:eastAsia="Calibri" w:cstheme="minorHAnsi"/>
          <w:sz w:val="24"/>
          <w:szCs w:val="24"/>
        </w:rPr>
        <w:t>ame</w:t>
      </w:r>
    </w:p>
    <w:p w14:paraId="4A35B332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ind w:left="835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Resume</w:t>
      </w:r>
      <w:r w:rsidRPr="00FA62A1">
        <w:rPr>
          <w:rFonts w:eastAsia="Calibri" w:cstheme="minorHAnsi"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Re</w:t>
      </w:r>
      <w:r w:rsidRPr="00FA62A1">
        <w:rPr>
          <w:rFonts w:eastAsia="Calibri" w:cstheme="minorHAnsi"/>
          <w:spacing w:val="-2"/>
          <w:sz w:val="24"/>
          <w:szCs w:val="24"/>
        </w:rPr>
        <w:t>v</w:t>
      </w:r>
      <w:r w:rsidRPr="00FA62A1">
        <w:rPr>
          <w:rFonts w:eastAsia="Calibri" w:cstheme="minorHAnsi"/>
          <w:spacing w:val="-1"/>
          <w:sz w:val="24"/>
          <w:szCs w:val="24"/>
        </w:rPr>
        <w:t>i</w:t>
      </w:r>
      <w:r w:rsidRPr="00FA62A1">
        <w:rPr>
          <w:rFonts w:eastAsia="Calibri" w:cstheme="minorHAnsi"/>
          <w:sz w:val="24"/>
          <w:szCs w:val="24"/>
        </w:rPr>
        <w:t>ew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(Befo</w:t>
      </w:r>
      <w:r w:rsidRPr="00FA62A1">
        <w:rPr>
          <w:rFonts w:eastAsia="Calibri" w:cstheme="minorHAnsi"/>
          <w:spacing w:val="-1"/>
          <w:sz w:val="24"/>
          <w:szCs w:val="24"/>
        </w:rPr>
        <w:t>r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Ca</w:t>
      </w:r>
      <w:r w:rsidRPr="00FA62A1">
        <w:rPr>
          <w:rFonts w:eastAsia="Calibri" w:cstheme="minorHAnsi"/>
          <w:spacing w:val="-1"/>
          <w:sz w:val="24"/>
          <w:szCs w:val="24"/>
        </w:rPr>
        <w:t>r</w:t>
      </w:r>
      <w:r w:rsidRPr="00FA62A1">
        <w:rPr>
          <w:rFonts w:eastAsia="Calibri" w:cstheme="minorHAnsi"/>
          <w:sz w:val="24"/>
          <w:szCs w:val="24"/>
        </w:rPr>
        <w:t>eer</w:t>
      </w:r>
      <w:r w:rsidRPr="00FA62A1">
        <w:rPr>
          <w:rFonts w:eastAsia="Calibri" w:cstheme="minorHAnsi"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F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1"/>
          <w:sz w:val="24"/>
          <w:szCs w:val="24"/>
        </w:rPr>
        <w:t>i</w:t>
      </w:r>
      <w:r w:rsidRPr="00FA62A1">
        <w:rPr>
          <w:rFonts w:eastAsia="Calibri" w:cstheme="minorHAnsi"/>
          <w:sz w:val="24"/>
          <w:szCs w:val="24"/>
        </w:rPr>
        <w:t>r)</w:t>
      </w:r>
    </w:p>
    <w:p w14:paraId="09285EDB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spacing w:line="305" w:lineRule="exact"/>
        <w:ind w:left="835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Bowlin</w:t>
      </w:r>
      <w:r w:rsidRPr="00FA62A1">
        <w:rPr>
          <w:rFonts w:eastAsia="Calibri" w:cstheme="minorHAnsi"/>
          <w:sz w:val="24"/>
          <w:szCs w:val="24"/>
        </w:rPr>
        <w:t>g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Night</w:t>
      </w:r>
    </w:p>
    <w:p w14:paraId="6CCBBB4B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ind w:left="835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Bridge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Tou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(with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Fac</w:t>
      </w:r>
      <w:r w:rsidRPr="00FA62A1">
        <w:rPr>
          <w:rFonts w:eastAsia="Calibri" w:cstheme="minorHAnsi"/>
          <w:spacing w:val="-2"/>
          <w:sz w:val="24"/>
          <w:szCs w:val="24"/>
        </w:rPr>
        <w:t>u</w:t>
      </w:r>
      <w:r w:rsidRPr="00FA62A1">
        <w:rPr>
          <w:rFonts w:eastAsia="Calibri" w:cstheme="minorHAnsi"/>
          <w:sz w:val="24"/>
          <w:szCs w:val="24"/>
        </w:rPr>
        <w:t>lty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Advisor)</w:t>
      </w:r>
    </w:p>
    <w:p w14:paraId="5EDD0DE0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ind w:left="835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Mino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League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Baseball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2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Hockey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Game</w:t>
      </w:r>
    </w:p>
    <w:p w14:paraId="616A3E4A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ind w:left="835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I</w:t>
      </w:r>
      <w:r w:rsidRPr="00FA62A1">
        <w:rPr>
          <w:rFonts w:eastAsia="Calibri" w:cstheme="minorHAnsi"/>
          <w:sz w:val="24"/>
          <w:szCs w:val="24"/>
        </w:rPr>
        <w:t>f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possible,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try and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com</w:t>
      </w:r>
      <w:r w:rsidRPr="00FA62A1">
        <w:rPr>
          <w:rFonts w:eastAsia="Calibri" w:cstheme="minorHAnsi"/>
          <w:spacing w:val="-2"/>
          <w:sz w:val="24"/>
          <w:szCs w:val="24"/>
        </w:rPr>
        <w:t>b</w:t>
      </w:r>
      <w:r w:rsidRPr="00FA62A1">
        <w:rPr>
          <w:rFonts w:eastAsia="Calibri" w:cstheme="minorHAnsi"/>
          <w:sz w:val="24"/>
          <w:szCs w:val="24"/>
        </w:rPr>
        <w:t>ine activities</w:t>
      </w:r>
    </w:p>
    <w:p w14:paraId="43E476A6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ind w:left="835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with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multiple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Sections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/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Branches</w:t>
      </w:r>
    </w:p>
    <w:p w14:paraId="2EA88902" w14:textId="77777777" w:rsidR="00CF654B" w:rsidRPr="00FA62A1" w:rsidRDefault="00CF654B" w:rsidP="00CF654B">
      <w:pPr>
        <w:spacing w:before="13" w:line="280" w:lineRule="exact"/>
        <w:rPr>
          <w:rFonts w:cstheme="minorHAnsi"/>
          <w:sz w:val="28"/>
          <w:szCs w:val="28"/>
        </w:rPr>
      </w:pPr>
    </w:p>
    <w:p w14:paraId="129CEF3D" w14:textId="77777777" w:rsidR="00CF654B" w:rsidRPr="00FA62A1" w:rsidRDefault="00CF654B" w:rsidP="00CF654B">
      <w:pPr>
        <w:ind w:left="115" w:right="229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b/>
          <w:bCs/>
          <w:sz w:val="24"/>
          <w:szCs w:val="24"/>
        </w:rPr>
        <w:t>Section</w:t>
      </w:r>
      <w:r w:rsidRPr="00FA62A1">
        <w:rPr>
          <w:rFonts w:eastAsia="Calibri" w:cstheme="minorHAnsi"/>
          <w:b/>
          <w:bCs/>
          <w:spacing w:val="-10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/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Branch</w:t>
      </w:r>
      <w:r w:rsidRPr="00FA62A1">
        <w:rPr>
          <w:rFonts w:eastAsia="Calibri" w:cstheme="minorHAnsi"/>
          <w:b/>
          <w:bCs/>
          <w:spacing w:val="-10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Inter</w:t>
      </w:r>
      <w:r w:rsidRPr="00FA62A1">
        <w:rPr>
          <w:rFonts w:eastAsia="Calibri" w:cstheme="minorHAnsi"/>
          <w:b/>
          <w:bCs/>
          <w:spacing w:val="1"/>
          <w:sz w:val="24"/>
          <w:szCs w:val="24"/>
        </w:rPr>
        <w:t>a</w:t>
      </w:r>
      <w:r w:rsidRPr="00FA62A1">
        <w:rPr>
          <w:rFonts w:eastAsia="Calibri" w:cstheme="minorHAnsi"/>
          <w:b/>
          <w:bCs/>
          <w:sz w:val="24"/>
          <w:szCs w:val="24"/>
        </w:rPr>
        <w:t>c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tion</w:t>
      </w:r>
    </w:p>
    <w:p w14:paraId="2992C503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ind w:left="836" w:right="776" w:hanging="361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Mos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Sections/Branches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hav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monthl</w:t>
      </w:r>
      <w:r w:rsidRPr="00FA62A1">
        <w:rPr>
          <w:rFonts w:eastAsia="Calibri" w:cstheme="minorHAnsi"/>
          <w:sz w:val="24"/>
          <w:szCs w:val="24"/>
        </w:rPr>
        <w:t>y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lunch/dinner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meetin</w:t>
      </w:r>
      <w:r w:rsidRPr="00FA62A1">
        <w:rPr>
          <w:rFonts w:eastAsia="Calibri" w:cstheme="minorHAnsi"/>
          <w:spacing w:val="-2"/>
          <w:sz w:val="24"/>
          <w:szCs w:val="24"/>
        </w:rPr>
        <w:t>g</w:t>
      </w:r>
      <w:r w:rsidRPr="00FA62A1">
        <w:rPr>
          <w:rFonts w:eastAsia="Calibri" w:cstheme="minorHAnsi"/>
          <w:sz w:val="24"/>
          <w:szCs w:val="24"/>
        </w:rPr>
        <w:t>s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where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students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get</w:t>
      </w:r>
      <w:r w:rsidRPr="00FA62A1">
        <w:rPr>
          <w:rFonts w:eastAsia="Calibri" w:cstheme="minorHAnsi"/>
          <w:w w:val="9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invited.</w:t>
      </w:r>
    </w:p>
    <w:p w14:paraId="7E9CD35C" w14:textId="77777777" w:rsidR="00CF654B" w:rsidRPr="00FA62A1" w:rsidRDefault="00CF654B" w:rsidP="0004704F">
      <w:pPr>
        <w:numPr>
          <w:ilvl w:val="1"/>
          <w:numId w:val="30"/>
        </w:numPr>
        <w:tabs>
          <w:tab w:val="left" w:pos="836"/>
        </w:tabs>
        <w:ind w:left="836" w:right="492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Section/Branch</w:t>
      </w:r>
      <w:r w:rsidRPr="00FA62A1">
        <w:rPr>
          <w:rFonts w:eastAsia="Calibri" w:cstheme="minorHAnsi"/>
          <w:spacing w:val="-6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members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are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</w:t>
      </w:r>
      <w:r w:rsidRPr="00FA62A1">
        <w:rPr>
          <w:rFonts w:eastAsia="Calibri" w:cstheme="minorHAnsi"/>
          <w:spacing w:val="-2"/>
          <w:sz w:val="24"/>
          <w:szCs w:val="24"/>
        </w:rPr>
        <w:t>u</w:t>
      </w:r>
      <w:r w:rsidRPr="00FA62A1">
        <w:rPr>
          <w:rFonts w:eastAsia="Calibri" w:cstheme="minorHAnsi"/>
          <w:sz w:val="24"/>
          <w:szCs w:val="24"/>
        </w:rPr>
        <w:t>ture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employers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f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students</w:t>
      </w:r>
      <w:r w:rsidRPr="00FA62A1">
        <w:rPr>
          <w:rFonts w:eastAsia="Calibri" w:cstheme="minorHAnsi"/>
          <w:sz w:val="24"/>
          <w:szCs w:val="24"/>
        </w:rPr>
        <w:t>.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Many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employer</w:t>
      </w:r>
      <w:r w:rsidRPr="00FA62A1">
        <w:rPr>
          <w:rFonts w:eastAsia="Calibri" w:cstheme="minorHAnsi"/>
          <w:sz w:val="24"/>
          <w:szCs w:val="24"/>
        </w:rPr>
        <w:t>s feel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that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involvement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in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ASCE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is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 xml:space="preserve">a </w:t>
      </w:r>
      <w:r w:rsidRPr="00FA62A1">
        <w:rPr>
          <w:rFonts w:eastAsia="Calibri" w:cstheme="minorHAnsi"/>
          <w:spacing w:val="-1"/>
          <w:sz w:val="24"/>
          <w:szCs w:val="24"/>
        </w:rPr>
        <w:t>benefi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to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 company.</w:t>
      </w:r>
    </w:p>
    <w:p w14:paraId="6165775E" w14:textId="77777777" w:rsidR="00CF654B" w:rsidRPr="00FA62A1" w:rsidRDefault="00CF654B" w:rsidP="0004704F">
      <w:pPr>
        <w:numPr>
          <w:ilvl w:val="1"/>
          <w:numId w:val="30"/>
        </w:numPr>
        <w:tabs>
          <w:tab w:val="left" w:pos="836"/>
        </w:tabs>
        <w:spacing w:before="5" w:line="294" w:lineRule="exact"/>
        <w:ind w:left="836" w:right="509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Section/Branch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Studen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Relations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Committee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is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key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link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between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P</w:t>
      </w:r>
      <w:r w:rsidRPr="00FA62A1">
        <w:rPr>
          <w:rFonts w:eastAsia="Calibri" w:cstheme="minorHAnsi"/>
          <w:sz w:val="24"/>
          <w:szCs w:val="24"/>
        </w:rPr>
        <w:t>A,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FA,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and Student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Chapte</w:t>
      </w:r>
      <w:r w:rsidRPr="00FA62A1">
        <w:rPr>
          <w:rFonts w:eastAsia="Calibri" w:cstheme="minorHAnsi"/>
          <w:sz w:val="24"/>
          <w:szCs w:val="24"/>
        </w:rPr>
        <w:t xml:space="preserve">r </w:t>
      </w:r>
      <w:r w:rsidRPr="00FA62A1">
        <w:rPr>
          <w:rFonts w:eastAsia="Calibri" w:cstheme="minorHAnsi"/>
          <w:spacing w:val="-1"/>
          <w:sz w:val="24"/>
          <w:szCs w:val="24"/>
        </w:rPr>
        <w:t>President.</w:t>
      </w:r>
    </w:p>
    <w:p w14:paraId="0CA1303C" w14:textId="77777777" w:rsidR="00CF654B" w:rsidRPr="00FA62A1" w:rsidRDefault="00CF654B" w:rsidP="0004704F">
      <w:pPr>
        <w:numPr>
          <w:ilvl w:val="1"/>
          <w:numId w:val="30"/>
        </w:numPr>
        <w:tabs>
          <w:tab w:val="left" w:pos="836"/>
        </w:tabs>
        <w:spacing w:before="4"/>
        <w:ind w:left="836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Section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/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Branch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mentoring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programs</w:t>
      </w:r>
    </w:p>
    <w:p w14:paraId="1EC43488" w14:textId="77777777" w:rsidR="00CF654B" w:rsidRPr="00FA62A1" w:rsidRDefault="00CF654B" w:rsidP="00CF654B">
      <w:pPr>
        <w:spacing w:before="14" w:line="280" w:lineRule="exact"/>
        <w:rPr>
          <w:rFonts w:cstheme="minorHAnsi"/>
          <w:sz w:val="28"/>
          <w:szCs w:val="28"/>
        </w:rPr>
      </w:pPr>
    </w:p>
    <w:p w14:paraId="68200ADD" w14:textId="77777777" w:rsidR="00CF654B" w:rsidRPr="00FA62A1" w:rsidRDefault="00CF654B" w:rsidP="00CF654B">
      <w:pPr>
        <w:ind w:left="116" w:right="509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b/>
          <w:bCs/>
          <w:sz w:val="24"/>
          <w:szCs w:val="24"/>
        </w:rPr>
        <w:t>Section</w:t>
      </w:r>
      <w:r w:rsidRPr="00FA62A1">
        <w:rPr>
          <w:rFonts w:eastAsia="Calibri" w:cstheme="minorHAnsi"/>
          <w:b/>
          <w:bCs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/</w:t>
      </w:r>
      <w:r w:rsidRPr="00FA62A1">
        <w:rPr>
          <w:rFonts w:eastAsia="Calibri" w:cstheme="minorHAnsi"/>
          <w:b/>
          <w:bCs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Branch</w:t>
      </w:r>
      <w:r w:rsidRPr="00FA62A1">
        <w:rPr>
          <w:rFonts w:eastAsia="Calibri" w:cstheme="minorHAnsi"/>
          <w:b/>
          <w:bCs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Inter</w:t>
      </w:r>
      <w:r w:rsidRPr="00FA62A1">
        <w:rPr>
          <w:rFonts w:eastAsia="Calibri" w:cstheme="minorHAnsi"/>
          <w:b/>
          <w:bCs/>
          <w:spacing w:val="1"/>
          <w:sz w:val="24"/>
          <w:szCs w:val="24"/>
        </w:rPr>
        <w:t>a</w:t>
      </w:r>
      <w:r w:rsidRPr="00FA62A1">
        <w:rPr>
          <w:rFonts w:eastAsia="Calibri" w:cstheme="minorHAnsi"/>
          <w:b/>
          <w:bCs/>
          <w:sz w:val="24"/>
          <w:szCs w:val="24"/>
        </w:rPr>
        <w:t>c</w:t>
      </w:r>
      <w:r w:rsidRPr="00FA62A1">
        <w:rPr>
          <w:rFonts w:eastAsia="Calibri" w:cstheme="minorHAnsi"/>
          <w:b/>
          <w:bCs/>
          <w:spacing w:val="-1"/>
          <w:sz w:val="24"/>
          <w:szCs w:val="24"/>
        </w:rPr>
        <w:t>tio</w:t>
      </w:r>
      <w:r w:rsidRPr="00FA62A1">
        <w:rPr>
          <w:rFonts w:eastAsia="Calibri" w:cstheme="minorHAnsi"/>
          <w:b/>
          <w:bCs/>
          <w:sz w:val="24"/>
          <w:szCs w:val="24"/>
        </w:rPr>
        <w:t>n</w:t>
      </w:r>
      <w:r w:rsidRPr="00FA62A1">
        <w:rPr>
          <w:rFonts w:eastAsia="Calibri" w:cstheme="minorHAnsi"/>
          <w:b/>
          <w:bCs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Best</w:t>
      </w:r>
      <w:r w:rsidRPr="00FA62A1">
        <w:rPr>
          <w:rFonts w:eastAsia="Calibri" w:cstheme="minorHAnsi"/>
          <w:b/>
          <w:bCs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Practices</w:t>
      </w:r>
    </w:p>
    <w:p w14:paraId="304DA8BD" w14:textId="77777777" w:rsidR="00CF654B" w:rsidRPr="00FA62A1" w:rsidRDefault="00CF654B" w:rsidP="0004704F">
      <w:pPr>
        <w:numPr>
          <w:ilvl w:val="1"/>
          <w:numId w:val="30"/>
        </w:numPr>
        <w:tabs>
          <w:tab w:val="left" w:pos="836"/>
        </w:tabs>
        <w:spacing w:before="5" w:line="294" w:lineRule="exact"/>
        <w:ind w:left="835" w:right="255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Dedicat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at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2"/>
          <w:sz w:val="24"/>
          <w:szCs w:val="24"/>
        </w:rPr>
        <w:t>l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1"/>
          <w:sz w:val="24"/>
          <w:szCs w:val="24"/>
        </w:rPr>
        <w:t>as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on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monthl</w:t>
      </w:r>
      <w:r w:rsidRPr="00FA62A1">
        <w:rPr>
          <w:rFonts w:eastAsia="Calibri" w:cstheme="minorHAnsi"/>
          <w:sz w:val="24"/>
          <w:szCs w:val="24"/>
        </w:rPr>
        <w:t>y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mee</w:t>
      </w:r>
      <w:r w:rsidRPr="00FA62A1">
        <w:rPr>
          <w:rFonts w:eastAsia="Calibri" w:cstheme="minorHAnsi"/>
          <w:spacing w:val="-1"/>
          <w:sz w:val="24"/>
          <w:szCs w:val="24"/>
        </w:rPr>
        <w:t>t</w:t>
      </w:r>
      <w:r w:rsidRPr="00FA62A1">
        <w:rPr>
          <w:rFonts w:eastAsia="Calibri" w:cstheme="minorHAnsi"/>
          <w:spacing w:val="-2"/>
          <w:sz w:val="24"/>
          <w:szCs w:val="24"/>
        </w:rPr>
        <w:t>i</w:t>
      </w:r>
      <w:r w:rsidRPr="00FA62A1">
        <w:rPr>
          <w:rFonts w:eastAsia="Calibri" w:cstheme="minorHAnsi"/>
          <w:spacing w:val="-1"/>
          <w:sz w:val="24"/>
          <w:szCs w:val="24"/>
        </w:rPr>
        <w:t>n</w:t>
      </w:r>
      <w:r w:rsidRPr="00FA62A1">
        <w:rPr>
          <w:rFonts w:eastAsia="Calibri" w:cstheme="minorHAnsi"/>
          <w:sz w:val="24"/>
          <w:szCs w:val="24"/>
        </w:rPr>
        <w:t>g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to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students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at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their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campu</w:t>
      </w:r>
      <w:r w:rsidRPr="00FA62A1">
        <w:rPr>
          <w:rFonts w:eastAsia="Calibri" w:cstheme="minorHAnsi"/>
          <w:sz w:val="24"/>
          <w:szCs w:val="24"/>
        </w:rPr>
        <w:t>s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and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ha</w:t>
      </w:r>
      <w:r w:rsidRPr="00FA62A1">
        <w:rPr>
          <w:rFonts w:eastAsia="Calibri" w:cstheme="minorHAnsi"/>
          <w:spacing w:val="-1"/>
          <w:sz w:val="24"/>
          <w:szCs w:val="24"/>
        </w:rPr>
        <w:t>v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them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give</w:t>
      </w:r>
      <w:r w:rsidRPr="00FA62A1">
        <w:rPr>
          <w:rFonts w:eastAsia="Calibri" w:cstheme="minorHAnsi"/>
          <w:spacing w:val="-1"/>
          <w:w w:val="99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presen</w:t>
      </w:r>
      <w:r w:rsidRPr="00FA62A1">
        <w:rPr>
          <w:rFonts w:eastAsia="Calibri" w:cstheme="minorHAnsi"/>
          <w:spacing w:val="-2"/>
          <w:sz w:val="24"/>
          <w:szCs w:val="24"/>
        </w:rPr>
        <w:t>t</w:t>
      </w:r>
      <w:r w:rsidRPr="00FA62A1">
        <w:rPr>
          <w:rFonts w:eastAsia="Calibri" w:cstheme="minorHAnsi"/>
          <w:sz w:val="24"/>
          <w:szCs w:val="24"/>
        </w:rPr>
        <w:t>ation.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Encourage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red</w:t>
      </w:r>
      <w:r w:rsidRPr="00FA62A1">
        <w:rPr>
          <w:rFonts w:eastAsia="Calibri" w:cstheme="minorHAnsi"/>
          <w:spacing w:val="-2"/>
          <w:sz w:val="24"/>
          <w:szCs w:val="24"/>
        </w:rPr>
        <w:t>u</w:t>
      </w:r>
      <w:r w:rsidRPr="00FA62A1">
        <w:rPr>
          <w:rFonts w:eastAsia="Calibri" w:cstheme="minorHAnsi"/>
          <w:sz w:val="24"/>
          <w:szCs w:val="24"/>
        </w:rPr>
        <w:t>ced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rates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fo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students.</w:t>
      </w:r>
    </w:p>
    <w:p w14:paraId="2E4F1614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spacing w:before="4"/>
        <w:ind w:left="835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Start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an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award</w:t>
      </w:r>
      <w:r w:rsidRPr="00FA62A1">
        <w:rPr>
          <w:rFonts w:eastAsia="Calibri" w:cstheme="minorHAnsi"/>
          <w:sz w:val="24"/>
          <w:szCs w:val="24"/>
        </w:rPr>
        <w:t>s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program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to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deserving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students</w:t>
      </w:r>
      <w:r w:rsidRPr="00FA62A1">
        <w:rPr>
          <w:rFonts w:eastAsia="Calibri" w:cstheme="minorHAnsi"/>
          <w:spacing w:val="-5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</w:t>
      </w:r>
      <w:r w:rsidRPr="00FA62A1">
        <w:rPr>
          <w:rFonts w:eastAsia="Calibri" w:cstheme="minorHAnsi"/>
          <w:spacing w:val="-1"/>
          <w:sz w:val="24"/>
          <w:szCs w:val="24"/>
        </w:rPr>
        <w:t>n</w:t>
      </w:r>
      <w:r w:rsidRPr="00FA62A1">
        <w:rPr>
          <w:rFonts w:eastAsia="Calibri" w:cstheme="minorHAnsi"/>
          <w:sz w:val="24"/>
          <w:szCs w:val="24"/>
        </w:rPr>
        <w:t>v</w:t>
      </w:r>
      <w:r w:rsidRPr="00FA62A1">
        <w:rPr>
          <w:rFonts w:eastAsia="Calibri" w:cstheme="minorHAnsi"/>
          <w:spacing w:val="-1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l</w:t>
      </w:r>
      <w:r w:rsidRPr="00FA62A1">
        <w:rPr>
          <w:rFonts w:eastAsia="Calibri" w:cstheme="minorHAnsi"/>
          <w:spacing w:val="-1"/>
          <w:sz w:val="24"/>
          <w:szCs w:val="24"/>
        </w:rPr>
        <w:t>v</w:t>
      </w:r>
      <w:r w:rsidRPr="00FA62A1">
        <w:rPr>
          <w:rFonts w:eastAsia="Calibri" w:cstheme="minorHAnsi"/>
          <w:sz w:val="24"/>
          <w:szCs w:val="24"/>
        </w:rPr>
        <w:t>ed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in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pacing w:val="1"/>
          <w:sz w:val="24"/>
          <w:szCs w:val="24"/>
        </w:rPr>
        <w:t>A</w:t>
      </w:r>
      <w:r w:rsidRPr="00FA62A1">
        <w:rPr>
          <w:rFonts w:eastAsia="Calibri" w:cstheme="minorHAnsi"/>
          <w:sz w:val="24"/>
          <w:szCs w:val="24"/>
        </w:rPr>
        <w:t>S</w:t>
      </w:r>
      <w:r w:rsidRPr="00FA62A1">
        <w:rPr>
          <w:rFonts w:eastAsia="Calibri" w:cstheme="minorHAnsi"/>
          <w:spacing w:val="1"/>
          <w:sz w:val="24"/>
          <w:szCs w:val="24"/>
        </w:rPr>
        <w:t>CE.</w:t>
      </w:r>
    </w:p>
    <w:p w14:paraId="2B0ED8AE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ind w:left="835" w:right="688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Student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Relation</w:t>
      </w:r>
      <w:r w:rsidRPr="00FA62A1">
        <w:rPr>
          <w:rFonts w:eastAsia="Calibri" w:cstheme="minorHAnsi"/>
          <w:sz w:val="24"/>
          <w:szCs w:val="24"/>
        </w:rPr>
        <w:t>s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Committee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has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been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good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liaiso</w:t>
      </w:r>
      <w:r w:rsidRPr="00FA62A1">
        <w:rPr>
          <w:rFonts w:eastAsia="Calibri" w:cstheme="minorHAnsi"/>
          <w:sz w:val="24"/>
          <w:szCs w:val="24"/>
        </w:rPr>
        <w:t>n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between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ASC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Section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 xml:space="preserve">and </w:t>
      </w:r>
      <w:r w:rsidRPr="00FA62A1">
        <w:rPr>
          <w:rFonts w:eastAsia="Calibri" w:cstheme="minorHAnsi"/>
          <w:spacing w:val="-1"/>
          <w:sz w:val="24"/>
          <w:szCs w:val="24"/>
        </w:rPr>
        <w:t>students.</w:t>
      </w:r>
    </w:p>
    <w:p w14:paraId="739B55C3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spacing w:before="4" w:line="294" w:lineRule="exact"/>
        <w:ind w:left="836" w:right="106" w:hanging="361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Students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shoul</w:t>
      </w:r>
      <w:r w:rsidRPr="00FA62A1">
        <w:rPr>
          <w:rFonts w:eastAsia="Calibri" w:cstheme="minorHAnsi"/>
          <w:sz w:val="24"/>
          <w:szCs w:val="24"/>
        </w:rPr>
        <w:t>d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b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encouraged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to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attend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monthl</w:t>
      </w:r>
      <w:r w:rsidRPr="00FA62A1">
        <w:rPr>
          <w:rFonts w:eastAsia="Calibri" w:cstheme="minorHAnsi"/>
          <w:sz w:val="24"/>
          <w:szCs w:val="24"/>
        </w:rPr>
        <w:t>y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dinner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m</w:t>
      </w:r>
      <w:r w:rsidRPr="00FA62A1">
        <w:rPr>
          <w:rFonts w:eastAsia="Calibri" w:cstheme="minorHAnsi"/>
          <w:sz w:val="24"/>
          <w:szCs w:val="24"/>
        </w:rPr>
        <w:t>eetings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provid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subsidy.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b</w:t>
      </w:r>
      <w:r w:rsidRPr="00FA62A1">
        <w:rPr>
          <w:rFonts w:eastAsia="Calibri" w:cstheme="minorHAnsi"/>
          <w:sz w:val="24"/>
          <w:szCs w:val="24"/>
        </w:rPr>
        <w:t>y their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FA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an</w:t>
      </w:r>
      <w:r w:rsidRPr="00FA62A1">
        <w:rPr>
          <w:rFonts w:eastAsia="Calibri" w:cstheme="minorHAnsi"/>
          <w:sz w:val="24"/>
          <w:szCs w:val="24"/>
        </w:rPr>
        <w:t>d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PA.</w:t>
      </w:r>
    </w:p>
    <w:p w14:paraId="29360FC7" w14:textId="77777777" w:rsidR="00CF654B" w:rsidRPr="00FA62A1" w:rsidRDefault="00CF654B" w:rsidP="00CF654B">
      <w:pPr>
        <w:spacing w:before="18" w:line="280" w:lineRule="exact"/>
        <w:rPr>
          <w:rFonts w:cstheme="minorHAnsi"/>
          <w:sz w:val="28"/>
          <w:szCs w:val="28"/>
        </w:rPr>
      </w:pPr>
    </w:p>
    <w:p w14:paraId="1A081B8A" w14:textId="77777777" w:rsidR="00CF654B" w:rsidRPr="00FA62A1" w:rsidRDefault="00CF654B" w:rsidP="00CF654B">
      <w:pPr>
        <w:ind w:left="116" w:right="509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b/>
          <w:bCs/>
          <w:sz w:val="24"/>
          <w:szCs w:val="24"/>
        </w:rPr>
        <w:t>ASCE</w:t>
      </w:r>
      <w:r w:rsidRPr="00FA62A1">
        <w:rPr>
          <w:rFonts w:eastAsia="Calibri" w:cstheme="minorHAnsi"/>
          <w:b/>
          <w:bCs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Mem</w:t>
      </w:r>
      <w:r w:rsidRPr="00FA62A1">
        <w:rPr>
          <w:rFonts w:eastAsia="Calibri" w:cstheme="minorHAnsi"/>
          <w:b/>
          <w:bCs/>
          <w:spacing w:val="-2"/>
          <w:sz w:val="24"/>
          <w:szCs w:val="24"/>
        </w:rPr>
        <w:t>b</w:t>
      </w:r>
      <w:r w:rsidRPr="00FA62A1">
        <w:rPr>
          <w:rFonts w:eastAsia="Calibri" w:cstheme="minorHAnsi"/>
          <w:b/>
          <w:bCs/>
          <w:sz w:val="24"/>
          <w:szCs w:val="24"/>
        </w:rPr>
        <w:t>ership</w:t>
      </w:r>
      <w:r w:rsidRPr="00FA62A1">
        <w:rPr>
          <w:rFonts w:eastAsia="Calibri" w:cstheme="minorHAnsi"/>
          <w:b/>
          <w:bCs/>
          <w:spacing w:val="-8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Presentation</w:t>
      </w:r>
      <w:r w:rsidRPr="00FA62A1">
        <w:rPr>
          <w:rFonts w:eastAsia="Calibri" w:cstheme="minorHAnsi"/>
          <w:b/>
          <w:bCs/>
          <w:spacing w:val="-9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Best</w:t>
      </w:r>
      <w:r w:rsidRPr="00FA62A1">
        <w:rPr>
          <w:rFonts w:eastAsia="Calibri" w:cstheme="minorHAnsi"/>
          <w:b/>
          <w:bCs/>
          <w:spacing w:val="-7"/>
          <w:sz w:val="24"/>
          <w:szCs w:val="24"/>
        </w:rPr>
        <w:t xml:space="preserve"> </w:t>
      </w:r>
      <w:r w:rsidRPr="00FA62A1">
        <w:rPr>
          <w:rFonts w:eastAsia="Calibri" w:cstheme="minorHAnsi"/>
          <w:b/>
          <w:bCs/>
          <w:sz w:val="24"/>
          <w:szCs w:val="24"/>
        </w:rPr>
        <w:t>Practice</w:t>
      </w:r>
    </w:p>
    <w:p w14:paraId="4415333B" w14:textId="77777777" w:rsidR="00CF654B" w:rsidRPr="00FA62A1" w:rsidRDefault="00CF654B" w:rsidP="0004704F">
      <w:pPr>
        <w:numPr>
          <w:ilvl w:val="1"/>
          <w:numId w:val="30"/>
        </w:numPr>
        <w:tabs>
          <w:tab w:val="left" w:pos="836"/>
        </w:tabs>
        <w:spacing w:line="305" w:lineRule="exact"/>
        <w:ind w:left="836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ASCE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Mem</w:t>
      </w:r>
      <w:r w:rsidRPr="00FA62A1">
        <w:rPr>
          <w:rFonts w:eastAsia="Calibri" w:cstheme="minorHAnsi"/>
          <w:spacing w:val="-2"/>
          <w:sz w:val="24"/>
          <w:szCs w:val="24"/>
        </w:rPr>
        <w:t>b</w:t>
      </w:r>
      <w:r w:rsidRPr="00FA62A1">
        <w:rPr>
          <w:rFonts w:eastAsia="Calibri" w:cstheme="minorHAnsi"/>
          <w:sz w:val="24"/>
          <w:szCs w:val="24"/>
        </w:rPr>
        <w:t>ership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Presentatio</w:t>
      </w:r>
      <w:r w:rsidRPr="00FA62A1">
        <w:rPr>
          <w:rFonts w:eastAsia="Calibri" w:cstheme="minorHAnsi"/>
          <w:sz w:val="24"/>
          <w:szCs w:val="24"/>
        </w:rPr>
        <w:t>n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to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all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students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at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Lehigh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U.</w:t>
      </w:r>
      <w:r w:rsidR="004E0A4E"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pacing w:val="1"/>
          <w:sz w:val="24"/>
          <w:szCs w:val="24"/>
        </w:rPr>
        <w:t>w</w:t>
      </w:r>
      <w:r w:rsidRPr="00FA62A1">
        <w:rPr>
          <w:rFonts w:eastAsia="Calibri" w:cstheme="minorHAnsi"/>
          <w:spacing w:val="-1"/>
          <w:sz w:val="24"/>
          <w:szCs w:val="24"/>
        </w:rPr>
        <w:t>hic</w:t>
      </w:r>
      <w:r w:rsidRPr="00FA62A1">
        <w:rPr>
          <w:rFonts w:eastAsia="Calibri" w:cstheme="minorHAnsi"/>
          <w:sz w:val="24"/>
          <w:szCs w:val="24"/>
        </w:rPr>
        <w:t>h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included:</w:t>
      </w:r>
    </w:p>
    <w:p w14:paraId="7C5B3DD0" w14:textId="77777777" w:rsidR="00CF654B" w:rsidRPr="00FA62A1" w:rsidRDefault="00CF654B" w:rsidP="0004704F">
      <w:pPr>
        <w:numPr>
          <w:ilvl w:val="2"/>
          <w:numId w:val="30"/>
        </w:numPr>
        <w:tabs>
          <w:tab w:val="left" w:pos="1556"/>
        </w:tabs>
        <w:spacing w:before="1"/>
        <w:ind w:left="1556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Facts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abou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ASCE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organization</w:t>
      </w:r>
    </w:p>
    <w:p w14:paraId="535F5D88" w14:textId="77777777" w:rsidR="00CF654B" w:rsidRPr="00FA62A1" w:rsidRDefault="00CF654B" w:rsidP="0004704F">
      <w:pPr>
        <w:numPr>
          <w:ilvl w:val="2"/>
          <w:numId w:val="30"/>
        </w:numPr>
        <w:tabs>
          <w:tab w:val="left" w:pos="1556"/>
        </w:tabs>
        <w:spacing w:line="293" w:lineRule="exact"/>
        <w:ind w:left="1556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Cost</w:t>
      </w:r>
      <w:r w:rsidRPr="00FA62A1">
        <w:rPr>
          <w:rFonts w:eastAsia="Calibri" w:cstheme="minorHAnsi"/>
          <w:sz w:val="24"/>
          <w:szCs w:val="24"/>
        </w:rPr>
        <w:t>s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f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dues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after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college</w:t>
      </w:r>
    </w:p>
    <w:p w14:paraId="0C9405BF" w14:textId="77777777" w:rsidR="00CF654B" w:rsidRPr="00FA62A1" w:rsidRDefault="00CF654B" w:rsidP="0004704F">
      <w:pPr>
        <w:numPr>
          <w:ilvl w:val="2"/>
          <w:numId w:val="30"/>
        </w:numPr>
        <w:tabs>
          <w:tab w:val="left" w:pos="1556"/>
        </w:tabs>
        <w:spacing w:line="293" w:lineRule="exact"/>
        <w:ind w:left="1556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lastRenderedPageBreak/>
        <w:t xml:space="preserve">ASCE </w:t>
      </w:r>
      <w:r w:rsidRPr="00FA62A1">
        <w:rPr>
          <w:rFonts w:eastAsia="Calibri" w:cstheme="minorHAnsi"/>
          <w:spacing w:val="-1"/>
          <w:sz w:val="24"/>
          <w:szCs w:val="24"/>
        </w:rPr>
        <w:t>publications</w:t>
      </w:r>
    </w:p>
    <w:p w14:paraId="25AD33F9" w14:textId="77777777" w:rsidR="00CF654B" w:rsidRPr="00FA62A1" w:rsidRDefault="00CF654B" w:rsidP="0004704F">
      <w:pPr>
        <w:numPr>
          <w:ilvl w:val="2"/>
          <w:numId w:val="30"/>
        </w:numPr>
        <w:tabs>
          <w:tab w:val="left" w:pos="1556"/>
        </w:tabs>
        <w:spacing w:line="294" w:lineRule="exact"/>
        <w:ind w:left="1556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Ho</w:t>
      </w:r>
      <w:r w:rsidRPr="00FA62A1">
        <w:rPr>
          <w:rFonts w:eastAsia="Calibri" w:cstheme="minorHAnsi"/>
          <w:sz w:val="24"/>
          <w:szCs w:val="24"/>
        </w:rPr>
        <w:t>w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to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fin</w:t>
      </w:r>
      <w:r w:rsidRPr="00FA62A1">
        <w:rPr>
          <w:rFonts w:eastAsia="Calibri" w:cstheme="minorHAnsi"/>
          <w:sz w:val="24"/>
          <w:szCs w:val="24"/>
        </w:rPr>
        <w:t>d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Younge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Member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Group</w:t>
      </w:r>
    </w:p>
    <w:p w14:paraId="00AFAB28" w14:textId="77777777" w:rsidR="00CF654B" w:rsidRPr="00FA62A1" w:rsidRDefault="00CF654B" w:rsidP="0004704F">
      <w:pPr>
        <w:numPr>
          <w:ilvl w:val="1"/>
          <w:numId w:val="30"/>
        </w:numPr>
        <w:tabs>
          <w:tab w:val="left" w:pos="836"/>
        </w:tabs>
        <w:spacing w:line="297" w:lineRule="exact"/>
        <w:ind w:left="836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I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offered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that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will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connect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students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with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="004E0A4E" w:rsidRPr="00FA62A1">
        <w:rPr>
          <w:rFonts w:eastAsia="Calibri" w:cstheme="minorHAnsi"/>
          <w:sz w:val="24"/>
          <w:szCs w:val="24"/>
        </w:rPr>
        <w:t>the Younger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Member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Chair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in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area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tha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the</w:t>
      </w:r>
      <w:r w:rsidR="004E0A4E" w:rsidRPr="00FA62A1">
        <w:rPr>
          <w:rFonts w:eastAsia="Calibri" w:cstheme="minorHAnsi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student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find</w:t>
      </w:r>
      <w:r w:rsidRPr="00FA62A1">
        <w:rPr>
          <w:rFonts w:eastAsia="Calibri" w:cstheme="minorHAnsi"/>
          <w:sz w:val="24"/>
          <w:szCs w:val="24"/>
        </w:rPr>
        <w:t>s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employment.</w:t>
      </w:r>
    </w:p>
    <w:p w14:paraId="6E45CCE2" w14:textId="77777777" w:rsidR="00CF654B" w:rsidRPr="00FA62A1" w:rsidRDefault="00CF654B" w:rsidP="0004704F">
      <w:pPr>
        <w:numPr>
          <w:ilvl w:val="1"/>
          <w:numId w:val="30"/>
        </w:numPr>
        <w:tabs>
          <w:tab w:val="left" w:pos="836"/>
        </w:tabs>
        <w:ind w:left="836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“</w:t>
      </w:r>
      <w:r w:rsidR="00414AE2" w:rsidRPr="00FA62A1">
        <w:rPr>
          <w:rFonts w:eastAsia="Calibri" w:cstheme="minorHAnsi"/>
          <w:sz w:val="24"/>
          <w:szCs w:val="24"/>
        </w:rPr>
        <w:t>Yes,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there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is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an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ASCE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af</w:t>
      </w:r>
      <w:r w:rsidRPr="00FA62A1">
        <w:rPr>
          <w:rFonts w:eastAsia="Calibri" w:cstheme="minorHAnsi"/>
          <w:spacing w:val="-2"/>
          <w:sz w:val="24"/>
          <w:szCs w:val="24"/>
        </w:rPr>
        <w:t>t</w:t>
      </w:r>
      <w:r w:rsidRPr="00FA62A1">
        <w:rPr>
          <w:rFonts w:eastAsia="Calibri" w:cstheme="minorHAnsi"/>
          <w:sz w:val="24"/>
          <w:szCs w:val="24"/>
        </w:rPr>
        <w:t>er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colle</w:t>
      </w:r>
      <w:r w:rsidRPr="00FA62A1">
        <w:rPr>
          <w:rFonts w:eastAsia="Calibri" w:cstheme="minorHAnsi"/>
          <w:spacing w:val="-2"/>
          <w:sz w:val="24"/>
          <w:szCs w:val="24"/>
        </w:rPr>
        <w:t>g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1"/>
          <w:sz w:val="24"/>
          <w:szCs w:val="24"/>
        </w:rPr>
        <w:t>.”</w:t>
      </w:r>
    </w:p>
    <w:p w14:paraId="06D1F284" w14:textId="77777777" w:rsidR="00CF654B" w:rsidRPr="00FA62A1" w:rsidRDefault="00CF654B" w:rsidP="00CF654B">
      <w:pPr>
        <w:rPr>
          <w:rFonts w:cstheme="minorHAnsi"/>
          <w:sz w:val="16"/>
          <w:szCs w:val="16"/>
        </w:rPr>
      </w:pPr>
    </w:p>
    <w:p w14:paraId="3F516D12" w14:textId="77777777" w:rsidR="00CF654B" w:rsidRPr="00FA62A1" w:rsidRDefault="00CF654B" w:rsidP="00CF654B">
      <w:pPr>
        <w:rPr>
          <w:rFonts w:cstheme="minorHAnsi"/>
          <w:sz w:val="16"/>
          <w:szCs w:val="16"/>
        </w:rPr>
      </w:pPr>
    </w:p>
    <w:p w14:paraId="31D23171" w14:textId="77777777" w:rsidR="00CF654B" w:rsidRPr="00FA62A1" w:rsidRDefault="00CF654B" w:rsidP="00CF654B">
      <w:pPr>
        <w:rPr>
          <w:rFonts w:cstheme="minorHAnsi"/>
          <w:sz w:val="16"/>
          <w:szCs w:val="16"/>
        </w:rPr>
      </w:pPr>
    </w:p>
    <w:p w14:paraId="67BF9716" w14:textId="77777777" w:rsidR="00CF654B" w:rsidRPr="00FA62A1" w:rsidRDefault="00CF654B" w:rsidP="00CF654B">
      <w:pPr>
        <w:rPr>
          <w:rFonts w:cstheme="minorHAnsi"/>
          <w:sz w:val="16"/>
          <w:szCs w:val="16"/>
        </w:rPr>
      </w:pPr>
    </w:p>
    <w:p w14:paraId="3C141B6E" w14:textId="77777777" w:rsidR="00CF654B" w:rsidRPr="00FA62A1" w:rsidRDefault="00CF654B" w:rsidP="00CF654B">
      <w:pPr>
        <w:rPr>
          <w:rFonts w:cstheme="minorHAnsi"/>
          <w:sz w:val="16"/>
          <w:szCs w:val="16"/>
        </w:rPr>
      </w:pPr>
    </w:p>
    <w:p w14:paraId="6A6D2F23" w14:textId="77777777" w:rsidR="00CF654B" w:rsidRPr="00FA62A1" w:rsidRDefault="00CF654B" w:rsidP="00CF654B">
      <w:pPr>
        <w:rPr>
          <w:rFonts w:cstheme="minorHAnsi"/>
          <w:sz w:val="16"/>
          <w:szCs w:val="16"/>
        </w:rPr>
      </w:pPr>
    </w:p>
    <w:p w14:paraId="79B64C4B" w14:textId="77777777" w:rsidR="00CF654B" w:rsidRPr="00FA62A1" w:rsidRDefault="00CF654B" w:rsidP="00CF654B">
      <w:pPr>
        <w:rPr>
          <w:rFonts w:cstheme="minorHAnsi"/>
          <w:sz w:val="16"/>
          <w:szCs w:val="16"/>
        </w:rPr>
      </w:pPr>
    </w:p>
    <w:p w14:paraId="6199DFBE" w14:textId="77777777" w:rsidR="00CF654B" w:rsidRPr="00FA62A1" w:rsidRDefault="00CF654B" w:rsidP="00CF654B">
      <w:pPr>
        <w:rPr>
          <w:rFonts w:cstheme="minorHAnsi"/>
          <w:sz w:val="16"/>
          <w:szCs w:val="16"/>
        </w:rPr>
      </w:pPr>
    </w:p>
    <w:p w14:paraId="672957A9" w14:textId="77777777" w:rsidR="00CF654B" w:rsidRPr="00FA62A1" w:rsidRDefault="00CF654B" w:rsidP="00CF654B">
      <w:pPr>
        <w:rPr>
          <w:rFonts w:cstheme="minorHAnsi"/>
          <w:sz w:val="16"/>
          <w:szCs w:val="16"/>
        </w:rPr>
      </w:pPr>
    </w:p>
    <w:p w14:paraId="3814CDDB" w14:textId="77777777" w:rsidR="00CF654B" w:rsidRPr="00FA62A1" w:rsidRDefault="00CF654B" w:rsidP="00CF654B">
      <w:pPr>
        <w:rPr>
          <w:rFonts w:cstheme="minorHAnsi"/>
          <w:sz w:val="16"/>
          <w:szCs w:val="16"/>
        </w:rPr>
      </w:pPr>
    </w:p>
    <w:p w14:paraId="112A0DC6" w14:textId="77777777" w:rsidR="00CF654B" w:rsidRPr="00FA62A1" w:rsidRDefault="00CF654B" w:rsidP="00CF654B">
      <w:pPr>
        <w:rPr>
          <w:rFonts w:cstheme="minorHAnsi"/>
          <w:sz w:val="20"/>
          <w:szCs w:val="20"/>
        </w:rPr>
      </w:pPr>
      <w:r w:rsidRPr="00FA62A1">
        <w:rPr>
          <w:rFonts w:eastAsia="Calibri" w:cstheme="minorHAnsi"/>
          <w:b/>
          <w:bCs/>
          <w:sz w:val="24"/>
          <w:szCs w:val="24"/>
        </w:rPr>
        <w:t>SUMM</w:t>
      </w:r>
      <w:r w:rsidRPr="00FA62A1">
        <w:rPr>
          <w:rFonts w:eastAsia="Calibri" w:cstheme="minorHAnsi"/>
          <w:b/>
          <w:bCs/>
          <w:spacing w:val="-2"/>
          <w:sz w:val="24"/>
          <w:szCs w:val="24"/>
        </w:rPr>
        <w:t>A</w:t>
      </w:r>
      <w:r w:rsidRPr="00FA62A1">
        <w:rPr>
          <w:rFonts w:eastAsia="Calibri" w:cstheme="minorHAnsi"/>
          <w:b/>
          <w:bCs/>
          <w:sz w:val="24"/>
          <w:szCs w:val="24"/>
        </w:rPr>
        <w:t>RY</w:t>
      </w:r>
    </w:p>
    <w:p w14:paraId="155F15C9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spacing w:line="305" w:lineRule="exact"/>
        <w:ind w:left="835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Make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sure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PA’s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are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engaged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wi</w:t>
      </w:r>
      <w:r w:rsidRPr="00FA62A1">
        <w:rPr>
          <w:rFonts w:eastAsia="Calibri" w:cstheme="minorHAnsi"/>
          <w:spacing w:val="-2"/>
          <w:sz w:val="24"/>
          <w:szCs w:val="24"/>
        </w:rPr>
        <w:t>t</w:t>
      </w:r>
      <w:r w:rsidRPr="00FA62A1">
        <w:rPr>
          <w:rFonts w:eastAsia="Calibri" w:cstheme="minorHAnsi"/>
          <w:sz w:val="24"/>
          <w:szCs w:val="24"/>
        </w:rPr>
        <w:t>h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students</w:t>
      </w:r>
      <w:r w:rsidRPr="00FA62A1">
        <w:rPr>
          <w:rFonts w:eastAsia="Calibri" w:cstheme="minorHAnsi"/>
          <w:sz w:val="24"/>
          <w:szCs w:val="24"/>
        </w:rPr>
        <w:t>.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Having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an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alumni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P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is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plus.</w:t>
      </w:r>
    </w:p>
    <w:p w14:paraId="7BD383FA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ind w:left="835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Invit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FA’s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to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b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o</w:t>
      </w:r>
      <w:r w:rsidRPr="00FA62A1">
        <w:rPr>
          <w:rFonts w:eastAsia="Calibri" w:cstheme="minorHAnsi"/>
          <w:sz w:val="24"/>
          <w:szCs w:val="24"/>
        </w:rPr>
        <w:t>n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th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Section/Branch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Board.</w:t>
      </w:r>
    </w:p>
    <w:p w14:paraId="7C7B045B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ind w:left="835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Hav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monthl</w:t>
      </w:r>
      <w:r w:rsidRPr="00FA62A1">
        <w:rPr>
          <w:rFonts w:eastAsia="Calibri" w:cstheme="minorHAnsi"/>
          <w:sz w:val="24"/>
          <w:szCs w:val="24"/>
        </w:rPr>
        <w:t>y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Sectio</w:t>
      </w:r>
      <w:r w:rsidRPr="00FA62A1">
        <w:rPr>
          <w:rFonts w:eastAsia="Calibri" w:cstheme="minorHAnsi"/>
          <w:spacing w:val="-2"/>
          <w:sz w:val="24"/>
          <w:szCs w:val="24"/>
        </w:rPr>
        <w:t>n</w:t>
      </w:r>
      <w:r w:rsidRPr="00FA62A1">
        <w:rPr>
          <w:rFonts w:eastAsia="Calibri" w:cstheme="minorHAnsi"/>
          <w:spacing w:val="-1"/>
          <w:sz w:val="24"/>
          <w:szCs w:val="24"/>
        </w:rPr>
        <w:t>/</w:t>
      </w:r>
      <w:r w:rsidRPr="00FA62A1">
        <w:rPr>
          <w:rFonts w:eastAsia="Calibri" w:cstheme="minorHAnsi"/>
          <w:sz w:val="24"/>
          <w:szCs w:val="24"/>
        </w:rPr>
        <w:t>Branch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meeting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at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you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local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colle</w:t>
      </w:r>
      <w:r w:rsidRPr="00FA62A1">
        <w:rPr>
          <w:rFonts w:eastAsia="Calibri" w:cstheme="minorHAnsi"/>
          <w:spacing w:val="-2"/>
          <w:sz w:val="24"/>
          <w:szCs w:val="24"/>
        </w:rPr>
        <w:t>g</w:t>
      </w:r>
      <w:r w:rsidRPr="00FA62A1">
        <w:rPr>
          <w:rFonts w:eastAsia="Calibri" w:cstheme="minorHAnsi"/>
          <w:sz w:val="24"/>
          <w:szCs w:val="24"/>
        </w:rPr>
        <w:t>e</w:t>
      </w:r>
      <w:r w:rsidR="004E0A4E" w:rsidRPr="00FA62A1">
        <w:rPr>
          <w:rFonts w:eastAsia="Calibri" w:cstheme="minorHAnsi"/>
          <w:spacing w:val="-1"/>
          <w:sz w:val="24"/>
          <w:szCs w:val="24"/>
        </w:rPr>
        <w:t>.</w:t>
      </w:r>
    </w:p>
    <w:p w14:paraId="1662FEB0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spacing w:before="5" w:line="294" w:lineRule="exact"/>
        <w:ind w:left="835" w:right="109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Giv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year</w:t>
      </w:r>
      <w:r w:rsidRPr="00FA62A1">
        <w:rPr>
          <w:rFonts w:eastAsia="Calibri" w:cstheme="minorHAnsi"/>
          <w:spacing w:val="-1"/>
          <w:sz w:val="24"/>
          <w:szCs w:val="24"/>
        </w:rPr>
        <w:t>l</w:t>
      </w:r>
      <w:r w:rsidRPr="00FA62A1">
        <w:rPr>
          <w:rFonts w:eastAsia="Calibri" w:cstheme="minorHAnsi"/>
          <w:sz w:val="24"/>
          <w:szCs w:val="24"/>
        </w:rPr>
        <w:t>y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presentat</w:t>
      </w:r>
      <w:r w:rsidRPr="00FA62A1">
        <w:rPr>
          <w:rFonts w:eastAsia="Calibri" w:cstheme="minorHAnsi"/>
          <w:spacing w:val="-2"/>
          <w:sz w:val="24"/>
          <w:szCs w:val="24"/>
        </w:rPr>
        <w:t>i</w:t>
      </w:r>
      <w:r w:rsidRPr="00FA62A1">
        <w:rPr>
          <w:rFonts w:eastAsia="Calibri" w:cstheme="minorHAnsi"/>
          <w:sz w:val="24"/>
          <w:szCs w:val="24"/>
        </w:rPr>
        <w:t>on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to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students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abou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the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benefits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f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ASCE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afte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college.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Give</w:t>
      </w:r>
      <w:r w:rsidRPr="00FA62A1">
        <w:rPr>
          <w:rFonts w:eastAsia="Calibri" w:cstheme="minorHAnsi"/>
          <w:spacing w:val="-1"/>
          <w:w w:val="99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them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contac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informatio</w:t>
      </w:r>
      <w:r w:rsidRPr="00FA62A1">
        <w:rPr>
          <w:rFonts w:eastAsia="Calibri" w:cstheme="minorHAnsi"/>
          <w:sz w:val="24"/>
          <w:szCs w:val="24"/>
        </w:rPr>
        <w:t>n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fo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YM</w:t>
      </w:r>
      <w:r w:rsidRPr="00FA62A1">
        <w:rPr>
          <w:rFonts w:eastAsia="Calibri" w:cstheme="minorHAnsi"/>
          <w:sz w:val="24"/>
          <w:szCs w:val="24"/>
        </w:rPr>
        <w:t>G</w:t>
      </w:r>
      <w:r w:rsidRPr="00FA62A1">
        <w:rPr>
          <w:rFonts w:eastAsia="Calibri" w:cstheme="minorHAnsi"/>
          <w:spacing w:val="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in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their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are</w:t>
      </w:r>
      <w:r w:rsidRPr="00FA62A1">
        <w:rPr>
          <w:rFonts w:eastAsia="Calibri" w:cstheme="minorHAnsi"/>
          <w:sz w:val="24"/>
          <w:szCs w:val="24"/>
        </w:rPr>
        <w:t>a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f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employment.</w:t>
      </w:r>
    </w:p>
    <w:p w14:paraId="6ED16181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spacing w:before="4"/>
        <w:ind w:left="835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pacing w:val="-1"/>
          <w:sz w:val="24"/>
          <w:szCs w:val="24"/>
        </w:rPr>
        <w:t>Mos</w:t>
      </w:r>
      <w:r w:rsidRPr="00FA62A1">
        <w:rPr>
          <w:rFonts w:eastAsia="Calibri" w:cstheme="minorHAnsi"/>
          <w:sz w:val="24"/>
          <w:szCs w:val="24"/>
        </w:rPr>
        <w:t>t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importantly,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b</w:t>
      </w:r>
      <w:r w:rsidRPr="00FA62A1">
        <w:rPr>
          <w:rFonts w:eastAsia="Calibri" w:cstheme="minorHAnsi"/>
          <w:sz w:val="24"/>
          <w:szCs w:val="24"/>
        </w:rPr>
        <w:t>e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PROACTIVE!</w:t>
      </w:r>
    </w:p>
    <w:p w14:paraId="71967B36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ind w:left="835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Stay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in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co</w:t>
      </w:r>
      <w:r w:rsidRPr="00FA62A1">
        <w:rPr>
          <w:rFonts w:eastAsia="Calibri" w:cstheme="minorHAnsi"/>
          <w:spacing w:val="-1"/>
          <w:sz w:val="24"/>
          <w:szCs w:val="24"/>
        </w:rPr>
        <w:t>m</w:t>
      </w:r>
      <w:r w:rsidRPr="00FA62A1">
        <w:rPr>
          <w:rFonts w:eastAsia="Calibri" w:cstheme="minorHAnsi"/>
          <w:sz w:val="24"/>
          <w:szCs w:val="24"/>
        </w:rPr>
        <w:t>munication,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offe</w:t>
      </w:r>
      <w:r w:rsidRPr="00FA62A1">
        <w:rPr>
          <w:rFonts w:eastAsia="Calibri" w:cstheme="minorHAnsi"/>
          <w:sz w:val="24"/>
          <w:szCs w:val="24"/>
        </w:rPr>
        <w:t>r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assistance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and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come</w:t>
      </w:r>
      <w:r w:rsidRPr="00FA62A1">
        <w:rPr>
          <w:rFonts w:eastAsia="Calibri" w:cstheme="minorHAnsi"/>
          <w:spacing w:val="-1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to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student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events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o</w:t>
      </w:r>
      <w:r w:rsidRPr="00FA62A1">
        <w:rPr>
          <w:rFonts w:eastAsia="Calibri" w:cstheme="minorHAnsi"/>
          <w:sz w:val="24"/>
          <w:szCs w:val="24"/>
        </w:rPr>
        <w:t>n</w:t>
      </w:r>
      <w:r w:rsidRPr="00FA62A1">
        <w:rPr>
          <w:rFonts w:eastAsia="Calibri" w:cstheme="minorHAnsi"/>
          <w:spacing w:val="-2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campus.</w:t>
      </w:r>
    </w:p>
    <w:p w14:paraId="3501AF71" w14:textId="77777777" w:rsidR="00CF654B" w:rsidRPr="00FA62A1" w:rsidRDefault="00CF654B" w:rsidP="0004704F">
      <w:pPr>
        <w:numPr>
          <w:ilvl w:val="1"/>
          <w:numId w:val="30"/>
        </w:numPr>
        <w:tabs>
          <w:tab w:val="left" w:pos="835"/>
        </w:tabs>
        <w:ind w:left="835"/>
        <w:rPr>
          <w:rFonts w:eastAsia="Calibri" w:cstheme="minorHAnsi"/>
          <w:sz w:val="24"/>
          <w:szCs w:val="24"/>
        </w:rPr>
      </w:pPr>
      <w:r w:rsidRPr="00FA62A1">
        <w:rPr>
          <w:rFonts w:eastAsia="Calibri" w:cstheme="minorHAnsi"/>
          <w:sz w:val="24"/>
          <w:szCs w:val="24"/>
        </w:rPr>
        <w:t>Face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pacing w:val="-1"/>
          <w:sz w:val="24"/>
          <w:szCs w:val="24"/>
        </w:rPr>
        <w:t>r</w:t>
      </w:r>
      <w:r w:rsidRPr="00FA62A1">
        <w:rPr>
          <w:rFonts w:eastAsia="Calibri" w:cstheme="minorHAnsi"/>
          <w:sz w:val="24"/>
          <w:szCs w:val="24"/>
        </w:rPr>
        <w:t>ec</w:t>
      </w:r>
      <w:r w:rsidRPr="00FA62A1">
        <w:rPr>
          <w:rFonts w:eastAsia="Calibri" w:cstheme="minorHAnsi"/>
          <w:spacing w:val="-1"/>
          <w:sz w:val="24"/>
          <w:szCs w:val="24"/>
        </w:rPr>
        <w:t>ognitio</w:t>
      </w:r>
      <w:r w:rsidRPr="00FA62A1">
        <w:rPr>
          <w:rFonts w:eastAsia="Calibri" w:cstheme="minorHAnsi"/>
          <w:sz w:val="24"/>
          <w:szCs w:val="24"/>
        </w:rPr>
        <w:t>n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is</w:t>
      </w:r>
      <w:r w:rsidRPr="00FA62A1">
        <w:rPr>
          <w:rFonts w:eastAsia="Calibri" w:cstheme="minorHAnsi"/>
          <w:spacing w:val="-4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very</w:t>
      </w:r>
      <w:r w:rsidRPr="00FA62A1">
        <w:rPr>
          <w:rFonts w:eastAsia="Calibri" w:cstheme="minorHAnsi"/>
          <w:spacing w:val="-3"/>
          <w:sz w:val="24"/>
          <w:szCs w:val="24"/>
        </w:rPr>
        <w:t xml:space="preserve"> </w:t>
      </w:r>
      <w:r w:rsidRPr="00FA62A1">
        <w:rPr>
          <w:rFonts w:eastAsia="Calibri" w:cstheme="minorHAnsi"/>
          <w:sz w:val="24"/>
          <w:szCs w:val="24"/>
        </w:rPr>
        <w:t>important!</w:t>
      </w:r>
    </w:p>
    <w:p w14:paraId="1CB46063" w14:textId="77777777" w:rsidR="00CF654B" w:rsidRPr="00FA62A1" w:rsidRDefault="00CF654B" w:rsidP="00CF654B">
      <w:pPr>
        <w:rPr>
          <w:rFonts w:eastAsia="Calibri" w:cstheme="minorHAnsi"/>
          <w:sz w:val="24"/>
          <w:szCs w:val="24"/>
        </w:rPr>
        <w:sectPr w:rsidR="00CF654B" w:rsidRPr="00FA62A1" w:rsidSect="00712392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4EE283BD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518" behindDoc="1" locked="0" layoutInCell="1" allowOverlap="1" wp14:anchorId="43847E13" wp14:editId="45C9241C">
                <wp:simplePos x="0" y="0"/>
                <wp:positionH relativeFrom="page">
                  <wp:posOffset>815975</wp:posOffset>
                </wp:positionH>
                <wp:positionV relativeFrom="page">
                  <wp:posOffset>6819900</wp:posOffset>
                </wp:positionV>
                <wp:extent cx="8405495" cy="95885"/>
                <wp:effectExtent l="0" t="0" r="0" b="0"/>
                <wp:wrapNone/>
                <wp:docPr id="10457" name="Group 7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5495" cy="95885"/>
                          <a:chOff x="1285" y="10740"/>
                          <a:chExt cx="13237" cy="151"/>
                        </a:xfrm>
                      </wpg:grpSpPr>
                      <wps:wsp>
                        <wps:cNvPr id="10458" name="Freeform 7607"/>
                        <wps:cNvSpPr>
                          <a:spLocks/>
                        </wps:cNvSpPr>
                        <wps:spPr bwMode="auto">
                          <a:xfrm>
                            <a:off x="1285" y="10740"/>
                            <a:ext cx="13237" cy="151"/>
                          </a:xfrm>
                          <a:custGeom>
                            <a:avLst/>
                            <a:gdLst>
                              <a:gd name="T0" fmla="+- 0 1285 1285"/>
                              <a:gd name="T1" fmla="*/ T0 w 13237"/>
                              <a:gd name="T2" fmla="+- 0 10740 10740"/>
                              <a:gd name="T3" fmla="*/ 10740 h 151"/>
                              <a:gd name="T4" fmla="+- 0 1285 1285"/>
                              <a:gd name="T5" fmla="*/ T4 w 13237"/>
                              <a:gd name="T6" fmla="+- 0 10891 10740"/>
                              <a:gd name="T7" fmla="*/ 10891 h 151"/>
                              <a:gd name="T8" fmla="+- 0 14521 1285"/>
                              <a:gd name="T9" fmla="*/ T8 w 13237"/>
                              <a:gd name="T10" fmla="+- 0 10891 10740"/>
                              <a:gd name="T11" fmla="*/ 10891 h 151"/>
                              <a:gd name="T12" fmla="+- 0 14521 1285"/>
                              <a:gd name="T13" fmla="*/ T12 w 13237"/>
                              <a:gd name="T14" fmla="+- 0 10740 10740"/>
                              <a:gd name="T15" fmla="*/ 10740 h 151"/>
                              <a:gd name="T16" fmla="+- 0 1285 1285"/>
                              <a:gd name="T17" fmla="*/ T16 w 13237"/>
                              <a:gd name="T18" fmla="+- 0 10740 10740"/>
                              <a:gd name="T19" fmla="*/ 10740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37" h="151">
                                <a:moveTo>
                                  <a:pt x="0" y="0"/>
                                </a:moveTo>
                                <a:lnTo>
                                  <a:pt x="0" y="151"/>
                                </a:lnTo>
                                <a:lnTo>
                                  <a:pt x="13236" y="151"/>
                                </a:lnTo>
                                <a:lnTo>
                                  <a:pt x="132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34F74" id="Group 7606" o:spid="_x0000_s1026" style="position:absolute;margin-left:64.25pt;margin-top:537pt;width:661.85pt;height:7.55pt;z-index:-251657962;mso-position-horizontal-relative:page;mso-position-vertical-relative:page" coordorigin="1285,10740" coordsize="13237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">
                <v:shape id="Freeform 7607" o:spid="_x0000_s1027" style="position:absolute;left:1285;top:10740;width:13237;height:151;visibility:visible;mso-wrap-style:square;v-text-anchor:top" coordsize="1323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" path="m,l,151r13236,l13236,,,xe" fillcolor="#dfad31" stroked="f">
                  <v:path arrowok="t" o:connecttype="custom" o:connectlocs="0,10740;0,10891;13236,10891;13236,10740;0,10740" o:connectangles="0,0,0,0,0"/>
                </v:shape>
                <w10:wrap anchorx="page" anchory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20" behindDoc="1" locked="0" layoutInCell="1" allowOverlap="1" wp14:anchorId="1D07C3A9" wp14:editId="507B2DB9">
                <wp:simplePos x="0" y="0"/>
                <wp:positionH relativeFrom="page">
                  <wp:posOffset>809625</wp:posOffset>
                </wp:positionH>
                <wp:positionV relativeFrom="page">
                  <wp:posOffset>825500</wp:posOffset>
                </wp:positionV>
                <wp:extent cx="8417560" cy="5925820"/>
                <wp:effectExtent l="0" t="0" r="0" b="0"/>
                <wp:wrapNone/>
                <wp:docPr id="10453" name="Group 7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7560" cy="5925820"/>
                          <a:chOff x="1275" y="1300"/>
                          <a:chExt cx="13256" cy="9332"/>
                        </a:xfrm>
                      </wpg:grpSpPr>
                      <wpg:grpSp>
                        <wpg:cNvPr id="10454" name="Group 7609"/>
                        <wpg:cNvGrpSpPr>
                          <a:grpSpLocks/>
                        </wpg:cNvGrpSpPr>
                        <wpg:grpSpPr bwMode="auto">
                          <a:xfrm>
                            <a:off x="1285" y="1309"/>
                            <a:ext cx="13237" cy="9312"/>
                            <a:chOff x="1285" y="1309"/>
                            <a:chExt cx="13237" cy="9312"/>
                          </a:xfrm>
                        </wpg:grpSpPr>
                        <wps:wsp>
                          <wps:cNvPr id="10455" name="Freeform 7610"/>
                          <wps:cNvSpPr>
                            <a:spLocks/>
                          </wps:cNvSpPr>
                          <wps:spPr bwMode="auto">
                            <a:xfrm>
                              <a:off x="1285" y="1309"/>
                              <a:ext cx="13237" cy="9312"/>
                            </a:xfrm>
                            <a:custGeom>
                              <a:avLst/>
                              <a:gdLst>
                                <a:gd name="T0" fmla="+- 0 1285 1285"/>
                                <a:gd name="T1" fmla="*/ T0 w 13237"/>
                                <a:gd name="T2" fmla="+- 0 1309 1309"/>
                                <a:gd name="T3" fmla="*/ 1309 h 9312"/>
                                <a:gd name="T4" fmla="+- 0 1285 1285"/>
                                <a:gd name="T5" fmla="*/ T4 w 13237"/>
                                <a:gd name="T6" fmla="+- 0 10622 1309"/>
                                <a:gd name="T7" fmla="*/ 10622 h 9312"/>
                                <a:gd name="T8" fmla="+- 0 14521 1285"/>
                                <a:gd name="T9" fmla="*/ T8 w 13237"/>
                                <a:gd name="T10" fmla="+- 0 10622 1309"/>
                                <a:gd name="T11" fmla="*/ 10622 h 9312"/>
                                <a:gd name="T12" fmla="+- 0 14521 1285"/>
                                <a:gd name="T13" fmla="*/ T12 w 13237"/>
                                <a:gd name="T14" fmla="+- 0 1309 1309"/>
                                <a:gd name="T15" fmla="*/ 1309 h 9312"/>
                                <a:gd name="T16" fmla="+- 0 1285 1285"/>
                                <a:gd name="T17" fmla="*/ T16 w 13237"/>
                                <a:gd name="T18" fmla="+- 0 1309 1309"/>
                                <a:gd name="T19" fmla="*/ 1309 h 9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37" h="9312">
                                  <a:moveTo>
                                    <a:pt x="0" y="0"/>
                                  </a:moveTo>
                                  <a:lnTo>
                                    <a:pt x="0" y="9313"/>
                                  </a:lnTo>
                                  <a:lnTo>
                                    <a:pt x="13236" y="9313"/>
                                  </a:lnTo>
                                  <a:lnTo>
                                    <a:pt x="13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56" name="Picture 76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45" y="7985"/>
                              <a:ext cx="3435" cy="13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16F16" id="Group 7608" o:spid="_x0000_s1026" style="position:absolute;margin-left:63.75pt;margin-top:65pt;width:662.8pt;height:466.6pt;z-index:-251657960;mso-position-horizontal-relative:page;mso-position-vertical-relative:page" coordorigin="1275,1300" coordsize="13256,93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">
                <v:group id="Group 7609" o:spid="_x0000_s1027" style="position:absolute;left:1285;top:1309;width:13237;height:9312" coordorigin="1285,1309" coordsize="13237,9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">
                  <v:shape id="Freeform 7610" o:spid="_x0000_s1028" style="position:absolute;left:1285;top:1309;width:13237;height:9312;visibility:visible;mso-wrap-style:square;v-text-anchor:top" coordsize="13237,9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" path="m,l,9313r13236,l13236,,,xe" fillcolor="#144899" stroked="f">
                    <v:path arrowok="t" o:connecttype="custom" o:connectlocs="0,1309;0,10622;13236,10622;13236,1309;0,1309" o:connectangles="0,0,0,0,0"/>
                  </v:shape>
                  <v:shape id="Picture 7611" o:spid="_x0000_s1029" type="#_x0000_t75" style="position:absolute;left:6145;top:7985;width:3435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">
                    <v:imagedata r:id="rId314" o:title=""/>
                  </v:shape>
                </v:group>
                <w10:wrap anchorx="page" anchory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22" behindDoc="1" locked="0" layoutInCell="1" allowOverlap="1" wp14:anchorId="212237FA" wp14:editId="2095ED19">
                <wp:simplePos x="0" y="0"/>
                <wp:positionH relativeFrom="page">
                  <wp:posOffset>815975</wp:posOffset>
                </wp:positionH>
                <wp:positionV relativeFrom="page">
                  <wp:posOffset>681990</wp:posOffset>
                </wp:positionV>
                <wp:extent cx="8405495" cy="99060"/>
                <wp:effectExtent l="0" t="0" r="0" b="0"/>
                <wp:wrapNone/>
                <wp:docPr id="10451" name="Group 7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5495" cy="99060"/>
                          <a:chOff x="1285" y="1074"/>
                          <a:chExt cx="13237" cy="156"/>
                        </a:xfrm>
                      </wpg:grpSpPr>
                      <wps:wsp>
                        <wps:cNvPr id="10452" name="Freeform 7613"/>
                        <wps:cNvSpPr>
                          <a:spLocks/>
                        </wps:cNvSpPr>
                        <wps:spPr bwMode="auto">
                          <a:xfrm>
                            <a:off x="1285" y="1074"/>
                            <a:ext cx="13237" cy="156"/>
                          </a:xfrm>
                          <a:custGeom>
                            <a:avLst/>
                            <a:gdLst>
                              <a:gd name="T0" fmla="+- 0 1285 1285"/>
                              <a:gd name="T1" fmla="*/ T0 w 13237"/>
                              <a:gd name="T2" fmla="+- 0 1074 1074"/>
                              <a:gd name="T3" fmla="*/ 1074 h 156"/>
                              <a:gd name="T4" fmla="+- 0 1285 1285"/>
                              <a:gd name="T5" fmla="*/ T4 w 13237"/>
                              <a:gd name="T6" fmla="+- 0 1229 1074"/>
                              <a:gd name="T7" fmla="*/ 1229 h 156"/>
                              <a:gd name="T8" fmla="+- 0 14521 1285"/>
                              <a:gd name="T9" fmla="*/ T8 w 13237"/>
                              <a:gd name="T10" fmla="+- 0 1229 1074"/>
                              <a:gd name="T11" fmla="*/ 1229 h 156"/>
                              <a:gd name="T12" fmla="+- 0 14521 1285"/>
                              <a:gd name="T13" fmla="*/ T12 w 13237"/>
                              <a:gd name="T14" fmla="+- 0 1074 1074"/>
                              <a:gd name="T15" fmla="*/ 1074 h 156"/>
                              <a:gd name="T16" fmla="+- 0 1285 1285"/>
                              <a:gd name="T17" fmla="*/ T16 w 13237"/>
                              <a:gd name="T18" fmla="+- 0 1074 1074"/>
                              <a:gd name="T19" fmla="*/ 107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37" h="156">
                                <a:moveTo>
                                  <a:pt x="0" y="0"/>
                                </a:moveTo>
                                <a:lnTo>
                                  <a:pt x="0" y="155"/>
                                </a:lnTo>
                                <a:lnTo>
                                  <a:pt x="13236" y="155"/>
                                </a:lnTo>
                                <a:lnTo>
                                  <a:pt x="132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BC6F74" id="Group 7612" o:spid="_x0000_s1026" style="position:absolute;margin-left:64.25pt;margin-top:53.7pt;width:661.85pt;height:7.8pt;z-index:-251657958;mso-position-horizontal-relative:page;mso-position-vertical-relative:page" coordorigin="1285,1074" coordsize="13237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">
                <v:shape id="Freeform 7613" o:spid="_x0000_s1027" style="position:absolute;left:1285;top:1074;width:13237;height:156;visibility:visible;mso-wrap-style:square;v-text-anchor:top" coordsize="13237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" path="m,l,155r13236,l13236,,,xe" fillcolor="#dfad31" stroked="f">
                  <v:path arrowok="t" o:connecttype="custom" o:connectlocs="0,1074;0,1229;13236,1229;13236,1074;0,1074" o:connectangles="0,0,0,0,0"/>
                </v:shape>
                <w10:wrap anchorx="page" anchory="page"/>
              </v:group>
            </w:pict>
          </mc:Fallback>
        </mc:AlternateContent>
      </w:r>
    </w:p>
    <w:p w14:paraId="62E4D85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04BF33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CBE89F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4C0257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A6A592A" w14:textId="77777777" w:rsidR="00CF654B" w:rsidRPr="00FA62A1" w:rsidRDefault="00CF654B" w:rsidP="00CF654B">
      <w:pPr>
        <w:spacing w:before="6" w:line="200" w:lineRule="exact"/>
        <w:rPr>
          <w:rFonts w:cstheme="minorHAnsi"/>
          <w:sz w:val="20"/>
          <w:szCs w:val="20"/>
        </w:rPr>
      </w:pPr>
    </w:p>
    <w:p w14:paraId="6CEB81AA" w14:textId="77777777" w:rsidR="00CF654B" w:rsidRPr="00FA62A1" w:rsidRDefault="00CF654B" w:rsidP="00CF654B">
      <w:pPr>
        <w:spacing w:before="18" w:line="250" w:lineRule="auto"/>
        <w:ind w:left="501" w:right="295" w:hanging="326"/>
        <w:rPr>
          <w:rFonts w:eastAsia="Arial" w:cstheme="minorHAnsi"/>
          <w:sz w:val="63"/>
          <w:szCs w:val="63"/>
        </w:rPr>
      </w:pPr>
      <w:r w:rsidRPr="00FA62A1">
        <w:rPr>
          <w:rFonts w:eastAsia="Arial" w:cstheme="minorHAnsi"/>
          <w:color w:val="FFFFFF"/>
          <w:spacing w:val="-1"/>
          <w:sz w:val="63"/>
          <w:szCs w:val="63"/>
        </w:rPr>
        <w:t>Ho</w:t>
      </w:r>
      <w:r w:rsidRPr="00FA62A1">
        <w:rPr>
          <w:rFonts w:eastAsia="Arial" w:cstheme="minorHAnsi"/>
          <w:color w:val="FFFFFF"/>
          <w:sz w:val="63"/>
          <w:szCs w:val="63"/>
        </w:rPr>
        <w:t>w</w:t>
      </w:r>
      <w:r w:rsidRPr="00FA62A1">
        <w:rPr>
          <w:rFonts w:eastAsia="Arial" w:cstheme="minorHAnsi"/>
          <w:color w:val="FFFFFF"/>
          <w:spacing w:val="-23"/>
          <w:sz w:val="63"/>
          <w:szCs w:val="63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63"/>
          <w:szCs w:val="63"/>
        </w:rPr>
        <w:t>t</w:t>
      </w:r>
      <w:r w:rsidRPr="00FA62A1">
        <w:rPr>
          <w:rFonts w:eastAsia="Arial" w:cstheme="minorHAnsi"/>
          <w:color w:val="FFFFFF"/>
          <w:sz w:val="63"/>
          <w:szCs w:val="63"/>
        </w:rPr>
        <w:t>o</w:t>
      </w:r>
      <w:r w:rsidRPr="00FA62A1">
        <w:rPr>
          <w:rFonts w:eastAsia="Arial" w:cstheme="minorHAnsi"/>
          <w:color w:val="FFFFFF"/>
          <w:spacing w:val="-22"/>
          <w:sz w:val="63"/>
          <w:szCs w:val="63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63"/>
          <w:szCs w:val="63"/>
        </w:rPr>
        <w:t>Gai</w:t>
      </w:r>
      <w:r w:rsidRPr="00FA62A1">
        <w:rPr>
          <w:rFonts w:eastAsia="Arial" w:cstheme="minorHAnsi"/>
          <w:color w:val="FFFFFF"/>
          <w:sz w:val="63"/>
          <w:szCs w:val="63"/>
        </w:rPr>
        <w:t>n</w:t>
      </w:r>
      <w:r w:rsidRPr="00FA62A1">
        <w:rPr>
          <w:rFonts w:eastAsia="Arial" w:cstheme="minorHAnsi"/>
          <w:color w:val="FFFFFF"/>
          <w:spacing w:val="-22"/>
          <w:sz w:val="63"/>
          <w:szCs w:val="63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63"/>
          <w:szCs w:val="63"/>
        </w:rPr>
        <w:t>Membershi</w:t>
      </w:r>
      <w:r w:rsidRPr="00FA62A1">
        <w:rPr>
          <w:rFonts w:eastAsia="Arial" w:cstheme="minorHAnsi"/>
          <w:color w:val="FFFFFF"/>
          <w:sz w:val="63"/>
          <w:szCs w:val="63"/>
        </w:rPr>
        <w:t>p</w:t>
      </w:r>
      <w:r w:rsidRPr="00FA62A1">
        <w:rPr>
          <w:rFonts w:eastAsia="Arial" w:cstheme="minorHAnsi"/>
          <w:color w:val="FFFFFF"/>
          <w:spacing w:val="-22"/>
          <w:sz w:val="63"/>
          <w:szCs w:val="63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63"/>
          <w:szCs w:val="63"/>
        </w:rPr>
        <w:t>fro</w:t>
      </w:r>
      <w:r w:rsidRPr="00FA62A1">
        <w:rPr>
          <w:rFonts w:eastAsia="Arial" w:cstheme="minorHAnsi"/>
          <w:color w:val="FFFFFF"/>
          <w:sz w:val="63"/>
          <w:szCs w:val="63"/>
        </w:rPr>
        <w:t>m</w:t>
      </w:r>
      <w:r w:rsidRPr="00FA62A1">
        <w:rPr>
          <w:rFonts w:eastAsia="Arial" w:cstheme="minorHAnsi"/>
          <w:color w:val="FFFFFF"/>
          <w:spacing w:val="-22"/>
          <w:sz w:val="63"/>
          <w:szCs w:val="63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63"/>
          <w:szCs w:val="63"/>
        </w:rPr>
        <w:t>Student</w:t>
      </w:r>
      <w:r w:rsidRPr="00FA62A1">
        <w:rPr>
          <w:rFonts w:eastAsia="Arial" w:cstheme="minorHAnsi"/>
          <w:color w:val="FFFFFF"/>
          <w:spacing w:val="-1"/>
          <w:w w:val="99"/>
          <w:sz w:val="63"/>
          <w:szCs w:val="63"/>
        </w:rPr>
        <w:t xml:space="preserve"> </w:t>
      </w:r>
      <w:r w:rsidRPr="00FA62A1">
        <w:rPr>
          <w:rFonts w:eastAsia="Arial" w:cstheme="minorHAnsi"/>
          <w:color w:val="FFFFFF"/>
          <w:spacing w:val="-24"/>
          <w:sz w:val="63"/>
          <w:szCs w:val="63"/>
        </w:rPr>
        <w:t>T</w:t>
      </w:r>
      <w:r w:rsidRPr="00FA62A1">
        <w:rPr>
          <w:rFonts w:eastAsia="Arial" w:cstheme="minorHAnsi"/>
          <w:color w:val="FFFFFF"/>
          <w:spacing w:val="-1"/>
          <w:sz w:val="63"/>
          <w:szCs w:val="63"/>
        </w:rPr>
        <w:t>ransition</w:t>
      </w:r>
      <w:r w:rsidRPr="00FA62A1">
        <w:rPr>
          <w:rFonts w:eastAsia="Arial" w:cstheme="minorHAnsi"/>
          <w:color w:val="FFFFFF"/>
          <w:sz w:val="63"/>
          <w:szCs w:val="63"/>
        </w:rPr>
        <w:t>s</w:t>
      </w:r>
      <w:r w:rsidRPr="00FA62A1">
        <w:rPr>
          <w:rFonts w:eastAsia="Arial" w:cstheme="minorHAnsi"/>
          <w:color w:val="FFFFFF"/>
          <w:spacing w:val="-25"/>
          <w:sz w:val="63"/>
          <w:szCs w:val="63"/>
        </w:rPr>
        <w:t xml:space="preserve"> </w:t>
      </w:r>
      <w:r w:rsidRPr="00FA62A1">
        <w:rPr>
          <w:rFonts w:eastAsia="Arial" w:cstheme="minorHAnsi"/>
          <w:color w:val="FFFFFF"/>
          <w:sz w:val="63"/>
          <w:szCs w:val="63"/>
        </w:rPr>
        <w:t>–</w:t>
      </w:r>
      <w:r w:rsidRPr="00FA62A1">
        <w:rPr>
          <w:rFonts w:eastAsia="Arial" w:cstheme="minorHAnsi"/>
          <w:color w:val="FFFFFF"/>
          <w:spacing w:val="-26"/>
          <w:sz w:val="63"/>
          <w:szCs w:val="63"/>
        </w:rPr>
        <w:t xml:space="preserve"> </w:t>
      </w:r>
      <w:r w:rsidRPr="00FA62A1">
        <w:rPr>
          <w:rFonts w:eastAsia="Arial" w:cstheme="minorHAnsi"/>
          <w:color w:val="FFFFFF"/>
          <w:sz w:val="63"/>
          <w:szCs w:val="63"/>
        </w:rPr>
        <w:t>C</w:t>
      </w:r>
      <w:r w:rsidRPr="00FA62A1">
        <w:rPr>
          <w:rFonts w:eastAsia="Arial" w:cstheme="minorHAnsi"/>
          <w:color w:val="FFFFFF"/>
          <w:spacing w:val="-1"/>
          <w:sz w:val="63"/>
          <w:szCs w:val="63"/>
        </w:rPr>
        <w:t>olleg</w:t>
      </w:r>
      <w:r w:rsidRPr="00FA62A1">
        <w:rPr>
          <w:rFonts w:eastAsia="Arial" w:cstheme="minorHAnsi"/>
          <w:color w:val="FFFFFF"/>
          <w:sz w:val="63"/>
          <w:szCs w:val="63"/>
        </w:rPr>
        <w:t>e</w:t>
      </w:r>
      <w:r w:rsidRPr="00FA62A1">
        <w:rPr>
          <w:rFonts w:eastAsia="Arial" w:cstheme="minorHAnsi"/>
          <w:color w:val="FFFFFF"/>
          <w:spacing w:val="-24"/>
          <w:sz w:val="63"/>
          <w:szCs w:val="63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63"/>
          <w:szCs w:val="63"/>
        </w:rPr>
        <w:t>t</w:t>
      </w:r>
      <w:r w:rsidRPr="00FA62A1">
        <w:rPr>
          <w:rFonts w:eastAsia="Arial" w:cstheme="minorHAnsi"/>
          <w:color w:val="FFFFFF"/>
          <w:sz w:val="63"/>
          <w:szCs w:val="63"/>
        </w:rPr>
        <w:t>o</w:t>
      </w:r>
      <w:r w:rsidRPr="00FA62A1">
        <w:rPr>
          <w:rFonts w:eastAsia="Arial" w:cstheme="minorHAnsi"/>
          <w:color w:val="FFFFFF"/>
          <w:spacing w:val="-25"/>
          <w:sz w:val="63"/>
          <w:szCs w:val="63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63"/>
          <w:szCs w:val="63"/>
        </w:rPr>
        <w:t>Professional</w:t>
      </w:r>
    </w:p>
    <w:p w14:paraId="21DA35B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B4AA689" w14:textId="77777777" w:rsidR="00CF654B" w:rsidRPr="00FA62A1" w:rsidRDefault="00CF654B" w:rsidP="00CF654B">
      <w:pPr>
        <w:spacing w:before="11" w:line="280" w:lineRule="exact"/>
        <w:rPr>
          <w:rFonts w:cstheme="minorHAnsi"/>
          <w:sz w:val="28"/>
          <w:szCs w:val="28"/>
        </w:rPr>
      </w:pPr>
    </w:p>
    <w:p w14:paraId="09E3AA71" w14:textId="77777777" w:rsidR="00CF654B" w:rsidRPr="00FA62A1" w:rsidRDefault="00CF654B" w:rsidP="00CF654B">
      <w:pPr>
        <w:ind w:left="262"/>
        <w:jc w:val="center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FFFFFF"/>
          <w:sz w:val="39"/>
          <w:szCs w:val="39"/>
        </w:rPr>
        <w:t>Gregory</w:t>
      </w:r>
      <w:r w:rsidRPr="00FA62A1">
        <w:rPr>
          <w:rFonts w:eastAsia="Arial" w:cstheme="minorHAnsi"/>
          <w:color w:val="FFFFFF"/>
          <w:spacing w:val="-1"/>
          <w:sz w:val="39"/>
          <w:szCs w:val="39"/>
        </w:rPr>
        <w:t xml:space="preserve"> </w:t>
      </w:r>
      <w:r w:rsidRPr="00FA62A1">
        <w:rPr>
          <w:rFonts w:eastAsia="Arial" w:cstheme="minorHAnsi"/>
          <w:color w:val="FFFFFF"/>
          <w:sz w:val="39"/>
          <w:szCs w:val="39"/>
        </w:rPr>
        <w:t>Kuklinski,</w:t>
      </w:r>
      <w:r w:rsidRPr="00FA62A1">
        <w:rPr>
          <w:rFonts w:eastAsia="Arial" w:cstheme="minorHAnsi"/>
          <w:color w:val="FFFFFF"/>
          <w:spacing w:val="2"/>
          <w:sz w:val="39"/>
          <w:szCs w:val="39"/>
        </w:rPr>
        <w:t xml:space="preserve"> </w:t>
      </w:r>
      <w:r w:rsidRPr="00FA62A1">
        <w:rPr>
          <w:rFonts w:eastAsia="Arial" w:cstheme="minorHAnsi"/>
          <w:color w:val="FFFFFF"/>
          <w:spacing w:val="-51"/>
          <w:sz w:val="39"/>
          <w:szCs w:val="39"/>
        </w:rPr>
        <w:t>P</w:t>
      </w:r>
      <w:r w:rsidRPr="00FA62A1">
        <w:rPr>
          <w:rFonts w:eastAsia="Arial" w:cstheme="minorHAnsi"/>
          <w:color w:val="FFFFFF"/>
          <w:sz w:val="39"/>
          <w:szCs w:val="39"/>
        </w:rPr>
        <w:t>.E.,</w:t>
      </w:r>
      <w:r w:rsidRPr="00FA62A1">
        <w:rPr>
          <w:rFonts w:eastAsia="Arial" w:cstheme="minorHAnsi"/>
          <w:color w:val="FFFFFF"/>
          <w:spacing w:val="-4"/>
          <w:sz w:val="39"/>
          <w:szCs w:val="39"/>
        </w:rPr>
        <w:t xml:space="preserve"> </w:t>
      </w:r>
      <w:r w:rsidRPr="00FA62A1">
        <w:rPr>
          <w:rFonts w:eastAsia="Arial" w:cstheme="minorHAnsi"/>
          <w:color w:val="FFFFFF"/>
          <w:sz w:val="39"/>
          <w:szCs w:val="39"/>
        </w:rPr>
        <w:t>M.ASCE</w:t>
      </w:r>
    </w:p>
    <w:p w14:paraId="7E0E6E44" w14:textId="77777777" w:rsidR="00CF654B" w:rsidRPr="00FA62A1" w:rsidRDefault="00CF654B" w:rsidP="00CF654B">
      <w:pPr>
        <w:spacing w:before="9" w:line="130" w:lineRule="exact"/>
        <w:rPr>
          <w:rFonts w:cstheme="minorHAnsi"/>
          <w:sz w:val="13"/>
          <w:szCs w:val="13"/>
        </w:rPr>
      </w:pPr>
    </w:p>
    <w:p w14:paraId="0AA90FE8" w14:textId="77777777" w:rsidR="00CF654B" w:rsidRPr="00FA62A1" w:rsidRDefault="00CF654B" w:rsidP="00CF654B">
      <w:pPr>
        <w:ind w:left="336"/>
        <w:jc w:val="center"/>
        <w:rPr>
          <w:rFonts w:eastAsia="Arial" w:cstheme="minorHAnsi"/>
          <w:sz w:val="31"/>
          <w:szCs w:val="31"/>
        </w:rPr>
      </w:pPr>
      <w:r w:rsidRPr="00FA62A1">
        <w:rPr>
          <w:rFonts w:eastAsia="Arial" w:cstheme="minorHAnsi"/>
          <w:color w:val="FFFFFF"/>
          <w:spacing w:val="-1"/>
          <w:sz w:val="31"/>
          <w:szCs w:val="31"/>
        </w:rPr>
        <w:t>Committe</w:t>
      </w:r>
      <w:r w:rsidRPr="00FA62A1">
        <w:rPr>
          <w:rFonts w:eastAsia="Arial" w:cstheme="minorHAnsi"/>
          <w:color w:val="FFFFFF"/>
          <w:sz w:val="31"/>
          <w:szCs w:val="31"/>
        </w:rPr>
        <w:t>e</w:t>
      </w:r>
      <w:r w:rsidRPr="00FA62A1">
        <w:rPr>
          <w:rFonts w:eastAsia="Arial" w:cstheme="minorHAnsi"/>
          <w:color w:val="FFFFFF"/>
          <w:spacing w:val="18"/>
          <w:sz w:val="31"/>
          <w:szCs w:val="31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31"/>
          <w:szCs w:val="31"/>
        </w:rPr>
        <w:t>o</w:t>
      </w:r>
      <w:r w:rsidRPr="00FA62A1">
        <w:rPr>
          <w:rFonts w:eastAsia="Arial" w:cstheme="minorHAnsi"/>
          <w:color w:val="FFFFFF"/>
          <w:sz w:val="31"/>
          <w:szCs w:val="31"/>
        </w:rPr>
        <w:t>n</w:t>
      </w:r>
      <w:r w:rsidRPr="00FA62A1">
        <w:rPr>
          <w:rFonts w:eastAsia="Arial" w:cstheme="minorHAnsi"/>
          <w:color w:val="FFFFFF"/>
          <w:spacing w:val="13"/>
          <w:sz w:val="31"/>
          <w:szCs w:val="31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31"/>
          <w:szCs w:val="31"/>
        </w:rPr>
        <w:t>Geographi</w:t>
      </w:r>
      <w:r w:rsidRPr="00FA62A1">
        <w:rPr>
          <w:rFonts w:eastAsia="Arial" w:cstheme="minorHAnsi"/>
          <w:color w:val="FFFFFF"/>
          <w:sz w:val="31"/>
          <w:szCs w:val="31"/>
        </w:rPr>
        <w:t>c</w:t>
      </w:r>
      <w:r w:rsidRPr="00FA62A1">
        <w:rPr>
          <w:rFonts w:eastAsia="Arial" w:cstheme="minorHAnsi"/>
          <w:color w:val="FFFFFF"/>
          <w:spacing w:val="15"/>
          <w:sz w:val="31"/>
          <w:szCs w:val="31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31"/>
          <w:szCs w:val="31"/>
        </w:rPr>
        <w:t>Units</w:t>
      </w:r>
    </w:p>
    <w:p w14:paraId="12D3EBA9" w14:textId="77777777" w:rsidR="00CF654B" w:rsidRPr="00FA62A1" w:rsidRDefault="00CF654B" w:rsidP="00CF654B">
      <w:pPr>
        <w:spacing w:before="6" w:line="100" w:lineRule="exact"/>
        <w:rPr>
          <w:rFonts w:cstheme="minorHAnsi"/>
          <w:sz w:val="10"/>
          <w:szCs w:val="10"/>
        </w:rPr>
      </w:pPr>
    </w:p>
    <w:p w14:paraId="6704649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E940FE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13223D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B951D81" w14:textId="77777777" w:rsidR="00CF654B" w:rsidRPr="00FA62A1" w:rsidRDefault="00CF654B" w:rsidP="00CF654B">
      <w:pPr>
        <w:spacing w:line="288" w:lineRule="auto"/>
        <w:ind w:left="2677" w:right="2341"/>
        <w:jc w:val="center"/>
        <w:rPr>
          <w:rFonts w:eastAsia="Arial" w:cstheme="minorHAnsi"/>
          <w:sz w:val="35"/>
          <w:szCs w:val="35"/>
        </w:rPr>
      </w:pPr>
      <w:r w:rsidRPr="00FA62A1">
        <w:rPr>
          <w:rFonts w:eastAsia="Arial" w:cstheme="minorHAnsi"/>
          <w:color w:val="FFFFFF"/>
          <w:spacing w:val="-6"/>
          <w:sz w:val="35"/>
          <w:szCs w:val="35"/>
        </w:rPr>
        <w:t>W</w:t>
      </w:r>
      <w:r w:rsidRPr="00FA62A1">
        <w:rPr>
          <w:rFonts w:eastAsia="Arial" w:cstheme="minorHAnsi"/>
          <w:color w:val="FFFFFF"/>
          <w:sz w:val="35"/>
          <w:szCs w:val="35"/>
        </w:rPr>
        <w:t>orkshop</w:t>
      </w:r>
      <w:r w:rsidRPr="00FA62A1">
        <w:rPr>
          <w:rFonts w:eastAsia="Arial" w:cstheme="minorHAnsi"/>
          <w:color w:val="FFFFFF"/>
          <w:spacing w:val="11"/>
          <w:sz w:val="35"/>
          <w:szCs w:val="35"/>
        </w:rPr>
        <w:t xml:space="preserve"> </w:t>
      </w:r>
      <w:r w:rsidRPr="00FA62A1">
        <w:rPr>
          <w:rFonts w:eastAsia="Arial" w:cstheme="minorHAnsi"/>
          <w:color w:val="FFFFFF"/>
          <w:sz w:val="35"/>
          <w:szCs w:val="35"/>
        </w:rPr>
        <w:t>for</w:t>
      </w:r>
      <w:r w:rsidRPr="00FA62A1">
        <w:rPr>
          <w:rFonts w:eastAsia="Arial" w:cstheme="minorHAnsi"/>
          <w:color w:val="FFFFFF"/>
          <w:spacing w:val="12"/>
          <w:sz w:val="35"/>
          <w:szCs w:val="35"/>
        </w:rPr>
        <w:t xml:space="preserve"> </w:t>
      </w:r>
      <w:r w:rsidRPr="00FA62A1">
        <w:rPr>
          <w:rFonts w:eastAsia="Arial" w:cstheme="minorHAnsi"/>
          <w:color w:val="FFFFFF"/>
          <w:sz w:val="35"/>
          <w:szCs w:val="35"/>
        </w:rPr>
        <w:t>Section</w:t>
      </w:r>
      <w:r w:rsidRPr="00FA62A1">
        <w:rPr>
          <w:rFonts w:eastAsia="Arial" w:cstheme="minorHAnsi"/>
          <w:color w:val="FFFFFF"/>
          <w:spacing w:val="11"/>
          <w:sz w:val="35"/>
          <w:szCs w:val="35"/>
        </w:rPr>
        <w:t xml:space="preserve"> </w:t>
      </w:r>
      <w:r w:rsidRPr="00FA62A1">
        <w:rPr>
          <w:rFonts w:eastAsia="Arial" w:cstheme="minorHAnsi"/>
          <w:color w:val="FFFFFF"/>
          <w:sz w:val="35"/>
          <w:szCs w:val="35"/>
        </w:rPr>
        <w:t>&amp;</w:t>
      </w:r>
      <w:r w:rsidRPr="00FA62A1">
        <w:rPr>
          <w:rFonts w:eastAsia="Arial" w:cstheme="minorHAnsi"/>
          <w:color w:val="FFFFFF"/>
          <w:spacing w:val="12"/>
          <w:sz w:val="35"/>
          <w:szCs w:val="35"/>
        </w:rPr>
        <w:t xml:space="preserve"> </w:t>
      </w:r>
      <w:r w:rsidRPr="00FA62A1">
        <w:rPr>
          <w:rFonts w:eastAsia="Arial" w:cstheme="minorHAnsi"/>
          <w:color w:val="FFFFFF"/>
          <w:sz w:val="35"/>
          <w:szCs w:val="35"/>
        </w:rPr>
        <w:t>Branch</w:t>
      </w:r>
      <w:r w:rsidRPr="00FA62A1">
        <w:rPr>
          <w:rFonts w:eastAsia="Arial" w:cstheme="minorHAnsi"/>
          <w:color w:val="FFFFFF"/>
          <w:spacing w:val="11"/>
          <w:sz w:val="35"/>
          <w:szCs w:val="35"/>
        </w:rPr>
        <w:t xml:space="preserve"> </w:t>
      </w:r>
      <w:r w:rsidRPr="00FA62A1">
        <w:rPr>
          <w:rFonts w:eastAsia="Arial" w:cstheme="minorHAnsi"/>
          <w:color w:val="FFFFFF"/>
          <w:sz w:val="35"/>
          <w:szCs w:val="35"/>
        </w:rPr>
        <w:t>Leaders</w:t>
      </w:r>
      <w:r w:rsidRPr="00FA62A1">
        <w:rPr>
          <w:rFonts w:eastAsia="Arial" w:cstheme="minorHAnsi"/>
          <w:color w:val="FFFFFF"/>
          <w:w w:val="101"/>
          <w:sz w:val="35"/>
          <w:szCs w:val="35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35"/>
          <w:szCs w:val="35"/>
        </w:rPr>
        <w:t>Portland</w:t>
      </w:r>
      <w:r w:rsidRPr="00FA62A1">
        <w:rPr>
          <w:rFonts w:eastAsia="Arial" w:cstheme="minorHAnsi"/>
          <w:color w:val="FFFFFF"/>
          <w:sz w:val="35"/>
          <w:szCs w:val="35"/>
        </w:rPr>
        <w:t>,</w:t>
      </w:r>
      <w:r w:rsidRPr="00FA62A1">
        <w:rPr>
          <w:rFonts w:eastAsia="Arial" w:cstheme="minorHAnsi"/>
          <w:color w:val="FFFFFF"/>
          <w:spacing w:val="18"/>
          <w:sz w:val="35"/>
          <w:szCs w:val="35"/>
        </w:rPr>
        <w:t xml:space="preserve"> </w:t>
      </w:r>
      <w:r w:rsidRPr="00FA62A1">
        <w:rPr>
          <w:rFonts w:eastAsia="Arial" w:cstheme="minorHAnsi"/>
          <w:color w:val="FFFFFF"/>
          <w:spacing w:val="-1"/>
          <w:sz w:val="35"/>
          <w:szCs w:val="35"/>
        </w:rPr>
        <w:t>OR</w:t>
      </w:r>
    </w:p>
    <w:p w14:paraId="2299E57D" w14:textId="77777777" w:rsidR="00CF654B" w:rsidRPr="00FA62A1" w:rsidRDefault="00CF654B" w:rsidP="00CF654B">
      <w:pPr>
        <w:spacing w:before="2"/>
        <w:ind w:left="336"/>
        <w:jc w:val="center"/>
        <w:rPr>
          <w:rFonts w:eastAsia="Arial" w:cstheme="minorHAnsi"/>
          <w:sz w:val="35"/>
          <w:szCs w:val="35"/>
        </w:rPr>
      </w:pPr>
      <w:r w:rsidRPr="00FA62A1">
        <w:rPr>
          <w:rFonts w:eastAsia="Arial" w:cstheme="minorHAnsi"/>
          <w:color w:val="FFFFFF"/>
          <w:sz w:val="35"/>
          <w:szCs w:val="35"/>
        </w:rPr>
        <w:t>January</w:t>
      </w:r>
      <w:r w:rsidRPr="00FA62A1">
        <w:rPr>
          <w:rFonts w:eastAsia="Arial" w:cstheme="minorHAnsi"/>
          <w:color w:val="FFFFFF"/>
          <w:spacing w:val="12"/>
          <w:sz w:val="35"/>
          <w:szCs w:val="35"/>
        </w:rPr>
        <w:t xml:space="preserve"> </w:t>
      </w:r>
      <w:r w:rsidRPr="00FA62A1">
        <w:rPr>
          <w:rFonts w:eastAsia="Arial" w:cstheme="minorHAnsi"/>
          <w:color w:val="FFFFFF"/>
          <w:sz w:val="35"/>
          <w:szCs w:val="35"/>
        </w:rPr>
        <w:t>13,</w:t>
      </w:r>
      <w:r w:rsidRPr="00FA62A1">
        <w:rPr>
          <w:rFonts w:eastAsia="Arial" w:cstheme="minorHAnsi"/>
          <w:color w:val="FFFFFF"/>
          <w:spacing w:val="13"/>
          <w:sz w:val="35"/>
          <w:szCs w:val="35"/>
        </w:rPr>
        <w:t xml:space="preserve"> </w:t>
      </w:r>
      <w:r w:rsidRPr="00FA62A1">
        <w:rPr>
          <w:rFonts w:eastAsia="Arial" w:cstheme="minorHAnsi"/>
          <w:color w:val="FFFFFF"/>
          <w:sz w:val="35"/>
          <w:szCs w:val="35"/>
        </w:rPr>
        <w:t>2012</w:t>
      </w:r>
    </w:p>
    <w:p w14:paraId="0505A296" w14:textId="77777777" w:rsidR="00CF654B" w:rsidRPr="00FA62A1" w:rsidRDefault="00CF654B" w:rsidP="00CF654B">
      <w:pPr>
        <w:jc w:val="center"/>
        <w:rPr>
          <w:rFonts w:eastAsia="Arial" w:cstheme="minorHAnsi"/>
          <w:sz w:val="35"/>
          <w:szCs w:val="35"/>
        </w:rPr>
        <w:sectPr w:rsidR="00CF654B" w:rsidRPr="00FA62A1">
          <w:pgSz w:w="15840" w:h="12240" w:orient="landscape"/>
          <w:pgMar w:top="1120" w:right="2260" w:bottom="280" w:left="2260" w:header="720" w:footer="720" w:gutter="0"/>
          <w:cols w:space="720"/>
        </w:sectPr>
      </w:pPr>
    </w:p>
    <w:p w14:paraId="443B147B" w14:textId="77777777" w:rsidR="00CF654B" w:rsidRPr="00FA62A1" w:rsidRDefault="00CF654B" w:rsidP="00CF654B">
      <w:pPr>
        <w:spacing w:before="8" w:line="150" w:lineRule="exact"/>
        <w:rPr>
          <w:rFonts w:cstheme="minorHAnsi"/>
          <w:sz w:val="15"/>
          <w:szCs w:val="15"/>
        </w:rPr>
      </w:pPr>
    </w:p>
    <w:p w14:paraId="298D912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706FA56" w14:textId="77777777" w:rsidR="00CF654B" w:rsidRPr="00FA62A1" w:rsidRDefault="00CF654B" w:rsidP="00CF654B">
      <w:pPr>
        <w:spacing w:before="35"/>
        <w:ind w:left="3637"/>
        <w:rPr>
          <w:rFonts w:eastAsia="Arial" w:cstheme="minorHAnsi"/>
          <w:sz w:val="51"/>
          <w:szCs w:val="51"/>
        </w:rPr>
      </w:pPr>
      <w:r w:rsidRPr="00FA62A1">
        <w:rPr>
          <w:rFonts w:eastAsia="Arial" w:cstheme="minorHAnsi"/>
          <w:color w:val="FFFFFF"/>
          <w:sz w:val="51"/>
          <w:szCs w:val="51"/>
        </w:rPr>
        <w:t>Overview</w:t>
      </w:r>
    </w:p>
    <w:p w14:paraId="21BE754F" w14:textId="77777777" w:rsidR="00CF654B" w:rsidRPr="00FA62A1" w:rsidRDefault="00CF654B" w:rsidP="00CF654B">
      <w:pPr>
        <w:spacing w:before="7" w:line="100" w:lineRule="exact"/>
        <w:rPr>
          <w:rFonts w:cstheme="minorHAnsi"/>
          <w:sz w:val="10"/>
          <w:szCs w:val="10"/>
        </w:rPr>
      </w:pPr>
    </w:p>
    <w:p w14:paraId="22A716C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F221AF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A71A94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5772AE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7B5EFA1" w14:textId="77777777" w:rsidR="00CF654B" w:rsidRPr="00FA62A1" w:rsidRDefault="00F3105E" w:rsidP="0004704F">
      <w:pPr>
        <w:numPr>
          <w:ilvl w:val="0"/>
          <w:numId w:val="29"/>
        </w:numPr>
        <w:tabs>
          <w:tab w:val="left" w:pos="455"/>
        </w:tabs>
        <w:spacing w:before="41"/>
        <w:ind w:left="458" w:hanging="358"/>
        <w:rPr>
          <w:rFonts w:eastAsia="Arial" w:cstheme="minorHAnsi"/>
          <w:sz w:val="47"/>
          <w:szCs w:val="47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24" behindDoc="1" locked="0" layoutInCell="1" allowOverlap="1" wp14:anchorId="417AFE73" wp14:editId="32B59839">
                <wp:simplePos x="0" y="0"/>
                <wp:positionH relativeFrom="page">
                  <wp:posOffset>831215</wp:posOffset>
                </wp:positionH>
                <wp:positionV relativeFrom="paragraph">
                  <wp:posOffset>-1250950</wp:posOffset>
                </wp:positionV>
                <wp:extent cx="8395970" cy="1019175"/>
                <wp:effectExtent l="0" t="635" r="0" b="8890"/>
                <wp:wrapNone/>
                <wp:docPr id="10443" name="Group 7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5970" cy="1019175"/>
                          <a:chOff x="1309" y="-1970"/>
                          <a:chExt cx="13222" cy="1605"/>
                        </a:xfrm>
                      </wpg:grpSpPr>
                      <wpg:grpSp>
                        <wpg:cNvPr id="10444" name="Group 7615"/>
                        <wpg:cNvGrpSpPr>
                          <a:grpSpLocks/>
                        </wpg:cNvGrpSpPr>
                        <wpg:grpSpPr bwMode="auto">
                          <a:xfrm>
                            <a:off x="4737" y="-1933"/>
                            <a:ext cx="9784" cy="1532"/>
                            <a:chOff x="4737" y="-1933"/>
                            <a:chExt cx="9784" cy="1532"/>
                          </a:xfrm>
                        </wpg:grpSpPr>
                        <wps:wsp>
                          <wps:cNvPr id="10445" name="Freeform 7616"/>
                          <wps:cNvSpPr>
                            <a:spLocks/>
                          </wps:cNvSpPr>
                          <wps:spPr bwMode="auto">
                            <a:xfrm>
                              <a:off x="4737" y="-1933"/>
                              <a:ext cx="9784" cy="1532"/>
                            </a:xfrm>
                            <a:custGeom>
                              <a:avLst/>
                              <a:gdLst>
                                <a:gd name="T0" fmla="+- 0 4737 4737"/>
                                <a:gd name="T1" fmla="*/ T0 w 9784"/>
                                <a:gd name="T2" fmla="+- 0 -1933 -1933"/>
                                <a:gd name="T3" fmla="*/ -1933 h 1532"/>
                                <a:gd name="T4" fmla="+- 0 4737 4737"/>
                                <a:gd name="T5" fmla="*/ T4 w 9784"/>
                                <a:gd name="T6" fmla="+- 0 -401 -1933"/>
                                <a:gd name="T7" fmla="*/ -401 h 1532"/>
                                <a:gd name="T8" fmla="+- 0 14521 4737"/>
                                <a:gd name="T9" fmla="*/ T8 w 9784"/>
                                <a:gd name="T10" fmla="+- 0 -401 -1933"/>
                                <a:gd name="T11" fmla="*/ -401 h 1532"/>
                                <a:gd name="T12" fmla="+- 0 14521 4737"/>
                                <a:gd name="T13" fmla="*/ T12 w 9784"/>
                                <a:gd name="T14" fmla="+- 0 -1933 -1933"/>
                                <a:gd name="T15" fmla="*/ -1933 h 1532"/>
                                <a:gd name="T16" fmla="+- 0 4737 4737"/>
                                <a:gd name="T17" fmla="*/ T16 w 9784"/>
                                <a:gd name="T18" fmla="+- 0 -1933 -1933"/>
                                <a:gd name="T19" fmla="*/ -1933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4"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  <a:lnTo>
                                    <a:pt x="9784" y="1532"/>
                                  </a:lnTo>
                                  <a:lnTo>
                                    <a:pt x="97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6" name="Group 7617"/>
                        <wpg:cNvGrpSpPr>
                          <a:grpSpLocks/>
                        </wpg:cNvGrpSpPr>
                        <wpg:grpSpPr bwMode="auto">
                          <a:xfrm>
                            <a:off x="4702" y="-1933"/>
                            <a:ext cx="2" cy="1532"/>
                            <a:chOff x="4702" y="-1933"/>
                            <a:chExt cx="2" cy="1532"/>
                          </a:xfrm>
                        </wpg:grpSpPr>
                        <wps:wsp>
                          <wps:cNvPr id="10447" name="Freeform 7618"/>
                          <wps:cNvSpPr>
                            <a:spLocks/>
                          </wps:cNvSpPr>
                          <wps:spPr bwMode="auto">
                            <a:xfrm>
                              <a:off x="4702" y="-1933"/>
                              <a:ext cx="2" cy="1532"/>
                            </a:xfrm>
                            <a:custGeom>
                              <a:avLst/>
                              <a:gdLst>
                                <a:gd name="T0" fmla="+- 0 -1933 -1933"/>
                                <a:gd name="T1" fmla="*/ -1933 h 1532"/>
                                <a:gd name="T2" fmla="+- 0 -401 -1933"/>
                                <a:gd name="T3" fmla="*/ -401 h 1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FA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8" name="Group 7619"/>
                        <wpg:cNvGrpSpPr>
                          <a:grpSpLocks/>
                        </wpg:cNvGrpSpPr>
                        <wpg:grpSpPr bwMode="auto">
                          <a:xfrm>
                            <a:off x="1319" y="-1933"/>
                            <a:ext cx="3348" cy="1532"/>
                            <a:chOff x="1319" y="-1933"/>
                            <a:chExt cx="3348" cy="1532"/>
                          </a:xfrm>
                        </wpg:grpSpPr>
                        <wps:wsp>
                          <wps:cNvPr id="10449" name="Freeform 7620"/>
                          <wps:cNvSpPr>
                            <a:spLocks/>
                          </wps:cNvSpPr>
                          <wps:spPr bwMode="auto">
                            <a:xfrm>
                              <a:off x="1319" y="-1933"/>
                              <a:ext cx="3348" cy="1532"/>
                            </a:xfrm>
                            <a:custGeom>
                              <a:avLst/>
                              <a:gdLst>
                                <a:gd name="T0" fmla="+- 0 1319 1319"/>
                                <a:gd name="T1" fmla="*/ T0 w 3348"/>
                                <a:gd name="T2" fmla="+- 0 -1933 -1933"/>
                                <a:gd name="T3" fmla="*/ -1933 h 1532"/>
                                <a:gd name="T4" fmla="+- 0 1319 1319"/>
                                <a:gd name="T5" fmla="*/ T4 w 3348"/>
                                <a:gd name="T6" fmla="+- 0 -401 -1933"/>
                                <a:gd name="T7" fmla="*/ -401 h 1532"/>
                                <a:gd name="T8" fmla="+- 0 4667 1319"/>
                                <a:gd name="T9" fmla="*/ T8 w 3348"/>
                                <a:gd name="T10" fmla="+- 0 -401 -1933"/>
                                <a:gd name="T11" fmla="*/ -401 h 1532"/>
                                <a:gd name="T12" fmla="+- 0 4667 1319"/>
                                <a:gd name="T13" fmla="*/ T12 w 3348"/>
                                <a:gd name="T14" fmla="+- 0 -1933 -1933"/>
                                <a:gd name="T15" fmla="*/ -1933 h 1532"/>
                                <a:gd name="T16" fmla="+- 0 1319 1319"/>
                                <a:gd name="T17" fmla="*/ T16 w 3348"/>
                                <a:gd name="T18" fmla="+- 0 -1933 -1933"/>
                                <a:gd name="T19" fmla="*/ -1933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8"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  <a:lnTo>
                                    <a:pt x="3348" y="1532"/>
                                  </a:lnTo>
                                  <a:lnTo>
                                    <a:pt x="33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50" name="Picture 76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3" y="-1574"/>
                              <a:ext cx="2631" cy="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82937" id="Group 7614" o:spid="_x0000_s1026" style="position:absolute;margin-left:65.45pt;margin-top:-98.5pt;width:661.1pt;height:80.25pt;z-index:-251657956;mso-position-horizontal-relative:page" coordorigin="1309,-1970" coordsize="13222,1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">
                <v:group id="Group 7615" o:spid="_x0000_s1027" style="position:absolute;left:4737;top:-1933;width:9784;height:1532" coordorigin="4737,-1933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0aFxQAAAN4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">
                  <v:shape id="Freeform 7616" o:spid="_x0000_s1028" style="position:absolute;left:4737;top:-1933;width:9784;height:1532;visibility:visible;mso-wrap-style:square;v-text-anchor:top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" path="m,l,1532r9784,l9784,,,xe" fillcolor="#144899" stroked="f">
                    <v:path arrowok="t" o:connecttype="custom" o:connectlocs="0,-1933;0,-401;9784,-401;9784,-1933;0,-1933" o:connectangles="0,0,0,0,0"/>
                  </v:shape>
                </v:group>
                <v:group id="Group 7617" o:spid="_x0000_s1029" style="position:absolute;left:4702;top:-1933;width:2;height:1532" coordorigin="4702,-1933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1pxQAAAN4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">
                  <v:shape id="Freeform 7618" o:spid="_x0000_s1030" style="position:absolute;left:4702;top:-1933;width:2;height:1532;visibility:visible;mso-wrap-style:square;v-text-anchor:top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" path="m,l,1532e" filled="f" strokecolor="#dfad31" strokeweight="1.2828mm">
                    <v:path arrowok="t" o:connecttype="custom" o:connectlocs="0,-1933;0,-401" o:connectangles="0,0"/>
                  </v:shape>
                </v:group>
                <v:group id="Group 7619" o:spid="_x0000_s1031" style="position:absolute;left:1319;top:-1933;width:3348;height:1532" coordorigin="1319,-1933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">
                  <v:shape id="Freeform 7620" o:spid="_x0000_s1032" style="position:absolute;left:1319;top:-1933;width:3348;height:1532;visibility:visible;mso-wrap-style:square;v-text-anchor:top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" path="m,l,1532r3348,l3348,,,xe" fillcolor="#777877" stroked="f">
                    <v:path arrowok="t" o:connecttype="custom" o:connectlocs="0,-1933;0,-401;3348,-401;3348,-1933;0,-1933" o:connectangles="0,0,0,0,0"/>
                  </v:shape>
                  <v:shape id="Picture 7621" o:spid="_x0000_s1033" type="#_x0000_t75" style="position:absolute;left:1663;top:-1574;width:263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">
                    <v:imagedata r:id="rId316" o:title=""/>
                  </v:shape>
                </v:group>
                <w10:wrap anchorx="page"/>
              </v:group>
            </w:pict>
          </mc:Fallback>
        </mc:AlternateContent>
      </w:r>
      <w:r w:rsidR="00CF654B"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Introduction</w:t>
      </w:r>
    </w:p>
    <w:p w14:paraId="79B6DC2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7290794" w14:textId="77777777" w:rsidR="00CF654B" w:rsidRPr="00FA62A1" w:rsidRDefault="00CF654B" w:rsidP="00CF654B">
      <w:pPr>
        <w:spacing w:before="18" w:line="200" w:lineRule="exact"/>
        <w:rPr>
          <w:rFonts w:cstheme="minorHAnsi"/>
          <w:sz w:val="20"/>
          <w:szCs w:val="20"/>
        </w:rPr>
      </w:pPr>
    </w:p>
    <w:p w14:paraId="7C14AE2D" w14:textId="77777777" w:rsidR="00CF654B" w:rsidRPr="00FA62A1" w:rsidRDefault="00CF654B" w:rsidP="0004704F">
      <w:pPr>
        <w:numPr>
          <w:ilvl w:val="0"/>
          <w:numId w:val="29"/>
        </w:numPr>
        <w:tabs>
          <w:tab w:val="left" w:pos="455"/>
        </w:tabs>
        <w:ind w:left="455"/>
        <w:rPr>
          <w:rFonts w:eastAsia="Arial" w:cstheme="minorHAnsi"/>
          <w:sz w:val="47"/>
          <w:szCs w:val="47"/>
        </w:rPr>
      </w:pP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Importanc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e</w:t>
      </w:r>
      <w:r w:rsidRPr="00FA62A1">
        <w:rPr>
          <w:rFonts w:eastAsia="Arial" w:cstheme="minorHAnsi"/>
          <w:b/>
          <w:bCs/>
          <w:color w:val="2C59A8"/>
          <w:spacing w:val="1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o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f</w:t>
      </w:r>
      <w:r w:rsidRPr="00FA62A1">
        <w:rPr>
          <w:rFonts w:eastAsia="Arial" w:cstheme="minorHAnsi"/>
          <w:b/>
          <w:bCs/>
          <w:color w:val="2C59A8"/>
          <w:spacing w:val="-2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th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e</w:t>
      </w:r>
      <w:r w:rsidRPr="00FA62A1">
        <w:rPr>
          <w:rFonts w:eastAsia="Arial" w:cstheme="minorHAnsi"/>
          <w:b/>
          <w:bCs/>
          <w:color w:val="2C59A8"/>
          <w:spacing w:val="1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Practitione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r</w:t>
      </w:r>
      <w:r w:rsidRPr="00FA62A1">
        <w:rPr>
          <w:rFonts w:eastAsia="Arial" w:cstheme="minorHAnsi"/>
          <w:b/>
          <w:bCs/>
          <w:color w:val="2C59A8"/>
          <w:spacing w:val="-17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Advisor</w:t>
      </w:r>
    </w:p>
    <w:p w14:paraId="406AE67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0182F48" w14:textId="77777777" w:rsidR="00CF654B" w:rsidRPr="00FA62A1" w:rsidRDefault="00CF654B" w:rsidP="00CF654B">
      <w:pPr>
        <w:spacing w:before="19" w:line="200" w:lineRule="exact"/>
        <w:rPr>
          <w:rFonts w:cstheme="minorHAnsi"/>
          <w:sz w:val="20"/>
          <w:szCs w:val="20"/>
        </w:rPr>
      </w:pPr>
    </w:p>
    <w:p w14:paraId="1ADAC502" w14:textId="77777777" w:rsidR="00CF654B" w:rsidRPr="00FA62A1" w:rsidRDefault="00CF654B" w:rsidP="0004704F">
      <w:pPr>
        <w:numPr>
          <w:ilvl w:val="0"/>
          <w:numId w:val="29"/>
        </w:numPr>
        <w:tabs>
          <w:tab w:val="left" w:pos="455"/>
        </w:tabs>
        <w:ind w:left="455"/>
        <w:rPr>
          <w:rFonts w:eastAsia="Arial" w:cstheme="minorHAnsi"/>
          <w:sz w:val="47"/>
          <w:szCs w:val="47"/>
        </w:rPr>
      </w:pP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Importanc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e</w:t>
      </w:r>
      <w:r w:rsidRPr="00FA62A1">
        <w:rPr>
          <w:rFonts w:eastAsia="Arial" w:cstheme="minorHAnsi"/>
          <w:b/>
          <w:bCs/>
          <w:color w:val="2C59A8"/>
          <w:spacing w:val="1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o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f</w:t>
      </w:r>
      <w:r w:rsidRPr="00FA62A1">
        <w:rPr>
          <w:rFonts w:eastAsia="Arial" w:cstheme="minorHAnsi"/>
          <w:b/>
          <w:bCs/>
          <w:color w:val="2C59A8"/>
          <w:spacing w:val="-2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th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e</w:t>
      </w:r>
      <w:r w:rsidRPr="00FA62A1">
        <w:rPr>
          <w:rFonts w:eastAsia="Arial" w:cstheme="minorHAnsi"/>
          <w:b/>
          <w:bCs/>
          <w:color w:val="2C59A8"/>
          <w:spacing w:val="1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Facult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y</w:t>
      </w:r>
      <w:r w:rsidRPr="00FA62A1">
        <w:rPr>
          <w:rFonts w:eastAsia="Arial" w:cstheme="minorHAnsi"/>
          <w:b/>
          <w:bCs/>
          <w:color w:val="2C59A8"/>
          <w:spacing w:val="-17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Advisor</w:t>
      </w:r>
    </w:p>
    <w:p w14:paraId="55C4AE2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558D7A4" w14:textId="77777777" w:rsidR="00CF654B" w:rsidRPr="00FA62A1" w:rsidRDefault="00CF654B" w:rsidP="00CF654B">
      <w:pPr>
        <w:spacing w:before="18" w:line="200" w:lineRule="exact"/>
        <w:rPr>
          <w:rFonts w:cstheme="minorHAnsi"/>
          <w:sz w:val="20"/>
          <w:szCs w:val="20"/>
        </w:rPr>
      </w:pPr>
    </w:p>
    <w:p w14:paraId="6C559C7F" w14:textId="77777777" w:rsidR="00CF654B" w:rsidRPr="00FA62A1" w:rsidRDefault="00CF654B" w:rsidP="0004704F">
      <w:pPr>
        <w:numPr>
          <w:ilvl w:val="0"/>
          <w:numId w:val="29"/>
        </w:numPr>
        <w:tabs>
          <w:tab w:val="left" w:pos="455"/>
        </w:tabs>
        <w:ind w:left="455"/>
        <w:rPr>
          <w:rFonts w:eastAsia="Arial" w:cstheme="minorHAnsi"/>
          <w:sz w:val="47"/>
          <w:szCs w:val="47"/>
        </w:rPr>
      </w:pPr>
      <w:r w:rsidRPr="00FA62A1">
        <w:rPr>
          <w:rFonts w:eastAsia="Arial" w:cstheme="minorHAnsi"/>
          <w:b/>
          <w:bCs/>
          <w:color w:val="2C59A8"/>
          <w:spacing w:val="-36"/>
          <w:sz w:val="47"/>
          <w:szCs w:val="47"/>
        </w:rPr>
        <w:t>Y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ounge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 xml:space="preserve">r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Membe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 xml:space="preserve">r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Interaction</w:t>
      </w:r>
    </w:p>
    <w:p w14:paraId="2B619FF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B426287" w14:textId="77777777" w:rsidR="00CF654B" w:rsidRPr="00FA62A1" w:rsidRDefault="00CF654B" w:rsidP="00CF654B">
      <w:pPr>
        <w:spacing w:before="18"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619" behindDoc="1" locked="0" layoutInCell="1" allowOverlap="1" wp14:anchorId="24B7D48A" wp14:editId="7B9D88C3">
            <wp:simplePos x="0" y="0"/>
            <wp:positionH relativeFrom="page">
              <wp:posOffset>6426835</wp:posOffset>
            </wp:positionH>
            <wp:positionV relativeFrom="paragraph">
              <wp:posOffset>45720</wp:posOffset>
            </wp:positionV>
            <wp:extent cx="2795270" cy="209613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2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09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ABDCC" w14:textId="77777777" w:rsidR="00CF654B" w:rsidRPr="00FA62A1" w:rsidRDefault="00CF654B" w:rsidP="0004704F">
      <w:pPr>
        <w:numPr>
          <w:ilvl w:val="0"/>
          <w:numId w:val="29"/>
        </w:numPr>
        <w:tabs>
          <w:tab w:val="left" w:pos="455"/>
        </w:tabs>
        <w:ind w:left="455"/>
        <w:rPr>
          <w:rFonts w:eastAsia="Arial" w:cstheme="minorHAnsi"/>
          <w:sz w:val="47"/>
          <w:szCs w:val="47"/>
        </w:rPr>
      </w:pP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Sectio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 xml:space="preserve">n /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Branc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 xml:space="preserve">h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Interaction</w:t>
      </w:r>
    </w:p>
    <w:p w14:paraId="28DFEC0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16F0690" w14:textId="77777777" w:rsidR="00CF654B" w:rsidRPr="00FA62A1" w:rsidRDefault="00CF654B" w:rsidP="00CF654B">
      <w:pPr>
        <w:spacing w:before="19" w:line="200" w:lineRule="exact"/>
        <w:rPr>
          <w:rFonts w:cstheme="minorHAnsi"/>
          <w:sz w:val="20"/>
          <w:szCs w:val="20"/>
        </w:rPr>
      </w:pPr>
    </w:p>
    <w:p w14:paraId="0B5B8E5E" w14:textId="77777777" w:rsidR="00CF654B" w:rsidRPr="00FA62A1" w:rsidRDefault="00CF654B" w:rsidP="0004704F">
      <w:pPr>
        <w:numPr>
          <w:ilvl w:val="0"/>
          <w:numId w:val="29"/>
        </w:numPr>
        <w:tabs>
          <w:tab w:val="left" w:pos="455"/>
        </w:tabs>
        <w:ind w:left="455"/>
        <w:rPr>
          <w:rFonts w:eastAsia="Arial" w:cstheme="minorHAnsi"/>
          <w:sz w:val="47"/>
          <w:szCs w:val="47"/>
        </w:rPr>
      </w:pP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ASC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E</w:t>
      </w:r>
      <w:r w:rsidRPr="00FA62A1">
        <w:rPr>
          <w:rFonts w:eastAsia="Arial" w:cstheme="minorHAnsi"/>
          <w:b/>
          <w:bCs/>
          <w:color w:val="2C59A8"/>
          <w:spacing w:val="1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Membershi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p</w:t>
      </w:r>
      <w:r w:rsidRPr="00FA62A1">
        <w:rPr>
          <w:rFonts w:eastAsia="Arial" w:cstheme="minorHAnsi"/>
          <w:b/>
          <w:bCs/>
          <w:color w:val="2C59A8"/>
          <w:spacing w:val="1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Presentation</w:t>
      </w:r>
    </w:p>
    <w:p w14:paraId="52716DA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487D69C" w14:textId="77777777" w:rsidR="00CF654B" w:rsidRPr="00FA62A1" w:rsidRDefault="00CF654B" w:rsidP="00CF654B">
      <w:pPr>
        <w:spacing w:before="18" w:line="200" w:lineRule="exact"/>
        <w:rPr>
          <w:rFonts w:cstheme="minorHAnsi"/>
          <w:sz w:val="20"/>
          <w:szCs w:val="20"/>
        </w:rPr>
      </w:pPr>
    </w:p>
    <w:p w14:paraId="4A411B0D" w14:textId="77777777" w:rsidR="00CF654B" w:rsidRPr="00FA62A1" w:rsidRDefault="00CF654B" w:rsidP="0004704F">
      <w:pPr>
        <w:numPr>
          <w:ilvl w:val="0"/>
          <w:numId w:val="29"/>
        </w:numPr>
        <w:tabs>
          <w:tab w:val="left" w:pos="455"/>
        </w:tabs>
        <w:ind w:left="455"/>
        <w:rPr>
          <w:rFonts w:eastAsia="Arial" w:cstheme="minorHAnsi"/>
          <w:sz w:val="47"/>
          <w:szCs w:val="47"/>
        </w:rPr>
      </w:pPr>
      <w:r w:rsidRPr="00FA62A1">
        <w:rPr>
          <w:rFonts w:eastAsia="Arial" w:cstheme="minorHAnsi"/>
          <w:b/>
          <w:bCs/>
          <w:color w:val="2C59A8"/>
          <w:sz w:val="47"/>
          <w:szCs w:val="47"/>
        </w:rPr>
        <w:t>Summary</w:t>
      </w:r>
    </w:p>
    <w:p w14:paraId="3EB7AFA5" w14:textId="77777777" w:rsidR="00CF654B" w:rsidRPr="00FA62A1" w:rsidRDefault="00CF654B" w:rsidP="00CF654B">
      <w:pPr>
        <w:rPr>
          <w:rFonts w:eastAsia="Arial" w:cstheme="minorHAnsi"/>
          <w:sz w:val="47"/>
          <w:szCs w:val="47"/>
        </w:rPr>
        <w:sectPr w:rsidR="00CF654B" w:rsidRPr="00FA62A1">
          <w:pgSz w:w="15840" w:h="12240" w:orient="landscape"/>
          <w:pgMar w:top="1120" w:right="1200" w:bottom="280" w:left="1360" w:header="720" w:footer="720" w:gutter="0"/>
          <w:cols w:space="720"/>
        </w:sectPr>
      </w:pPr>
    </w:p>
    <w:p w14:paraId="27DA1254" w14:textId="77777777" w:rsidR="00CF654B" w:rsidRPr="00FA62A1" w:rsidRDefault="00CF654B" w:rsidP="00CF654B">
      <w:pPr>
        <w:spacing w:before="8" w:line="150" w:lineRule="exact"/>
        <w:rPr>
          <w:rFonts w:cstheme="minorHAnsi"/>
          <w:sz w:val="15"/>
          <w:szCs w:val="15"/>
        </w:rPr>
      </w:pPr>
    </w:p>
    <w:p w14:paraId="73FDDBA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CDFBBC0" w14:textId="77777777" w:rsidR="00CF654B" w:rsidRPr="00FA62A1" w:rsidRDefault="00CF654B" w:rsidP="00CF654B">
      <w:pPr>
        <w:spacing w:before="35" w:line="575" w:lineRule="exact"/>
        <w:ind w:left="3752"/>
        <w:rPr>
          <w:rFonts w:eastAsia="Arial" w:cstheme="minorHAnsi"/>
          <w:sz w:val="51"/>
          <w:szCs w:val="51"/>
        </w:rPr>
      </w:pPr>
      <w:r w:rsidRPr="00FA62A1">
        <w:rPr>
          <w:rFonts w:eastAsia="Arial" w:cstheme="minorHAnsi"/>
          <w:color w:val="FFFFFF"/>
          <w:sz w:val="51"/>
          <w:szCs w:val="51"/>
        </w:rPr>
        <w:t>Introduction</w:t>
      </w:r>
    </w:p>
    <w:p w14:paraId="5E32B626" w14:textId="77777777" w:rsidR="00CF654B" w:rsidRPr="00FA62A1" w:rsidRDefault="00CF654B" w:rsidP="00CF654B">
      <w:pPr>
        <w:spacing w:line="575" w:lineRule="exact"/>
        <w:rPr>
          <w:rFonts w:eastAsia="Arial" w:cstheme="minorHAnsi"/>
          <w:sz w:val="51"/>
          <w:szCs w:val="51"/>
        </w:rPr>
        <w:sectPr w:rsidR="00CF654B" w:rsidRPr="00FA62A1">
          <w:pgSz w:w="15840" w:h="12240" w:orient="landscape"/>
          <w:pgMar w:top="1120" w:right="1620" w:bottom="280" w:left="1000" w:header="720" w:footer="720" w:gutter="0"/>
          <w:cols w:space="720"/>
        </w:sectPr>
      </w:pPr>
    </w:p>
    <w:p w14:paraId="5A82C451" w14:textId="77777777" w:rsidR="00CF654B" w:rsidRPr="00FA62A1" w:rsidRDefault="00CF654B" w:rsidP="00CF654B">
      <w:pPr>
        <w:spacing w:before="7" w:line="100" w:lineRule="exact"/>
        <w:rPr>
          <w:rFonts w:cstheme="minorHAnsi"/>
          <w:sz w:val="10"/>
          <w:szCs w:val="10"/>
        </w:rPr>
      </w:pPr>
    </w:p>
    <w:p w14:paraId="65B2429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2B0D18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461FC0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E0DB0C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E43507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77258A4" w14:textId="77777777" w:rsidR="00CF654B" w:rsidRPr="00FA62A1" w:rsidRDefault="00CF654B" w:rsidP="00CF654B">
      <w:pPr>
        <w:ind w:left="105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2494CB8D" wp14:editId="65949AAC">
            <wp:extent cx="365760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F77FF" w14:textId="77777777" w:rsidR="00CF654B" w:rsidRPr="00FA62A1" w:rsidRDefault="00CF654B" w:rsidP="00CF654B">
      <w:pPr>
        <w:spacing w:before="9" w:line="130" w:lineRule="exact"/>
        <w:rPr>
          <w:rFonts w:cstheme="minorHAnsi"/>
          <w:sz w:val="13"/>
          <w:szCs w:val="13"/>
        </w:rPr>
      </w:pPr>
    </w:p>
    <w:p w14:paraId="646B6B8B" w14:textId="77777777" w:rsidR="00CF654B" w:rsidRPr="00FA62A1" w:rsidRDefault="00CF654B" w:rsidP="00CF654B">
      <w:pPr>
        <w:spacing w:line="253" w:lineRule="auto"/>
        <w:ind w:left="443" w:right="431" w:firstLine="2"/>
        <w:jc w:val="center"/>
        <w:rPr>
          <w:rFonts w:eastAsia="Arial" w:cstheme="minorHAnsi"/>
          <w:sz w:val="31"/>
          <w:szCs w:val="31"/>
        </w:rPr>
      </w:pPr>
      <w:r w:rsidRPr="00FA62A1">
        <w:rPr>
          <w:rFonts w:eastAsia="Arial" w:cstheme="minorHAnsi"/>
          <w:b/>
          <w:bCs/>
          <w:color w:val="001933"/>
          <w:spacing w:val="-1"/>
          <w:sz w:val="31"/>
          <w:szCs w:val="31"/>
        </w:rPr>
        <w:t>Lehig</w:t>
      </w:r>
      <w:r w:rsidRPr="00FA62A1">
        <w:rPr>
          <w:rFonts w:eastAsia="Arial" w:cstheme="minorHAnsi"/>
          <w:b/>
          <w:bCs/>
          <w:color w:val="001933"/>
          <w:sz w:val="31"/>
          <w:szCs w:val="31"/>
        </w:rPr>
        <w:t>h</w:t>
      </w:r>
      <w:r w:rsidRPr="00FA62A1">
        <w:rPr>
          <w:rFonts w:eastAsia="Arial" w:cstheme="minorHAnsi"/>
          <w:b/>
          <w:bCs/>
          <w:color w:val="001933"/>
          <w:spacing w:val="13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001933"/>
          <w:spacing w:val="-1"/>
          <w:sz w:val="31"/>
          <w:szCs w:val="31"/>
        </w:rPr>
        <w:t>Universit</w:t>
      </w:r>
      <w:r w:rsidRPr="00FA62A1">
        <w:rPr>
          <w:rFonts w:eastAsia="Arial" w:cstheme="minorHAnsi"/>
          <w:b/>
          <w:bCs/>
          <w:color w:val="001933"/>
          <w:sz w:val="31"/>
          <w:szCs w:val="31"/>
        </w:rPr>
        <w:t>y</w:t>
      </w:r>
      <w:r w:rsidRPr="00FA62A1">
        <w:rPr>
          <w:rFonts w:eastAsia="Arial" w:cstheme="minorHAnsi"/>
          <w:b/>
          <w:bCs/>
          <w:color w:val="001933"/>
          <w:spacing w:val="17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001933"/>
          <w:sz w:val="31"/>
          <w:szCs w:val="31"/>
        </w:rPr>
        <w:t>&amp;</w:t>
      </w:r>
      <w:r w:rsidRPr="00FA62A1">
        <w:rPr>
          <w:rFonts w:eastAsia="Arial" w:cstheme="minorHAnsi"/>
          <w:b/>
          <w:bCs/>
          <w:color w:val="001933"/>
          <w:spacing w:val="14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001933"/>
          <w:spacing w:val="-1"/>
          <w:sz w:val="31"/>
          <w:szCs w:val="31"/>
        </w:rPr>
        <w:t>Lafayette</w:t>
      </w:r>
      <w:r w:rsidRPr="00FA62A1">
        <w:rPr>
          <w:rFonts w:eastAsia="Arial" w:cstheme="minorHAnsi"/>
          <w:b/>
          <w:bCs/>
          <w:color w:val="001933"/>
          <w:spacing w:val="-1"/>
          <w:w w:val="101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001933"/>
          <w:spacing w:val="-1"/>
          <w:sz w:val="31"/>
          <w:szCs w:val="31"/>
        </w:rPr>
        <w:t>Colleg</w:t>
      </w:r>
      <w:r w:rsidRPr="00FA62A1">
        <w:rPr>
          <w:rFonts w:eastAsia="Arial" w:cstheme="minorHAnsi"/>
          <w:b/>
          <w:bCs/>
          <w:color w:val="001933"/>
          <w:sz w:val="31"/>
          <w:szCs w:val="31"/>
        </w:rPr>
        <w:t>e</w:t>
      </w:r>
      <w:r w:rsidRPr="00FA62A1">
        <w:rPr>
          <w:rFonts w:eastAsia="Arial" w:cstheme="minorHAnsi"/>
          <w:b/>
          <w:bCs/>
          <w:color w:val="001933"/>
          <w:spacing w:val="12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001933"/>
          <w:spacing w:val="-1"/>
          <w:sz w:val="31"/>
          <w:szCs w:val="31"/>
        </w:rPr>
        <w:t>Student</w:t>
      </w:r>
      <w:r w:rsidRPr="00FA62A1">
        <w:rPr>
          <w:rFonts w:eastAsia="Arial" w:cstheme="minorHAnsi"/>
          <w:b/>
          <w:bCs/>
          <w:color w:val="001933"/>
          <w:sz w:val="31"/>
          <w:szCs w:val="31"/>
        </w:rPr>
        <w:t>s</w:t>
      </w:r>
      <w:r w:rsidRPr="00FA62A1">
        <w:rPr>
          <w:rFonts w:eastAsia="Arial" w:cstheme="minorHAnsi"/>
          <w:b/>
          <w:bCs/>
          <w:color w:val="001933"/>
          <w:spacing w:val="10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001933"/>
          <w:sz w:val="31"/>
          <w:szCs w:val="31"/>
        </w:rPr>
        <w:t>–</w:t>
      </w:r>
      <w:r w:rsidRPr="00FA62A1">
        <w:rPr>
          <w:rFonts w:eastAsia="Arial" w:cstheme="minorHAnsi"/>
          <w:b/>
          <w:bCs/>
          <w:color w:val="001933"/>
          <w:spacing w:val="12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001933"/>
          <w:spacing w:val="-1"/>
          <w:sz w:val="31"/>
          <w:szCs w:val="31"/>
        </w:rPr>
        <w:t>20</w:t>
      </w:r>
      <w:r w:rsidRPr="00FA62A1">
        <w:rPr>
          <w:rFonts w:eastAsia="Arial" w:cstheme="minorHAnsi"/>
          <w:b/>
          <w:bCs/>
          <w:color w:val="001933"/>
          <w:spacing w:val="-19"/>
          <w:sz w:val="31"/>
          <w:szCs w:val="31"/>
        </w:rPr>
        <w:t>1</w:t>
      </w:r>
      <w:r w:rsidRPr="00FA62A1">
        <w:rPr>
          <w:rFonts w:eastAsia="Arial" w:cstheme="minorHAnsi"/>
          <w:b/>
          <w:bCs/>
          <w:color w:val="001933"/>
          <w:sz w:val="31"/>
          <w:szCs w:val="31"/>
        </w:rPr>
        <w:t>1</w:t>
      </w:r>
      <w:r w:rsidRPr="00FA62A1">
        <w:rPr>
          <w:rFonts w:eastAsia="Arial" w:cstheme="minorHAnsi"/>
          <w:b/>
          <w:bCs/>
          <w:color w:val="001933"/>
          <w:spacing w:val="13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001933"/>
          <w:spacing w:val="-1"/>
          <w:sz w:val="31"/>
          <w:szCs w:val="31"/>
        </w:rPr>
        <w:t>Lehigh</w:t>
      </w:r>
      <w:r w:rsidRPr="00FA62A1">
        <w:rPr>
          <w:rFonts w:eastAsia="Arial" w:cstheme="minorHAnsi"/>
          <w:b/>
          <w:bCs/>
          <w:color w:val="001933"/>
          <w:spacing w:val="-1"/>
          <w:w w:val="101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001933"/>
          <w:spacing w:val="-18"/>
          <w:sz w:val="31"/>
          <w:szCs w:val="31"/>
        </w:rPr>
        <w:t>V</w:t>
      </w:r>
      <w:r w:rsidRPr="00FA62A1">
        <w:rPr>
          <w:rFonts w:eastAsia="Arial" w:cstheme="minorHAnsi"/>
          <w:b/>
          <w:bCs/>
          <w:color w:val="001933"/>
          <w:spacing w:val="-1"/>
          <w:sz w:val="31"/>
          <w:szCs w:val="31"/>
        </w:rPr>
        <w:t>alle</w:t>
      </w:r>
      <w:r w:rsidRPr="00FA62A1">
        <w:rPr>
          <w:rFonts w:eastAsia="Arial" w:cstheme="minorHAnsi"/>
          <w:b/>
          <w:bCs/>
          <w:color w:val="001933"/>
          <w:sz w:val="31"/>
          <w:szCs w:val="31"/>
        </w:rPr>
        <w:t>y</w:t>
      </w:r>
      <w:r w:rsidRPr="00FA62A1">
        <w:rPr>
          <w:rFonts w:eastAsia="Arial" w:cstheme="minorHAnsi"/>
          <w:b/>
          <w:bCs/>
          <w:color w:val="001933"/>
          <w:spacing w:val="15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001933"/>
          <w:spacing w:val="-1"/>
          <w:sz w:val="31"/>
          <w:szCs w:val="31"/>
        </w:rPr>
        <w:t>Sectio</w:t>
      </w:r>
      <w:r w:rsidRPr="00FA62A1">
        <w:rPr>
          <w:rFonts w:eastAsia="Arial" w:cstheme="minorHAnsi"/>
          <w:b/>
          <w:bCs/>
          <w:color w:val="001933"/>
          <w:sz w:val="31"/>
          <w:szCs w:val="31"/>
        </w:rPr>
        <w:t>n</w:t>
      </w:r>
      <w:r w:rsidRPr="00FA62A1">
        <w:rPr>
          <w:rFonts w:eastAsia="Arial" w:cstheme="minorHAnsi"/>
          <w:b/>
          <w:bCs/>
          <w:color w:val="001933"/>
          <w:spacing w:val="1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001933"/>
          <w:spacing w:val="-1"/>
          <w:sz w:val="31"/>
          <w:szCs w:val="31"/>
        </w:rPr>
        <w:t>Annua</w:t>
      </w:r>
      <w:r w:rsidRPr="00FA62A1">
        <w:rPr>
          <w:rFonts w:eastAsia="Arial" w:cstheme="minorHAnsi"/>
          <w:b/>
          <w:bCs/>
          <w:color w:val="001933"/>
          <w:sz w:val="31"/>
          <w:szCs w:val="31"/>
        </w:rPr>
        <w:t>l</w:t>
      </w:r>
      <w:r w:rsidRPr="00FA62A1">
        <w:rPr>
          <w:rFonts w:eastAsia="Arial" w:cstheme="minorHAnsi"/>
          <w:b/>
          <w:bCs/>
          <w:color w:val="001933"/>
          <w:spacing w:val="11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001933"/>
          <w:spacing w:val="-1"/>
          <w:sz w:val="31"/>
          <w:szCs w:val="31"/>
        </w:rPr>
        <w:t>Bridg</w:t>
      </w:r>
      <w:r w:rsidRPr="00FA62A1">
        <w:rPr>
          <w:rFonts w:eastAsia="Arial" w:cstheme="minorHAnsi"/>
          <w:b/>
          <w:bCs/>
          <w:color w:val="001933"/>
          <w:sz w:val="31"/>
          <w:szCs w:val="31"/>
        </w:rPr>
        <w:t>e</w:t>
      </w:r>
      <w:r w:rsidRPr="00FA62A1">
        <w:rPr>
          <w:rFonts w:eastAsia="Arial" w:cstheme="minorHAnsi"/>
          <w:b/>
          <w:bCs/>
          <w:color w:val="001933"/>
          <w:spacing w:val="12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001933"/>
          <w:spacing w:val="-24"/>
          <w:sz w:val="31"/>
          <w:szCs w:val="31"/>
        </w:rPr>
        <w:t>T</w:t>
      </w:r>
      <w:r w:rsidRPr="00FA62A1">
        <w:rPr>
          <w:rFonts w:eastAsia="Arial" w:cstheme="minorHAnsi"/>
          <w:b/>
          <w:bCs/>
          <w:color w:val="001933"/>
          <w:spacing w:val="-1"/>
          <w:sz w:val="31"/>
          <w:szCs w:val="31"/>
        </w:rPr>
        <w:t>our</w:t>
      </w:r>
    </w:p>
    <w:p w14:paraId="0809A1B8" w14:textId="77777777" w:rsidR="00CF654B" w:rsidRPr="00FA62A1" w:rsidRDefault="00CF654B" w:rsidP="00CF654B">
      <w:pPr>
        <w:spacing w:before="4" w:line="120" w:lineRule="exact"/>
        <w:rPr>
          <w:rFonts w:cstheme="minorHAnsi"/>
          <w:sz w:val="12"/>
          <w:szCs w:val="12"/>
        </w:rPr>
      </w:pPr>
      <w:r w:rsidRPr="00FA62A1">
        <w:rPr>
          <w:rFonts w:cstheme="minorHAnsi"/>
        </w:rPr>
        <w:br w:type="column"/>
      </w:r>
    </w:p>
    <w:p w14:paraId="748DCAB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EA785A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BBF658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8A60038" w14:textId="77777777" w:rsidR="00CF654B" w:rsidRPr="00FA62A1" w:rsidRDefault="00F3105E" w:rsidP="0004704F">
      <w:pPr>
        <w:numPr>
          <w:ilvl w:val="0"/>
          <w:numId w:val="29"/>
        </w:numPr>
        <w:tabs>
          <w:tab w:val="left" w:pos="458"/>
        </w:tabs>
        <w:spacing w:line="251" w:lineRule="auto"/>
        <w:ind w:left="458" w:right="1006"/>
        <w:rPr>
          <w:rFonts w:eastAsia="Arial" w:cstheme="minorHAnsi"/>
          <w:sz w:val="47"/>
          <w:szCs w:val="47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26" behindDoc="1" locked="0" layoutInCell="1" allowOverlap="1" wp14:anchorId="04E3BCF6" wp14:editId="10FE9FD0">
                <wp:simplePos x="0" y="0"/>
                <wp:positionH relativeFrom="page">
                  <wp:posOffset>675640</wp:posOffset>
                </wp:positionH>
                <wp:positionV relativeFrom="paragraph">
                  <wp:posOffset>-1127125</wp:posOffset>
                </wp:positionV>
                <wp:extent cx="8395970" cy="1019175"/>
                <wp:effectExtent l="0" t="1270" r="0" b="8255"/>
                <wp:wrapNone/>
                <wp:docPr id="10435" name="Group 7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5970" cy="1019175"/>
                          <a:chOff x="1064" y="-1775"/>
                          <a:chExt cx="13222" cy="1605"/>
                        </a:xfrm>
                      </wpg:grpSpPr>
                      <wpg:grpSp>
                        <wpg:cNvPr id="10436" name="Group 7624"/>
                        <wpg:cNvGrpSpPr>
                          <a:grpSpLocks/>
                        </wpg:cNvGrpSpPr>
                        <wpg:grpSpPr bwMode="auto">
                          <a:xfrm>
                            <a:off x="4492" y="-1739"/>
                            <a:ext cx="9784" cy="1532"/>
                            <a:chOff x="4492" y="-1739"/>
                            <a:chExt cx="9784" cy="1532"/>
                          </a:xfrm>
                        </wpg:grpSpPr>
                        <wps:wsp>
                          <wps:cNvPr id="10437" name="Freeform 7625"/>
                          <wps:cNvSpPr>
                            <a:spLocks/>
                          </wps:cNvSpPr>
                          <wps:spPr bwMode="auto">
                            <a:xfrm>
                              <a:off x="4492" y="-1739"/>
                              <a:ext cx="9784" cy="1532"/>
                            </a:xfrm>
                            <a:custGeom>
                              <a:avLst/>
                              <a:gdLst>
                                <a:gd name="T0" fmla="+- 0 4492 4492"/>
                                <a:gd name="T1" fmla="*/ T0 w 9784"/>
                                <a:gd name="T2" fmla="+- 0 -1739 -1739"/>
                                <a:gd name="T3" fmla="*/ -1739 h 1532"/>
                                <a:gd name="T4" fmla="+- 0 4492 4492"/>
                                <a:gd name="T5" fmla="*/ T4 w 9784"/>
                                <a:gd name="T6" fmla="+- 0 -206 -1739"/>
                                <a:gd name="T7" fmla="*/ -206 h 1532"/>
                                <a:gd name="T8" fmla="+- 0 14276 4492"/>
                                <a:gd name="T9" fmla="*/ T8 w 9784"/>
                                <a:gd name="T10" fmla="+- 0 -206 -1739"/>
                                <a:gd name="T11" fmla="*/ -206 h 1532"/>
                                <a:gd name="T12" fmla="+- 0 14276 4492"/>
                                <a:gd name="T13" fmla="*/ T12 w 9784"/>
                                <a:gd name="T14" fmla="+- 0 -1739 -1739"/>
                                <a:gd name="T15" fmla="*/ -1739 h 1532"/>
                                <a:gd name="T16" fmla="+- 0 4492 4492"/>
                                <a:gd name="T17" fmla="*/ T16 w 9784"/>
                                <a:gd name="T18" fmla="+- 0 -1739 -1739"/>
                                <a:gd name="T19" fmla="*/ -1739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4" h="1532">
                                  <a:moveTo>
                                    <a:pt x="0" y="0"/>
                                  </a:moveTo>
                                  <a:lnTo>
                                    <a:pt x="0" y="1533"/>
                                  </a:lnTo>
                                  <a:lnTo>
                                    <a:pt x="9784" y="1533"/>
                                  </a:lnTo>
                                  <a:lnTo>
                                    <a:pt x="97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8" name="Group 7626"/>
                        <wpg:cNvGrpSpPr>
                          <a:grpSpLocks/>
                        </wpg:cNvGrpSpPr>
                        <wpg:grpSpPr bwMode="auto">
                          <a:xfrm>
                            <a:off x="4457" y="-1739"/>
                            <a:ext cx="2" cy="1532"/>
                            <a:chOff x="4457" y="-1739"/>
                            <a:chExt cx="2" cy="1532"/>
                          </a:xfrm>
                        </wpg:grpSpPr>
                        <wps:wsp>
                          <wps:cNvPr id="10439" name="Freeform 7627"/>
                          <wps:cNvSpPr>
                            <a:spLocks/>
                          </wps:cNvSpPr>
                          <wps:spPr bwMode="auto">
                            <a:xfrm>
                              <a:off x="4457" y="-1739"/>
                              <a:ext cx="2" cy="1532"/>
                            </a:xfrm>
                            <a:custGeom>
                              <a:avLst/>
                              <a:gdLst>
                                <a:gd name="T0" fmla="+- 0 -1739 -1739"/>
                                <a:gd name="T1" fmla="*/ -1739 h 1532"/>
                                <a:gd name="T2" fmla="+- 0 -206 -1739"/>
                                <a:gd name="T3" fmla="*/ -206 h 1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2">
                                  <a:moveTo>
                                    <a:pt x="0" y="0"/>
                                  </a:moveTo>
                                  <a:lnTo>
                                    <a:pt x="0" y="1533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FA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0" name="Group 7628"/>
                        <wpg:cNvGrpSpPr>
                          <a:grpSpLocks/>
                        </wpg:cNvGrpSpPr>
                        <wpg:grpSpPr bwMode="auto">
                          <a:xfrm>
                            <a:off x="1073" y="-1739"/>
                            <a:ext cx="3348" cy="1532"/>
                            <a:chOff x="1073" y="-1739"/>
                            <a:chExt cx="3348" cy="1532"/>
                          </a:xfrm>
                        </wpg:grpSpPr>
                        <wps:wsp>
                          <wps:cNvPr id="10441" name="Freeform 7629"/>
                          <wps:cNvSpPr>
                            <a:spLocks/>
                          </wps:cNvSpPr>
                          <wps:spPr bwMode="auto">
                            <a:xfrm>
                              <a:off x="1073" y="-1739"/>
                              <a:ext cx="3348" cy="153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3348"/>
                                <a:gd name="T2" fmla="+- 0 -1739 -1739"/>
                                <a:gd name="T3" fmla="*/ -1739 h 1532"/>
                                <a:gd name="T4" fmla="+- 0 1073 1073"/>
                                <a:gd name="T5" fmla="*/ T4 w 3348"/>
                                <a:gd name="T6" fmla="+- 0 -206 -1739"/>
                                <a:gd name="T7" fmla="*/ -206 h 1532"/>
                                <a:gd name="T8" fmla="+- 0 4421 1073"/>
                                <a:gd name="T9" fmla="*/ T8 w 3348"/>
                                <a:gd name="T10" fmla="+- 0 -206 -1739"/>
                                <a:gd name="T11" fmla="*/ -206 h 1532"/>
                                <a:gd name="T12" fmla="+- 0 4421 1073"/>
                                <a:gd name="T13" fmla="*/ T12 w 3348"/>
                                <a:gd name="T14" fmla="+- 0 -1739 -1739"/>
                                <a:gd name="T15" fmla="*/ -1739 h 1532"/>
                                <a:gd name="T16" fmla="+- 0 1073 1073"/>
                                <a:gd name="T17" fmla="*/ T16 w 3348"/>
                                <a:gd name="T18" fmla="+- 0 -1739 -1739"/>
                                <a:gd name="T19" fmla="*/ -1739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8" h="1532">
                                  <a:moveTo>
                                    <a:pt x="0" y="0"/>
                                  </a:moveTo>
                                  <a:lnTo>
                                    <a:pt x="0" y="1533"/>
                                  </a:lnTo>
                                  <a:lnTo>
                                    <a:pt x="3348" y="1533"/>
                                  </a:lnTo>
                                  <a:lnTo>
                                    <a:pt x="33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42" name="Picture 76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8" y="-1379"/>
                              <a:ext cx="2631" cy="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07993" id="Group 7623" o:spid="_x0000_s1026" style="position:absolute;margin-left:53.2pt;margin-top:-88.75pt;width:661.1pt;height:80.25pt;z-index:-251657954;mso-position-horizontal-relative:page" coordorigin="1064,-1775" coordsize="13222,1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">
                <v:group id="Group 7624" o:spid="_x0000_s1027" style="position:absolute;left:4492;top:-1739;width:9784;height:1532" coordorigin="4492,-1739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w4UxgAAAN4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x8/LFH7fCTfI9Q8AAAD//wMAUEsBAi0AFAAGAAgAAAAhANvh9svuAAAAhQEAABMAAAAAAAAA&#10;AAAAAAAAAAAAAFtDb250ZW50X1R5cGVzXS54bWxQSwECLQAUAAYACAAAACEAWvQsW78AAAAVAQAA&#10;CwAAAAAAAAAAAAAAAAAfAQAAX3JlbHMvLnJlbHNQSwECLQAUAAYACAAAACEA1csOFMYAAADeAAAA&#10;DwAAAAAAAAAAAAAAAAAHAgAAZHJzL2Rvd25yZXYueG1sUEsFBgAAAAADAAMAtwAAAPoCAAAAAA==&#10;">
                  <v:shape id="Freeform 7625" o:spid="_x0000_s1028" style="position:absolute;left:4492;top:-1739;width:9784;height:1532;visibility:visible;mso-wrap-style:square;v-text-anchor:top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" path="m,l,1533r9784,l9784,,,xe" fillcolor="#144899" stroked="f">
                    <v:path arrowok="t" o:connecttype="custom" o:connectlocs="0,-1739;0,-206;9784,-206;9784,-1739;0,-1739" o:connectangles="0,0,0,0,0"/>
                  </v:shape>
                </v:group>
                <v:group id="Group 7626" o:spid="_x0000_s1029" style="position:absolute;left:4457;top:-1739;width:2;height:1532" coordorigin="4457,-1739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/9yAAAAN4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">
                  <v:shape id="Freeform 7627" o:spid="_x0000_s1030" style="position:absolute;left:4457;top:-1739;width:2;height:1532;visibility:visible;mso-wrap-style:square;v-text-anchor:top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" path="m,l,1533e" filled="f" strokecolor="#dfad31" strokeweight="1.2828mm">
                    <v:path arrowok="t" o:connecttype="custom" o:connectlocs="0,-1739;0,-206" o:connectangles="0,0"/>
                  </v:shape>
                </v:group>
                <v:group id="Group 7628" o:spid="_x0000_s1031" style="position:absolute;left:1073;top:-1739;width:3348;height:1532" coordorigin="1073,-1739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">
                  <v:shape id="Freeform 7629" o:spid="_x0000_s1032" style="position:absolute;left:1073;top:-1739;width:3348;height:1532;visibility:visible;mso-wrap-style:square;v-text-anchor:top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" path="m,l,1533r3348,l3348,,,xe" fillcolor="#777877" stroked="f">
                    <v:path arrowok="t" o:connecttype="custom" o:connectlocs="0,-1739;0,-206;3348,-206;3348,-1739;0,-1739" o:connectangles="0,0,0,0,0"/>
                  </v:shape>
                  <v:shape id="Picture 7630" o:spid="_x0000_s1033" type="#_x0000_t75" style="position:absolute;left:1418;top:-1379;width:263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">
                    <v:imagedata r:id="rId316" o:title=""/>
                  </v:shape>
                </v:group>
                <w10:wrap anchorx="page"/>
              </v:group>
            </w:pict>
          </mc:Fallback>
        </mc:AlternateContent>
      </w:r>
      <w:r w:rsidR="00CF654B"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Studen</w:t>
      </w:r>
      <w:r w:rsidR="00CF654B" w:rsidRPr="00FA62A1">
        <w:rPr>
          <w:rFonts w:eastAsia="Arial" w:cstheme="minorHAnsi"/>
          <w:b/>
          <w:bCs/>
          <w:color w:val="2C59A8"/>
          <w:sz w:val="47"/>
          <w:szCs w:val="47"/>
        </w:rPr>
        <w:t xml:space="preserve">t </w:t>
      </w:r>
      <w:r w:rsidR="00CF654B"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Member</w:t>
      </w:r>
      <w:r w:rsidR="00CF654B" w:rsidRPr="00FA62A1">
        <w:rPr>
          <w:rFonts w:eastAsia="Arial" w:cstheme="minorHAnsi"/>
          <w:b/>
          <w:bCs/>
          <w:color w:val="2C59A8"/>
          <w:sz w:val="47"/>
          <w:szCs w:val="47"/>
        </w:rPr>
        <w:t>s</w:t>
      </w:r>
      <w:r w:rsidR="00CF654B" w:rsidRPr="00FA62A1">
        <w:rPr>
          <w:rFonts w:eastAsia="Arial" w:cstheme="minorHAnsi"/>
          <w:b/>
          <w:bCs/>
          <w:color w:val="2C59A8"/>
          <w:spacing w:val="3"/>
          <w:sz w:val="47"/>
          <w:szCs w:val="47"/>
        </w:rPr>
        <w:t xml:space="preserve"> </w:t>
      </w:r>
      <w:r w:rsidR="00CF654B"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ar</w:t>
      </w:r>
      <w:r w:rsidR="00CF654B" w:rsidRPr="00FA62A1">
        <w:rPr>
          <w:rFonts w:eastAsia="Arial" w:cstheme="minorHAnsi"/>
          <w:b/>
          <w:bCs/>
          <w:color w:val="2C59A8"/>
          <w:sz w:val="47"/>
          <w:szCs w:val="47"/>
        </w:rPr>
        <w:t xml:space="preserve">e </w:t>
      </w:r>
      <w:r w:rsidR="00CF654B"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the futur</w:t>
      </w:r>
      <w:r w:rsidR="00CF654B" w:rsidRPr="00FA62A1">
        <w:rPr>
          <w:rFonts w:eastAsia="Arial" w:cstheme="minorHAnsi"/>
          <w:b/>
          <w:bCs/>
          <w:color w:val="2C59A8"/>
          <w:sz w:val="47"/>
          <w:szCs w:val="47"/>
        </w:rPr>
        <w:t>e</w:t>
      </w:r>
      <w:r w:rsidR="00CF654B" w:rsidRPr="00FA62A1">
        <w:rPr>
          <w:rFonts w:eastAsia="Arial" w:cstheme="minorHAnsi"/>
          <w:b/>
          <w:bCs/>
          <w:color w:val="2C59A8"/>
          <w:spacing w:val="1"/>
          <w:sz w:val="47"/>
          <w:szCs w:val="47"/>
        </w:rPr>
        <w:t xml:space="preserve"> </w:t>
      </w:r>
      <w:r w:rsidR="00CF654B"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o</w:t>
      </w:r>
      <w:r w:rsidR="00CF654B" w:rsidRPr="00FA62A1">
        <w:rPr>
          <w:rFonts w:eastAsia="Arial" w:cstheme="minorHAnsi"/>
          <w:b/>
          <w:bCs/>
          <w:color w:val="2C59A8"/>
          <w:sz w:val="47"/>
          <w:szCs w:val="47"/>
        </w:rPr>
        <w:t>f</w:t>
      </w:r>
      <w:r w:rsidR="00CF654B" w:rsidRPr="00FA62A1">
        <w:rPr>
          <w:rFonts w:eastAsia="Arial" w:cstheme="minorHAnsi"/>
          <w:b/>
          <w:bCs/>
          <w:color w:val="2C59A8"/>
          <w:spacing w:val="-19"/>
          <w:sz w:val="47"/>
          <w:szCs w:val="47"/>
        </w:rPr>
        <w:t xml:space="preserve"> </w:t>
      </w:r>
      <w:r w:rsidR="00CF654B"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ASCE</w:t>
      </w:r>
    </w:p>
    <w:p w14:paraId="13635603" w14:textId="77777777" w:rsidR="00CF654B" w:rsidRPr="00FA62A1" w:rsidRDefault="00CF654B" w:rsidP="00CF654B">
      <w:pPr>
        <w:spacing w:before="3" w:line="190" w:lineRule="exact"/>
        <w:rPr>
          <w:rFonts w:cstheme="minorHAnsi"/>
          <w:sz w:val="19"/>
          <w:szCs w:val="19"/>
        </w:rPr>
      </w:pPr>
    </w:p>
    <w:p w14:paraId="64E779B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F347BE1" w14:textId="77777777" w:rsidR="00CF654B" w:rsidRPr="00FA62A1" w:rsidRDefault="00CF654B" w:rsidP="0004704F">
      <w:pPr>
        <w:numPr>
          <w:ilvl w:val="0"/>
          <w:numId w:val="29"/>
        </w:numPr>
        <w:tabs>
          <w:tab w:val="left" w:pos="458"/>
        </w:tabs>
        <w:spacing w:line="251" w:lineRule="auto"/>
        <w:ind w:left="458" w:right="240"/>
        <w:rPr>
          <w:rFonts w:eastAsia="Arial" w:cstheme="minorHAnsi"/>
          <w:sz w:val="47"/>
          <w:szCs w:val="47"/>
        </w:rPr>
      </w:pP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Man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 xml:space="preserve">y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student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 xml:space="preserve">s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d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 xml:space="preserve">o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no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 xml:space="preserve">t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know tha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t</w:t>
      </w:r>
      <w:r w:rsidRPr="00FA62A1">
        <w:rPr>
          <w:rFonts w:eastAsia="Arial" w:cstheme="minorHAnsi"/>
          <w:b/>
          <w:bCs/>
          <w:color w:val="2C59A8"/>
          <w:spacing w:val="-17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ASC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E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 xml:space="preserve"> exist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s</w:t>
      </w:r>
      <w:r w:rsidRPr="00FA62A1">
        <w:rPr>
          <w:rFonts w:eastAsia="Arial" w:cstheme="minorHAnsi"/>
          <w:b/>
          <w:bCs/>
          <w:color w:val="2C59A8"/>
          <w:spacing w:val="3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beyon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d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 xml:space="preserve"> the colleg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e</w:t>
      </w:r>
      <w:r w:rsidRPr="00FA62A1">
        <w:rPr>
          <w:rFonts w:eastAsia="Arial" w:cstheme="minorHAnsi"/>
          <w:b/>
          <w:bCs/>
          <w:color w:val="2C59A8"/>
          <w:spacing w:val="1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campus</w:t>
      </w:r>
    </w:p>
    <w:p w14:paraId="3B8134E4" w14:textId="77777777" w:rsidR="00CF654B" w:rsidRPr="00FA62A1" w:rsidRDefault="00CF654B" w:rsidP="00CF654B">
      <w:pPr>
        <w:spacing w:before="4" w:line="190" w:lineRule="exact"/>
        <w:rPr>
          <w:rFonts w:cstheme="minorHAnsi"/>
          <w:sz w:val="19"/>
          <w:szCs w:val="19"/>
        </w:rPr>
      </w:pPr>
    </w:p>
    <w:p w14:paraId="66D6D39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A80FE22" w14:textId="77777777" w:rsidR="00CF654B" w:rsidRPr="00FA62A1" w:rsidRDefault="00CF654B" w:rsidP="0004704F">
      <w:pPr>
        <w:numPr>
          <w:ilvl w:val="0"/>
          <w:numId w:val="29"/>
        </w:numPr>
        <w:tabs>
          <w:tab w:val="left" w:pos="458"/>
        </w:tabs>
        <w:spacing w:line="251" w:lineRule="auto"/>
        <w:ind w:left="458" w:right="353"/>
        <w:rPr>
          <w:rFonts w:eastAsia="Arial" w:cstheme="minorHAnsi"/>
          <w:sz w:val="47"/>
          <w:szCs w:val="47"/>
        </w:rPr>
      </w:pP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Onc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e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 xml:space="preserve"> student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s</w:t>
      </w:r>
      <w:r w:rsidRPr="00FA62A1">
        <w:rPr>
          <w:rFonts w:eastAsia="Arial" w:cstheme="minorHAnsi"/>
          <w:b/>
          <w:bCs/>
          <w:color w:val="2C59A8"/>
          <w:spacing w:val="3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kno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w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 xml:space="preserve"> the benefit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s</w:t>
      </w:r>
      <w:r w:rsidRPr="00FA62A1">
        <w:rPr>
          <w:rFonts w:eastAsia="Arial" w:cstheme="minorHAnsi"/>
          <w:b/>
          <w:bCs/>
          <w:color w:val="2C59A8"/>
          <w:spacing w:val="1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o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f</w:t>
      </w:r>
      <w:r w:rsidRPr="00FA62A1">
        <w:rPr>
          <w:rFonts w:eastAsia="Arial" w:cstheme="minorHAnsi"/>
          <w:b/>
          <w:bCs/>
          <w:color w:val="2C59A8"/>
          <w:spacing w:val="-19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ASC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E</w:t>
      </w:r>
      <w:r w:rsidRPr="00FA62A1">
        <w:rPr>
          <w:rFonts w:eastAsia="Arial" w:cstheme="minorHAnsi"/>
          <w:b/>
          <w:bCs/>
          <w:color w:val="2C59A8"/>
          <w:spacing w:val="1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after college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 xml:space="preserve">,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the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 xml:space="preserve">y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ar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 xml:space="preserve">e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mor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 xml:space="preserve">e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likely t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o</w:t>
      </w:r>
      <w:r w:rsidRPr="00FA62A1">
        <w:rPr>
          <w:rFonts w:eastAsia="Arial" w:cstheme="minorHAnsi"/>
          <w:b/>
          <w:bCs/>
          <w:color w:val="2C59A8"/>
          <w:spacing w:val="1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sta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y</w:t>
      </w:r>
      <w:r w:rsidRPr="00FA62A1">
        <w:rPr>
          <w:rFonts w:eastAsia="Arial" w:cstheme="minorHAnsi"/>
          <w:b/>
          <w:bCs/>
          <w:color w:val="2C59A8"/>
          <w:spacing w:val="1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involved</w:t>
      </w:r>
    </w:p>
    <w:p w14:paraId="21A23EDD" w14:textId="77777777" w:rsidR="00CF654B" w:rsidRPr="00FA62A1" w:rsidRDefault="00CF654B" w:rsidP="00CF654B">
      <w:pPr>
        <w:spacing w:before="3" w:line="190" w:lineRule="exact"/>
        <w:rPr>
          <w:rFonts w:cstheme="minorHAnsi"/>
          <w:sz w:val="19"/>
          <w:szCs w:val="19"/>
        </w:rPr>
      </w:pPr>
    </w:p>
    <w:p w14:paraId="685255F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9B8A89E" w14:textId="77777777" w:rsidR="00CF654B" w:rsidRPr="00FA62A1" w:rsidRDefault="00CF654B" w:rsidP="0004704F">
      <w:pPr>
        <w:numPr>
          <w:ilvl w:val="0"/>
          <w:numId w:val="29"/>
        </w:numPr>
        <w:tabs>
          <w:tab w:val="left" w:pos="458"/>
        </w:tabs>
        <w:spacing w:line="251" w:lineRule="auto"/>
        <w:ind w:left="458" w:right="110"/>
        <w:rPr>
          <w:rFonts w:eastAsia="Arial" w:cstheme="minorHAnsi"/>
          <w:sz w:val="47"/>
          <w:szCs w:val="47"/>
        </w:rPr>
      </w:pP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Goa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l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 xml:space="preserve"> i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s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 xml:space="preserve"> t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o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 xml:space="preserve"> giv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e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 xml:space="preserve"> al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l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 xml:space="preserve"> o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f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 xml:space="preserve"> you som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e</w:t>
      </w:r>
      <w:r w:rsidRPr="00FA62A1">
        <w:rPr>
          <w:rFonts w:eastAsia="Arial" w:cstheme="minorHAnsi"/>
          <w:b/>
          <w:bCs/>
          <w:color w:val="2C59A8"/>
          <w:spacing w:val="1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Bes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t</w:t>
      </w:r>
      <w:r w:rsidRPr="00FA62A1">
        <w:rPr>
          <w:rFonts w:eastAsia="Arial" w:cstheme="minorHAnsi"/>
          <w:b/>
          <w:bCs/>
          <w:color w:val="2C59A8"/>
          <w:spacing w:val="1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Practice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s</w:t>
      </w:r>
      <w:r w:rsidRPr="00FA62A1">
        <w:rPr>
          <w:rFonts w:eastAsia="Arial" w:cstheme="minorHAnsi"/>
          <w:b/>
          <w:bCs/>
          <w:color w:val="2C59A8"/>
          <w:spacing w:val="4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fo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r</w:t>
      </w:r>
      <w:r w:rsidRPr="00FA62A1">
        <w:rPr>
          <w:rFonts w:eastAsia="Arial" w:cstheme="minorHAnsi"/>
          <w:b/>
          <w:bCs/>
          <w:color w:val="2C59A8"/>
          <w:spacing w:val="1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>your Sectio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n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z w:val="47"/>
          <w:szCs w:val="47"/>
        </w:rPr>
        <w:t>/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2C59A8"/>
          <w:spacing w:val="-1"/>
          <w:sz w:val="47"/>
          <w:szCs w:val="47"/>
        </w:rPr>
        <w:lastRenderedPageBreak/>
        <w:t>Branch</w:t>
      </w:r>
    </w:p>
    <w:p w14:paraId="7C297E9A" w14:textId="77777777" w:rsidR="00CF654B" w:rsidRPr="00FA62A1" w:rsidRDefault="00CF654B" w:rsidP="00CF654B">
      <w:pPr>
        <w:spacing w:line="251" w:lineRule="auto"/>
        <w:rPr>
          <w:rFonts w:eastAsia="Arial" w:cstheme="minorHAnsi"/>
          <w:sz w:val="47"/>
          <w:szCs w:val="47"/>
        </w:rPr>
        <w:sectPr w:rsidR="00CF654B" w:rsidRPr="00FA62A1">
          <w:type w:val="continuous"/>
          <w:pgSz w:w="15840" w:h="12240" w:orient="landscape"/>
          <w:pgMar w:top="1480" w:right="1620" w:bottom="280" w:left="1000" w:header="720" w:footer="720" w:gutter="0"/>
          <w:cols w:num="2" w:space="720" w:equalWidth="0">
            <w:col w:w="5977" w:space="146"/>
            <w:col w:w="7097"/>
          </w:cols>
        </w:sectPr>
      </w:pPr>
    </w:p>
    <w:p w14:paraId="5EEAC58A" w14:textId="77777777" w:rsidR="00CF654B" w:rsidRPr="00FA62A1" w:rsidRDefault="00F3105E" w:rsidP="00CF654B">
      <w:pPr>
        <w:spacing w:before="8" w:line="150" w:lineRule="exact"/>
        <w:rPr>
          <w:rFonts w:cstheme="minorHAnsi"/>
          <w:sz w:val="15"/>
          <w:szCs w:val="15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528" behindDoc="1" locked="0" layoutInCell="1" allowOverlap="1" wp14:anchorId="12ADAD37" wp14:editId="1345B48C">
                <wp:simplePos x="0" y="0"/>
                <wp:positionH relativeFrom="page">
                  <wp:posOffset>831215</wp:posOffset>
                </wp:positionH>
                <wp:positionV relativeFrom="page">
                  <wp:posOffset>658495</wp:posOffset>
                </wp:positionV>
                <wp:extent cx="8395970" cy="1019175"/>
                <wp:effectExtent l="0" t="1270" r="0" b="8255"/>
                <wp:wrapNone/>
                <wp:docPr id="10427" name="Group 7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5970" cy="1019175"/>
                          <a:chOff x="1309" y="1037"/>
                          <a:chExt cx="13222" cy="1605"/>
                        </a:xfrm>
                      </wpg:grpSpPr>
                      <wpg:grpSp>
                        <wpg:cNvPr id="10428" name="Group 7632"/>
                        <wpg:cNvGrpSpPr>
                          <a:grpSpLocks/>
                        </wpg:cNvGrpSpPr>
                        <wpg:grpSpPr bwMode="auto">
                          <a:xfrm>
                            <a:off x="4737" y="1074"/>
                            <a:ext cx="9784" cy="1532"/>
                            <a:chOff x="4737" y="1074"/>
                            <a:chExt cx="9784" cy="1532"/>
                          </a:xfrm>
                        </wpg:grpSpPr>
                        <wps:wsp>
                          <wps:cNvPr id="10429" name="Freeform 7633"/>
                          <wps:cNvSpPr>
                            <a:spLocks/>
                          </wps:cNvSpPr>
                          <wps:spPr bwMode="auto">
                            <a:xfrm>
                              <a:off x="4737" y="1074"/>
                              <a:ext cx="9784" cy="1532"/>
                            </a:xfrm>
                            <a:custGeom>
                              <a:avLst/>
                              <a:gdLst>
                                <a:gd name="T0" fmla="+- 0 4737 4737"/>
                                <a:gd name="T1" fmla="*/ T0 w 9784"/>
                                <a:gd name="T2" fmla="+- 0 1074 1074"/>
                                <a:gd name="T3" fmla="*/ 1074 h 1532"/>
                                <a:gd name="T4" fmla="+- 0 4737 4737"/>
                                <a:gd name="T5" fmla="*/ T4 w 9784"/>
                                <a:gd name="T6" fmla="+- 0 2606 1074"/>
                                <a:gd name="T7" fmla="*/ 2606 h 1532"/>
                                <a:gd name="T8" fmla="+- 0 14521 4737"/>
                                <a:gd name="T9" fmla="*/ T8 w 9784"/>
                                <a:gd name="T10" fmla="+- 0 2606 1074"/>
                                <a:gd name="T11" fmla="*/ 2606 h 1532"/>
                                <a:gd name="T12" fmla="+- 0 14521 4737"/>
                                <a:gd name="T13" fmla="*/ T12 w 9784"/>
                                <a:gd name="T14" fmla="+- 0 1074 1074"/>
                                <a:gd name="T15" fmla="*/ 1074 h 1532"/>
                                <a:gd name="T16" fmla="+- 0 4737 4737"/>
                                <a:gd name="T17" fmla="*/ T16 w 9784"/>
                                <a:gd name="T18" fmla="+- 0 1074 1074"/>
                                <a:gd name="T19" fmla="*/ 1074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4"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  <a:lnTo>
                                    <a:pt x="9784" y="1532"/>
                                  </a:lnTo>
                                  <a:lnTo>
                                    <a:pt x="97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0" name="Group 7634"/>
                        <wpg:cNvGrpSpPr>
                          <a:grpSpLocks/>
                        </wpg:cNvGrpSpPr>
                        <wpg:grpSpPr bwMode="auto">
                          <a:xfrm>
                            <a:off x="4702" y="1074"/>
                            <a:ext cx="2" cy="1532"/>
                            <a:chOff x="4702" y="1074"/>
                            <a:chExt cx="2" cy="1532"/>
                          </a:xfrm>
                        </wpg:grpSpPr>
                        <wps:wsp>
                          <wps:cNvPr id="10431" name="Freeform 7635"/>
                          <wps:cNvSpPr>
                            <a:spLocks/>
                          </wps:cNvSpPr>
                          <wps:spPr bwMode="auto">
                            <a:xfrm>
                              <a:off x="4702" y="1074"/>
                              <a:ext cx="2" cy="1532"/>
                            </a:xfrm>
                            <a:custGeom>
                              <a:avLst/>
                              <a:gdLst>
                                <a:gd name="T0" fmla="+- 0 1074 1074"/>
                                <a:gd name="T1" fmla="*/ 1074 h 1532"/>
                                <a:gd name="T2" fmla="+- 0 2606 1074"/>
                                <a:gd name="T3" fmla="*/ 2606 h 1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FA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2" name="Group 7636"/>
                        <wpg:cNvGrpSpPr>
                          <a:grpSpLocks/>
                        </wpg:cNvGrpSpPr>
                        <wpg:grpSpPr bwMode="auto">
                          <a:xfrm>
                            <a:off x="1319" y="1074"/>
                            <a:ext cx="3348" cy="1532"/>
                            <a:chOff x="1319" y="1074"/>
                            <a:chExt cx="3348" cy="1532"/>
                          </a:xfrm>
                        </wpg:grpSpPr>
                        <wps:wsp>
                          <wps:cNvPr id="10433" name="Freeform 7637"/>
                          <wps:cNvSpPr>
                            <a:spLocks/>
                          </wps:cNvSpPr>
                          <wps:spPr bwMode="auto">
                            <a:xfrm>
                              <a:off x="1319" y="1074"/>
                              <a:ext cx="3348" cy="1532"/>
                            </a:xfrm>
                            <a:custGeom>
                              <a:avLst/>
                              <a:gdLst>
                                <a:gd name="T0" fmla="+- 0 1319 1319"/>
                                <a:gd name="T1" fmla="*/ T0 w 3348"/>
                                <a:gd name="T2" fmla="+- 0 1074 1074"/>
                                <a:gd name="T3" fmla="*/ 1074 h 1532"/>
                                <a:gd name="T4" fmla="+- 0 1319 1319"/>
                                <a:gd name="T5" fmla="*/ T4 w 3348"/>
                                <a:gd name="T6" fmla="+- 0 2606 1074"/>
                                <a:gd name="T7" fmla="*/ 2606 h 1532"/>
                                <a:gd name="T8" fmla="+- 0 4667 1319"/>
                                <a:gd name="T9" fmla="*/ T8 w 3348"/>
                                <a:gd name="T10" fmla="+- 0 2606 1074"/>
                                <a:gd name="T11" fmla="*/ 2606 h 1532"/>
                                <a:gd name="T12" fmla="+- 0 4667 1319"/>
                                <a:gd name="T13" fmla="*/ T12 w 3348"/>
                                <a:gd name="T14" fmla="+- 0 1074 1074"/>
                                <a:gd name="T15" fmla="*/ 1074 h 1532"/>
                                <a:gd name="T16" fmla="+- 0 1319 1319"/>
                                <a:gd name="T17" fmla="*/ T16 w 3348"/>
                                <a:gd name="T18" fmla="+- 0 1074 1074"/>
                                <a:gd name="T19" fmla="*/ 1074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8"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  <a:lnTo>
                                    <a:pt x="3348" y="1532"/>
                                  </a:lnTo>
                                  <a:lnTo>
                                    <a:pt x="33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34" name="Picture 76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3" y="1433"/>
                              <a:ext cx="2631" cy="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5A2BD" id="Group 7631" o:spid="_x0000_s1026" style="position:absolute;margin-left:65.45pt;margin-top:51.85pt;width:661.1pt;height:80.25pt;z-index:-251657952;mso-position-horizontal-relative:page;mso-position-vertical-relative:page" coordorigin="1309,1037" coordsize="13222,1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">
                <v:group id="Group 7632" o:spid="_x0000_s1027" style="position:absolute;left:4737;top:1074;width:9784;height:1532" coordorigin="4737,1074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akgyAAAAN4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">
                  <v:shape id="Freeform 7633" o:spid="_x0000_s1028" style="position:absolute;left:4737;top:1074;width:9784;height:1532;visibility:visible;mso-wrap-style:square;v-text-anchor:top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" path="m,l,1532r9784,l9784,,,xe" fillcolor="#144899" stroked="f">
                    <v:path arrowok="t" o:connecttype="custom" o:connectlocs="0,1074;0,2606;9784,2606;9784,1074;0,1074" o:connectangles="0,0,0,0,0"/>
                  </v:shape>
                </v:group>
                <v:group id="Group 7634" o:spid="_x0000_s1029" style="position:absolute;left:4702;top:1074;width:2;height:1532" coordorigin="4702,1074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">
                  <v:shape id="Freeform 7635" o:spid="_x0000_s1030" style="position:absolute;left:4702;top:1074;width:2;height:1532;visibility:visible;mso-wrap-style:square;v-text-anchor:top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" path="m,l,1532e" filled="f" strokecolor="#dfad31" strokeweight="1.2828mm">
                    <v:path arrowok="t" o:connecttype="custom" o:connectlocs="0,1074;0,2606" o:connectangles="0,0"/>
                  </v:shape>
                </v:group>
                <v:group id="Group 7636" o:spid="_x0000_s1031" style="position:absolute;left:1319;top:1074;width:3348;height:1532" coordorigin="1319,1074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AgX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X70ORnD651wg1w+AQAA//8DAFBLAQItABQABgAIAAAAIQDb4fbL7gAAAIUBAAATAAAAAAAAAAAA&#10;AAAAAAAAAABbQ29udGVudF9UeXBlc10ueG1sUEsBAi0AFAAGAAgAAAAhAFr0LFu/AAAAFQEAAAsA&#10;AAAAAAAAAAAAAAAAHwEAAF9yZWxzLy5yZWxzUEsBAi0AFAAGAAgAAAAhAKrwCBfEAAAA3gAAAA8A&#10;AAAAAAAAAAAAAAAABwIAAGRycy9kb3ducmV2LnhtbFBLBQYAAAAAAwADALcAAAD4AgAAAAA=&#10;">
                  <v:shape id="Freeform 7637" o:spid="_x0000_s1032" style="position:absolute;left:1319;top:1074;width:3348;height:1532;visibility:visible;mso-wrap-style:square;v-text-anchor:top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" path="m,l,1532r3348,l3348,,,xe" fillcolor="#777877" stroked="f">
                    <v:path arrowok="t" o:connecttype="custom" o:connectlocs="0,1074;0,2606;3348,2606;3348,1074;0,1074" o:connectangles="0,0,0,0,0"/>
                  </v:shape>
                  <v:shape id="Picture 7638" o:spid="_x0000_s1033" type="#_x0000_t75" style="position:absolute;left:1663;top:1433;width:263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">
                    <v:imagedata r:id="rId316" o:title=""/>
                  </v:shape>
                </v:group>
                <w10:wrap anchorx="page" anchory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30" behindDoc="1" locked="0" layoutInCell="1" allowOverlap="1" wp14:anchorId="048CF10F" wp14:editId="742C2B5C">
                <wp:simplePos x="0" y="0"/>
                <wp:positionH relativeFrom="page">
                  <wp:posOffset>6960235</wp:posOffset>
                </wp:positionH>
                <wp:positionV relativeFrom="page">
                  <wp:posOffset>2666365</wp:posOffset>
                </wp:positionV>
                <wp:extent cx="2421890" cy="3124835"/>
                <wp:effectExtent l="0" t="0" r="0" b="0"/>
                <wp:wrapNone/>
                <wp:docPr id="10416" name="Group 7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1890" cy="3124835"/>
                          <a:chOff x="10961" y="4199"/>
                          <a:chExt cx="3814" cy="4921"/>
                        </a:xfrm>
                      </wpg:grpSpPr>
                      <pic:pic xmlns:pic="http://schemas.openxmlformats.org/drawingml/2006/picture">
                        <pic:nvPicPr>
                          <pic:cNvPr id="10417" name="Picture 7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0" y="4217"/>
                            <a:ext cx="3776" cy="4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418" name="Group 7641"/>
                        <wpg:cNvGrpSpPr>
                          <a:grpSpLocks/>
                        </wpg:cNvGrpSpPr>
                        <wpg:grpSpPr bwMode="auto">
                          <a:xfrm>
                            <a:off x="10971" y="4209"/>
                            <a:ext cx="3795" cy="4901"/>
                            <a:chOff x="10971" y="4209"/>
                            <a:chExt cx="3795" cy="4901"/>
                          </a:xfrm>
                        </wpg:grpSpPr>
                        <wps:wsp>
                          <wps:cNvPr id="10419" name="Freeform 7642"/>
                          <wps:cNvSpPr>
                            <a:spLocks/>
                          </wps:cNvSpPr>
                          <wps:spPr bwMode="auto">
                            <a:xfrm>
                              <a:off x="10971" y="4209"/>
                              <a:ext cx="3795" cy="4901"/>
                            </a:xfrm>
                            <a:custGeom>
                              <a:avLst/>
                              <a:gdLst>
                                <a:gd name="T0" fmla="+- 0 14765 10971"/>
                                <a:gd name="T1" fmla="*/ T0 w 3795"/>
                                <a:gd name="T2" fmla="+- 0 9108 4209"/>
                                <a:gd name="T3" fmla="*/ 9108 h 4901"/>
                                <a:gd name="T4" fmla="+- 0 14765 10971"/>
                                <a:gd name="T5" fmla="*/ T4 w 3795"/>
                                <a:gd name="T6" fmla="+- 0 4213 4209"/>
                                <a:gd name="T7" fmla="*/ 4213 h 4901"/>
                                <a:gd name="T8" fmla="+- 0 14762 10971"/>
                                <a:gd name="T9" fmla="*/ T8 w 3795"/>
                                <a:gd name="T10" fmla="+- 0 4209 4209"/>
                                <a:gd name="T11" fmla="*/ 4209 h 4901"/>
                                <a:gd name="T12" fmla="+- 0 10974 10971"/>
                                <a:gd name="T13" fmla="*/ T12 w 3795"/>
                                <a:gd name="T14" fmla="+- 0 4209 4209"/>
                                <a:gd name="T15" fmla="*/ 4209 h 4901"/>
                                <a:gd name="T16" fmla="+- 0 10971 10971"/>
                                <a:gd name="T17" fmla="*/ T16 w 3795"/>
                                <a:gd name="T18" fmla="+- 0 4213 4209"/>
                                <a:gd name="T19" fmla="*/ 4213 h 4901"/>
                                <a:gd name="T20" fmla="+- 0 10971 10971"/>
                                <a:gd name="T21" fmla="*/ T20 w 3795"/>
                                <a:gd name="T22" fmla="+- 0 9108 4209"/>
                                <a:gd name="T23" fmla="*/ 9108 h 4901"/>
                                <a:gd name="T24" fmla="+- 0 10974 10971"/>
                                <a:gd name="T25" fmla="*/ T24 w 3795"/>
                                <a:gd name="T26" fmla="+- 0 9111 4209"/>
                                <a:gd name="T27" fmla="*/ 9111 h 4901"/>
                                <a:gd name="T28" fmla="+- 0 10978 10971"/>
                                <a:gd name="T29" fmla="*/ T28 w 3795"/>
                                <a:gd name="T30" fmla="+- 0 9111 4209"/>
                                <a:gd name="T31" fmla="*/ 9111 h 4901"/>
                                <a:gd name="T32" fmla="+- 0 10978 10971"/>
                                <a:gd name="T33" fmla="*/ T32 w 3795"/>
                                <a:gd name="T34" fmla="+- 0 4223 4209"/>
                                <a:gd name="T35" fmla="*/ 4223 h 4901"/>
                                <a:gd name="T36" fmla="+- 0 10985 10971"/>
                                <a:gd name="T37" fmla="*/ T36 w 3795"/>
                                <a:gd name="T38" fmla="+- 0 4216 4209"/>
                                <a:gd name="T39" fmla="*/ 4216 h 4901"/>
                                <a:gd name="T40" fmla="+- 0 10985 10971"/>
                                <a:gd name="T41" fmla="*/ T40 w 3795"/>
                                <a:gd name="T42" fmla="+- 0 4223 4209"/>
                                <a:gd name="T43" fmla="*/ 4223 h 4901"/>
                                <a:gd name="T44" fmla="+- 0 14750 10971"/>
                                <a:gd name="T45" fmla="*/ T44 w 3795"/>
                                <a:gd name="T46" fmla="+- 0 4223 4209"/>
                                <a:gd name="T47" fmla="*/ 4223 h 4901"/>
                                <a:gd name="T48" fmla="+- 0 14750 10971"/>
                                <a:gd name="T49" fmla="*/ T48 w 3795"/>
                                <a:gd name="T50" fmla="+- 0 4216 4209"/>
                                <a:gd name="T51" fmla="*/ 4216 h 4901"/>
                                <a:gd name="T52" fmla="+- 0 14757 10971"/>
                                <a:gd name="T53" fmla="*/ T52 w 3795"/>
                                <a:gd name="T54" fmla="+- 0 4223 4209"/>
                                <a:gd name="T55" fmla="*/ 4223 h 4901"/>
                                <a:gd name="T56" fmla="+- 0 14757 10971"/>
                                <a:gd name="T57" fmla="*/ T56 w 3795"/>
                                <a:gd name="T58" fmla="+- 0 9111 4209"/>
                                <a:gd name="T59" fmla="*/ 9111 h 4901"/>
                                <a:gd name="T60" fmla="+- 0 14762 10971"/>
                                <a:gd name="T61" fmla="*/ T60 w 3795"/>
                                <a:gd name="T62" fmla="+- 0 9111 4209"/>
                                <a:gd name="T63" fmla="*/ 9111 h 4901"/>
                                <a:gd name="T64" fmla="+- 0 14765 10971"/>
                                <a:gd name="T65" fmla="*/ T64 w 3795"/>
                                <a:gd name="T66" fmla="+- 0 9108 4209"/>
                                <a:gd name="T67" fmla="*/ 9108 h 4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95" h="4901">
                                  <a:moveTo>
                                    <a:pt x="3794" y="4899"/>
                                  </a:moveTo>
                                  <a:lnTo>
                                    <a:pt x="3794" y="4"/>
                                  </a:lnTo>
                                  <a:lnTo>
                                    <a:pt x="3791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899"/>
                                  </a:lnTo>
                                  <a:lnTo>
                                    <a:pt x="3" y="4902"/>
                                  </a:lnTo>
                                  <a:lnTo>
                                    <a:pt x="7" y="490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3779" y="14"/>
                                  </a:lnTo>
                                  <a:lnTo>
                                    <a:pt x="3779" y="7"/>
                                  </a:lnTo>
                                  <a:lnTo>
                                    <a:pt x="3786" y="14"/>
                                  </a:lnTo>
                                  <a:lnTo>
                                    <a:pt x="3786" y="4902"/>
                                  </a:lnTo>
                                  <a:lnTo>
                                    <a:pt x="3791" y="4902"/>
                                  </a:lnTo>
                                  <a:lnTo>
                                    <a:pt x="3794" y="48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0" name="Freeform 7643"/>
                          <wps:cNvSpPr>
                            <a:spLocks/>
                          </wps:cNvSpPr>
                          <wps:spPr bwMode="auto">
                            <a:xfrm>
                              <a:off x="10971" y="4209"/>
                              <a:ext cx="3795" cy="4901"/>
                            </a:xfrm>
                            <a:custGeom>
                              <a:avLst/>
                              <a:gdLst>
                                <a:gd name="T0" fmla="+- 0 10985 10971"/>
                                <a:gd name="T1" fmla="*/ T0 w 3795"/>
                                <a:gd name="T2" fmla="+- 0 4223 4209"/>
                                <a:gd name="T3" fmla="*/ 4223 h 4901"/>
                                <a:gd name="T4" fmla="+- 0 10985 10971"/>
                                <a:gd name="T5" fmla="*/ T4 w 3795"/>
                                <a:gd name="T6" fmla="+- 0 4216 4209"/>
                                <a:gd name="T7" fmla="*/ 4216 h 4901"/>
                                <a:gd name="T8" fmla="+- 0 10978 10971"/>
                                <a:gd name="T9" fmla="*/ T8 w 3795"/>
                                <a:gd name="T10" fmla="+- 0 4223 4209"/>
                                <a:gd name="T11" fmla="*/ 4223 h 4901"/>
                                <a:gd name="T12" fmla="+- 0 10985 10971"/>
                                <a:gd name="T13" fmla="*/ T12 w 3795"/>
                                <a:gd name="T14" fmla="+- 0 4223 4209"/>
                                <a:gd name="T15" fmla="*/ 4223 h 4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95" h="4901">
                                  <a:moveTo>
                                    <a:pt x="14" y="14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1" name="Freeform 7644"/>
                          <wps:cNvSpPr>
                            <a:spLocks/>
                          </wps:cNvSpPr>
                          <wps:spPr bwMode="auto">
                            <a:xfrm>
                              <a:off x="10971" y="4209"/>
                              <a:ext cx="3795" cy="4901"/>
                            </a:xfrm>
                            <a:custGeom>
                              <a:avLst/>
                              <a:gdLst>
                                <a:gd name="T0" fmla="+- 0 10985 10971"/>
                                <a:gd name="T1" fmla="*/ T0 w 3795"/>
                                <a:gd name="T2" fmla="+- 0 9096 4209"/>
                                <a:gd name="T3" fmla="*/ 9096 h 4901"/>
                                <a:gd name="T4" fmla="+- 0 10985 10971"/>
                                <a:gd name="T5" fmla="*/ T4 w 3795"/>
                                <a:gd name="T6" fmla="+- 0 4223 4209"/>
                                <a:gd name="T7" fmla="*/ 4223 h 4901"/>
                                <a:gd name="T8" fmla="+- 0 10978 10971"/>
                                <a:gd name="T9" fmla="*/ T8 w 3795"/>
                                <a:gd name="T10" fmla="+- 0 4223 4209"/>
                                <a:gd name="T11" fmla="*/ 4223 h 4901"/>
                                <a:gd name="T12" fmla="+- 0 10978 10971"/>
                                <a:gd name="T13" fmla="*/ T12 w 3795"/>
                                <a:gd name="T14" fmla="+- 0 9096 4209"/>
                                <a:gd name="T15" fmla="*/ 9096 h 4901"/>
                                <a:gd name="T16" fmla="+- 0 10985 10971"/>
                                <a:gd name="T17" fmla="*/ T16 w 3795"/>
                                <a:gd name="T18" fmla="+- 0 9096 4209"/>
                                <a:gd name="T19" fmla="*/ 9096 h 4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5" h="4901">
                                  <a:moveTo>
                                    <a:pt x="14" y="4887"/>
                                  </a:moveTo>
                                  <a:lnTo>
                                    <a:pt x="14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4887"/>
                                  </a:lnTo>
                                  <a:lnTo>
                                    <a:pt x="14" y="4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2" name="Freeform 7645"/>
                          <wps:cNvSpPr>
                            <a:spLocks/>
                          </wps:cNvSpPr>
                          <wps:spPr bwMode="auto">
                            <a:xfrm>
                              <a:off x="10971" y="4209"/>
                              <a:ext cx="3795" cy="4901"/>
                            </a:xfrm>
                            <a:custGeom>
                              <a:avLst/>
                              <a:gdLst>
                                <a:gd name="T0" fmla="+- 0 14757 10971"/>
                                <a:gd name="T1" fmla="*/ T0 w 3795"/>
                                <a:gd name="T2" fmla="+- 0 9096 4209"/>
                                <a:gd name="T3" fmla="*/ 9096 h 4901"/>
                                <a:gd name="T4" fmla="+- 0 10978 10971"/>
                                <a:gd name="T5" fmla="*/ T4 w 3795"/>
                                <a:gd name="T6" fmla="+- 0 9096 4209"/>
                                <a:gd name="T7" fmla="*/ 9096 h 4901"/>
                                <a:gd name="T8" fmla="+- 0 10985 10971"/>
                                <a:gd name="T9" fmla="*/ T8 w 3795"/>
                                <a:gd name="T10" fmla="+- 0 9104 4209"/>
                                <a:gd name="T11" fmla="*/ 9104 h 4901"/>
                                <a:gd name="T12" fmla="+- 0 10985 10971"/>
                                <a:gd name="T13" fmla="*/ T12 w 3795"/>
                                <a:gd name="T14" fmla="+- 0 9111 4209"/>
                                <a:gd name="T15" fmla="*/ 9111 h 4901"/>
                                <a:gd name="T16" fmla="+- 0 14750 10971"/>
                                <a:gd name="T17" fmla="*/ T16 w 3795"/>
                                <a:gd name="T18" fmla="+- 0 9111 4209"/>
                                <a:gd name="T19" fmla="*/ 9111 h 4901"/>
                                <a:gd name="T20" fmla="+- 0 14750 10971"/>
                                <a:gd name="T21" fmla="*/ T20 w 3795"/>
                                <a:gd name="T22" fmla="+- 0 9104 4209"/>
                                <a:gd name="T23" fmla="*/ 9104 h 4901"/>
                                <a:gd name="T24" fmla="+- 0 14757 10971"/>
                                <a:gd name="T25" fmla="*/ T24 w 3795"/>
                                <a:gd name="T26" fmla="+- 0 9096 4209"/>
                                <a:gd name="T27" fmla="*/ 9096 h 4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95" h="4901">
                                  <a:moveTo>
                                    <a:pt x="3786" y="4887"/>
                                  </a:moveTo>
                                  <a:lnTo>
                                    <a:pt x="7" y="4887"/>
                                  </a:lnTo>
                                  <a:lnTo>
                                    <a:pt x="14" y="4895"/>
                                  </a:lnTo>
                                  <a:lnTo>
                                    <a:pt x="14" y="4902"/>
                                  </a:lnTo>
                                  <a:lnTo>
                                    <a:pt x="3779" y="4902"/>
                                  </a:lnTo>
                                  <a:lnTo>
                                    <a:pt x="3779" y="4895"/>
                                  </a:lnTo>
                                  <a:lnTo>
                                    <a:pt x="3786" y="4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3" name="Freeform 7646"/>
                          <wps:cNvSpPr>
                            <a:spLocks/>
                          </wps:cNvSpPr>
                          <wps:spPr bwMode="auto">
                            <a:xfrm>
                              <a:off x="10971" y="4209"/>
                              <a:ext cx="3795" cy="4901"/>
                            </a:xfrm>
                            <a:custGeom>
                              <a:avLst/>
                              <a:gdLst>
                                <a:gd name="T0" fmla="+- 0 10985 10971"/>
                                <a:gd name="T1" fmla="*/ T0 w 3795"/>
                                <a:gd name="T2" fmla="+- 0 9111 4209"/>
                                <a:gd name="T3" fmla="*/ 9111 h 4901"/>
                                <a:gd name="T4" fmla="+- 0 10985 10971"/>
                                <a:gd name="T5" fmla="*/ T4 w 3795"/>
                                <a:gd name="T6" fmla="+- 0 9104 4209"/>
                                <a:gd name="T7" fmla="*/ 9104 h 4901"/>
                                <a:gd name="T8" fmla="+- 0 10978 10971"/>
                                <a:gd name="T9" fmla="*/ T8 w 3795"/>
                                <a:gd name="T10" fmla="+- 0 9096 4209"/>
                                <a:gd name="T11" fmla="*/ 9096 h 4901"/>
                                <a:gd name="T12" fmla="+- 0 10978 10971"/>
                                <a:gd name="T13" fmla="*/ T12 w 3795"/>
                                <a:gd name="T14" fmla="+- 0 9111 4209"/>
                                <a:gd name="T15" fmla="*/ 9111 h 4901"/>
                                <a:gd name="T16" fmla="+- 0 10985 10971"/>
                                <a:gd name="T17" fmla="*/ T16 w 3795"/>
                                <a:gd name="T18" fmla="+- 0 9111 4209"/>
                                <a:gd name="T19" fmla="*/ 9111 h 4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5" h="4901">
                                  <a:moveTo>
                                    <a:pt x="14" y="4902"/>
                                  </a:moveTo>
                                  <a:lnTo>
                                    <a:pt x="14" y="4895"/>
                                  </a:lnTo>
                                  <a:lnTo>
                                    <a:pt x="7" y="4887"/>
                                  </a:lnTo>
                                  <a:lnTo>
                                    <a:pt x="7" y="4902"/>
                                  </a:lnTo>
                                  <a:lnTo>
                                    <a:pt x="14" y="49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" name="Freeform 7647"/>
                          <wps:cNvSpPr>
                            <a:spLocks/>
                          </wps:cNvSpPr>
                          <wps:spPr bwMode="auto">
                            <a:xfrm>
                              <a:off x="10971" y="4209"/>
                              <a:ext cx="3795" cy="4901"/>
                            </a:xfrm>
                            <a:custGeom>
                              <a:avLst/>
                              <a:gdLst>
                                <a:gd name="T0" fmla="+- 0 14757 10971"/>
                                <a:gd name="T1" fmla="*/ T0 w 3795"/>
                                <a:gd name="T2" fmla="+- 0 4223 4209"/>
                                <a:gd name="T3" fmla="*/ 4223 h 4901"/>
                                <a:gd name="T4" fmla="+- 0 14750 10971"/>
                                <a:gd name="T5" fmla="*/ T4 w 3795"/>
                                <a:gd name="T6" fmla="+- 0 4216 4209"/>
                                <a:gd name="T7" fmla="*/ 4216 h 4901"/>
                                <a:gd name="T8" fmla="+- 0 14750 10971"/>
                                <a:gd name="T9" fmla="*/ T8 w 3795"/>
                                <a:gd name="T10" fmla="+- 0 4223 4209"/>
                                <a:gd name="T11" fmla="*/ 4223 h 4901"/>
                                <a:gd name="T12" fmla="+- 0 14757 10971"/>
                                <a:gd name="T13" fmla="*/ T12 w 3795"/>
                                <a:gd name="T14" fmla="+- 0 4223 4209"/>
                                <a:gd name="T15" fmla="*/ 4223 h 4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95" h="4901">
                                  <a:moveTo>
                                    <a:pt x="3786" y="14"/>
                                  </a:moveTo>
                                  <a:lnTo>
                                    <a:pt x="3779" y="7"/>
                                  </a:lnTo>
                                  <a:lnTo>
                                    <a:pt x="3779" y="14"/>
                                  </a:lnTo>
                                  <a:lnTo>
                                    <a:pt x="378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5" name="Freeform 7648"/>
                          <wps:cNvSpPr>
                            <a:spLocks/>
                          </wps:cNvSpPr>
                          <wps:spPr bwMode="auto">
                            <a:xfrm>
                              <a:off x="10971" y="4209"/>
                              <a:ext cx="3795" cy="4901"/>
                            </a:xfrm>
                            <a:custGeom>
                              <a:avLst/>
                              <a:gdLst>
                                <a:gd name="T0" fmla="+- 0 14757 10971"/>
                                <a:gd name="T1" fmla="*/ T0 w 3795"/>
                                <a:gd name="T2" fmla="+- 0 9096 4209"/>
                                <a:gd name="T3" fmla="*/ 9096 h 4901"/>
                                <a:gd name="T4" fmla="+- 0 14757 10971"/>
                                <a:gd name="T5" fmla="*/ T4 w 3795"/>
                                <a:gd name="T6" fmla="+- 0 4223 4209"/>
                                <a:gd name="T7" fmla="*/ 4223 h 4901"/>
                                <a:gd name="T8" fmla="+- 0 14750 10971"/>
                                <a:gd name="T9" fmla="*/ T8 w 3795"/>
                                <a:gd name="T10" fmla="+- 0 4223 4209"/>
                                <a:gd name="T11" fmla="*/ 4223 h 4901"/>
                                <a:gd name="T12" fmla="+- 0 14750 10971"/>
                                <a:gd name="T13" fmla="*/ T12 w 3795"/>
                                <a:gd name="T14" fmla="+- 0 9096 4209"/>
                                <a:gd name="T15" fmla="*/ 9096 h 4901"/>
                                <a:gd name="T16" fmla="+- 0 14757 10971"/>
                                <a:gd name="T17" fmla="*/ T16 w 3795"/>
                                <a:gd name="T18" fmla="+- 0 9096 4209"/>
                                <a:gd name="T19" fmla="*/ 9096 h 4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5" h="4901">
                                  <a:moveTo>
                                    <a:pt x="3786" y="4887"/>
                                  </a:moveTo>
                                  <a:lnTo>
                                    <a:pt x="3786" y="14"/>
                                  </a:lnTo>
                                  <a:lnTo>
                                    <a:pt x="3779" y="14"/>
                                  </a:lnTo>
                                  <a:lnTo>
                                    <a:pt x="3779" y="4887"/>
                                  </a:lnTo>
                                  <a:lnTo>
                                    <a:pt x="3786" y="4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6" name="Freeform 7649"/>
                          <wps:cNvSpPr>
                            <a:spLocks/>
                          </wps:cNvSpPr>
                          <wps:spPr bwMode="auto">
                            <a:xfrm>
                              <a:off x="10971" y="4209"/>
                              <a:ext cx="3795" cy="4901"/>
                            </a:xfrm>
                            <a:custGeom>
                              <a:avLst/>
                              <a:gdLst>
                                <a:gd name="T0" fmla="+- 0 14757 10971"/>
                                <a:gd name="T1" fmla="*/ T0 w 3795"/>
                                <a:gd name="T2" fmla="+- 0 9111 4209"/>
                                <a:gd name="T3" fmla="*/ 9111 h 4901"/>
                                <a:gd name="T4" fmla="+- 0 14757 10971"/>
                                <a:gd name="T5" fmla="*/ T4 w 3795"/>
                                <a:gd name="T6" fmla="+- 0 9096 4209"/>
                                <a:gd name="T7" fmla="*/ 9096 h 4901"/>
                                <a:gd name="T8" fmla="+- 0 14750 10971"/>
                                <a:gd name="T9" fmla="*/ T8 w 3795"/>
                                <a:gd name="T10" fmla="+- 0 9104 4209"/>
                                <a:gd name="T11" fmla="*/ 9104 h 4901"/>
                                <a:gd name="T12" fmla="+- 0 14750 10971"/>
                                <a:gd name="T13" fmla="*/ T12 w 3795"/>
                                <a:gd name="T14" fmla="+- 0 9111 4209"/>
                                <a:gd name="T15" fmla="*/ 9111 h 4901"/>
                                <a:gd name="T16" fmla="+- 0 14757 10971"/>
                                <a:gd name="T17" fmla="*/ T16 w 3795"/>
                                <a:gd name="T18" fmla="+- 0 9111 4209"/>
                                <a:gd name="T19" fmla="*/ 9111 h 4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5" h="4901">
                                  <a:moveTo>
                                    <a:pt x="3786" y="4902"/>
                                  </a:moveTo>
                                  <a:lnTo>
                                    <a:pt x="3786" y="4887"/>
                                  </a:lnTo>
                                  <a:lnTo>
                                    <a:pt x="3779" y="4895"/>
                                  </a:lnTo>
                                  <a:lnTo>
                                    <a:pt x="3779" y="4902"/>
                                  </a:lnTo>
                                  <a:lnTo>
                                    <a:pt x="3786" y="49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B1F5C" id="Group 7639" o:spid="_x0000_s1026" style="position:absolute;margin-left:548.05pt;margin-top:209.95pt;width:190.7pt;height:246.05pt;z-index:-251657950;mso-position-horizontal-relative:page;mso-position-vertical-relative:page" coordorigin="10961,4199" coordsize="3814,4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">
                <v:shape id="Picture 7640" o:spid="_x0000_s1027" type="#_x0000_t75" style="position:absolute;left:10980;top:4217;width:3776;height:4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">
                  <v:imagedata r:id="rId320" o:title=""/>
                </v:shape>
                <v:group id="Group 7641" o:spid="_x0000_s1028" style="position:absolute;left:10971;top:4209;width:3795;height:4901" coordorigin="10971,4209" coordsize="3795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">
                  <v:shape id="Freeform 7642" o:spid="_x0000_s1029" style="position:absolute;left:10971;top:4209;width:3795;height:4901;visibility:visible;mso-wrap-style:square;v-text-anchor:top" coordsize="3795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" path="m3794,4899l3794,4,3791,,3,,,4,,4899r3,3l7,4902,7,14,14,7r,7l3779,14r,-7l3786,14r,4888l3791,4902r3,-3xe" fillcolor="#036" stroked="f">
                    <v:path arrowok="t" o:connecttype="custom" o:connectlocs="3794,9108;3794,4213;3791,4209;3,4209;0,4213;0,9108;3,9111;7,9111;7,4223;14,4216;14,4223;3779,4223;3779,4216;3786,4223;3786,9111;3791,9111;3794,9108" o:connectangles="0,0,0,0,0,0,0,0,0,0,0,0,0,0,0,0,0"/>
                  </v:shape>
                  <v:shape id="Freeform 7643" o:spid="_x0000_s1030" style="position:absolute;left:10971;top:4209;width:3795;height:4901;visibility:visible;mso-wrap-style:square;v-text-anchor:top" coordsize="3795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" path="m14,14r,-7l7,14r7,xe" fillcolor="#036" stroked="f">
                    <v:path arrowok="t" o:connecttype="custom" o:connectlocs="14,4223;14,4216;7,4223;14,4223" o:connectangles="0,0,0,0"/>
                  </v:shape>
                  <v:shape id="Freeform 7644" o:spid="_x0000_s1031" style="position:absolute;left:10971;top:4209;width:3795;height:4901;visibility:visible;mso-wrap-style:square;v-text-anchor:top" coordsize="3795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" path="m14,4887l14,14r-7,l7,4887r7,xe" fillcolor="#036" stroked="f">
                    <v:path arrowok="t" o:connecttype="custom" o:connectlocs="14,9096;14,4223;7,4223;7,9096;14,9096" o:connectangles="0,0,0,0,0"/>
                  </v:shape>
                  <v:shape id="Freeform 7645" o:spid="_x0000_s1032" style="position:absolute;left:10971;top:4209;width:3795;height:4901;visibility:visible;mso-wrap-style:square;v-text-anchor:top" coordsize="3795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" path="m3786,4887l7,4887r7,8l14,4902r3765,l3779,4895r7,-8xe" fillcolor="#036" stroked="f">
                    <v:path arrowok="t" o:connecttype="custom" o:connectlocs="3786,9096;7,9096;14,9104;14,9111;3779,9111;3779,9104;3786,9096" o:connectangles="0,0,0,0,0,0,0"/>
                  </v:shape>
                  <v:shape id="Freeform 7646" o:spid="_x0000_s1033" style="position:absolute;left:10971;top:4209;width:3795;height:4901;visibility:visible;mso-wrap-style:square;v-text-anchor:top" coordsize="3795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" path="m14,4902r,-7l7,4887r,15l14,4902xe" fillcolor="#036" stroked="f">
                    <v:path arrowok="t" o:connecttype="custom" o:connectlocs="14,9111;14,9104;7,9096;7,9111;14,9111" o:connectangles="0,0,0,0,0"/>
                  </v:shape>
                  <v:shape id="Freeform 7647" o:spid="_x0000_s1034" style="position:absolute;left:10971;top:4209;width:3795;height:4901;visibility:visible;mso-wrap-style:square;v-text-anchor:top" coordsize="3795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" path="m3786,14r-7,-7l3779,14r7,xe" fillcolor="#036" stroked="f">
                    <v:path arrowok="t" o:connecttype="custom" o:connectlocs="3786,4223;3779,4216;3779,4223;3786,4223" o:connectangles="0,0,0,0"/>
                  </v:shape>
                  <v:shape id="Freeform 7648" o:spid="_x0000_s1035" style="position:absolute;left:10971;top:4209;width:3795;height:4901;visibility:visible;mso-wrap-style:square;v-text-anchor:top" coordsize="3795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" path="m3786,4887r,-4873l3779,14r,4873l3786,4887xe" fillcolor="#036" stroked="f">
                    <v:path arrowok="t" o:connecttype="custom" o:connectlocs="3786,9096;3786,4223;3779,4223;3779,9096;3786,9096" o:connectangles="0,0,0,0,0"/>
                  </v:shape>
                  <v:shape id="Freeform 7649" o:spid="_x0000_s1036" style="position:absolute;left:10971;top:4209;width:3795;height:4901;visibility:visible;mso-wrap-style:square;v-text-anchor:top" coordsize="3795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" path="m3786,4902r,-15l3779,4895r,7l3786,4902xe" fillcolor="#036" stroked="f">
                    <v:path arrowok="t" o:connecttype="custom" o:connectlocs="3786,9111;3786,9096;3779,9104;3779,9111;3786,911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6FA9390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9FE22C7" w14:textId="77777777" w:rsidR="00CF654B" w:rsidRPr="00FA62A1" w:rsidRDefault="00CF654B" w:rsidP="00CF654B">
      <w:pPr>
        <w:spacing w:before="35"/>
        <w:ind w:left="3637"/>
        <w:rPr>
          <w:rFonts w:eastAsia="Arial" w:cstheme="minorHAnsi"/>
          <w:sz w:val="51"/>
          <w:szCs w:val="51"/>
        </w:rPr>
      </w:pPr>
      <w:r w:rsidRPr="00FA62A1">
        <w:rPr>
          <w:rFonts w:eastAsia="Arial" w:cstheme="minorHAnsi"/>
          <w:color w:val="FFFFFF"/>
          <w:sz w:val="51"/>
          <w:szCs w:val="51"/>
        </w:rPr>
        <w:t>Importance</w:t>
      </w:r>
      <w:r w:rsidRPr="00FA62A1">
        <w:rPr>
          <w:rFonts w:eastAsia="Arial" w:cstheme="minorHAnsi"/>
          <w:color w:val="FFFFFF"/>
          <w:spacing w:val="4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of</w:t>
      </w:r>
      <w:r w:rsidRPr="00FA62A1">
        <w:rPr>
          <w:rFonts w:eastAsia="Arial" w:cstheme="minorHAnsi"/>
          <w:color w:val="FFFFFF"/>
          <w:spacing w:val="2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the</w:t>
      </w:r>
      <w:r w:rsidRPr="00FA62A1">
        <w:rPr>
          <w:rFonts w:eastAsia="Arial" w:cstheme="minorHAnsi"/>
          <w:color w:val="FFFFFF"/>
          <w:spacing w:val="4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Practitioner</w:t>
      </w:r>
      <w:r w:rsidRPr="00FA62A1">
        <w:rPr>
          <w:rFonts w:eastAsia="Arial" w:cstheme="minorHAnsi"/>
          <w:color w:val="FFFFFF"/>
          <w:spacing w:val="-23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Advisor</w:t>
      </w:r>
    </w:p>
    <w:p w14:paraId="358906BB" w14:textId="77777777" w:rsidR="00CF654B" w:rsidRPr="00FA62A1" w:rsidRDefault="00CF654B" w:rsidP="00CF654B">
      <w:pPr>
        <w:spacing w:before="7" w:line="100" w:lineRule="exact"/>
        <w:rPr>
          <w:rFonts w:cstheme="minorHAnsi"/>
          <w:sz w:val="10"/>
          <w:szCs w:val="10"/>
        </w:rPr>
      </w:pPr>
    </w:p>
    <w:p w14:paraId="64D416F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782C6B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F0D6BE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0F0B96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E05B1BC" w14:textId="77777777" w:rsidR="00CF654B" w:rsidRPr="00FA62A1" w:rsidRDefault="00CF654B" w:rsidP="00CF654B">
      <w:pPr>
        <w:spacing w:before="41"/>
        <w:ind w:left="101"/>
        <w:rPr>
          <w:rFonts w:eastAsia="Arial" w:cstheme="minorHAnsi"/>
          <w:sz w:val="47"/>
          <w:szCs w:val="47"/>
        </w:rPr>
      </w:pPr>
      <w:r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20</w:t>
      </w:r>
      <w:r w:rsidRPr="00FA62A1">
        <w:rPr>
          <w:rFonts w:eastAsia="Arial" w:cstheme="minorHAnsi"/>
          <w:b/>
          <w:bCs/>
          <w:color w:val="001933"/>
          <w:spacing w:val="-27"/>
          <w:sz w:val="47"/>
          <w:szCs w:val="47"/>
        </w:rPr>
        <w:t>1</w:t>
      </w:r>
      <w:r w:rsidRPr="00FA62A1">
        <w:rPr>
          <w:rFonts w:eastAsia="Arial" w:cstheme="minorHAnsi"/>
          <w:b/>
          <w:bCs/>
          <w:color w:val="001933"/>
          <w:sz w:val="47"/>
          <w:szCs w:val="47"/>
        </w:rPr>
        <w:t>1</w:t>
      </w:r>
      <w:r w:rsidRPr="00FA62A1">
        <w:rPr>
          <w:rFonts w:eastAsia="Arial" w:cstheme="minorHAnsi"/>
          <w:b/>
          <w:bCs/>
          <w:color w:val="001933"/>
          <w:spacing w:val="3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Studen</w:t>
      </w:r>
      <w:r w:rsidRPr="00FA62A1">
        <w:rPr>
          <w:rFonts w:eastAsia="Arial" w:cstheme="minorHAnsi"/>
          <w:b/>
          <w:bCs/>
          <w:color w:val="001933"/>
          <w:sz w:val="47"/>
          <w:szCs w:val="47"/>
        </w:rPr>
        <w:t>t</w:t>
      </w:r>
      <w:r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 xml:space="preserve"> Organizatio</w:t>
      </w:r>
      <w:r w:rsidRPr="00FA62A1">
        <w:rPr>
          <w:rFonts w:eastAsia="Arial" w:cstheme="minorHAnsi"/>
          <w:b/>
          <w:bCs/>
          <w:color w:val="001933"/>
          <w:sz w:val="47"/>
          <w:szCs w:val="47"/>
        </w:rPr>
        <w:t>n</w:t>
      </w:r>
      <w:r w:rsidRPr="00FA62A1">
        <w:rPr>
          <w:rFonts w:eastAsia="Arial" w:cstheme="minorHAnsi"/>
          <w:b/>
          <w:bCs/>
          <w:color w:val="001933"/>
          <w:spacing w:val="-2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Handbook</w:t>
      </w:r>
    </w:p>
    <w:p w14:paraId="5B8042C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28F9394" w14:textId="77777777" w:rsidR="00CF654B" w:rsidRPr="00FA62A1" w:rsidRDefault="00CF654B" w:rsidP="00CF654B">
      <w:pPr>
        <w:spacing w:before="16" w:line="200" w:lineRule="exact"/>
        <w:rPr>
          <w:rFonts w:cstheme="minorHAnsi"/>
          <w:sz w:val="20"/>
          <w:szCs w:val="20"/>
        </w:rPr>
      </w:pPr>
    </w:p>
    <w:p w14:paraId="391D7E31" w14:textId="77777777" w:rsidR="00CF654B" w:rsidRPr="00FA62A1" w:rsidRDefault="00CF654B" w:rsidP="0004704F">
      <w:pPr>
        <w:numPr>
          <w:ilvl w:val="0"/>
          <w:numId w:val="28"/>
        </w:numPr>
        <w:tabs>
          <w:tab w:val="left" w:pos="455"/>
        </w:tabs>
        <w:spacing w:line="252" w:lineRule="auto"/>
        <w:ind w:left="455" w:right="3035"/>
        <w:jc w:val="both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3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Student</w:t>
      </w:r>
      <w:r w:rsidRPr="00FA62A1">
        <w:rPr>
          <w:rFonts w:eastAsia="Arial" w:cstheme="minorHAnsi"/>
          <w:color w:val="2C59A8"/>
          <w:spacing w:val="5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Organization</w:t>
      </w:r>
      <w:r w:rsidRPr="00FA62A1">
        <w:rPr>
          <w:rFonts w:eastAsia="Arial" w:cstheme="minorHAnsi"/>
          <w:color w:val="2C59A8"/>
          <w:spacing w:val="5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usually</w:t>
      </w:r>
      <w:r w:rsidRPr="00FA62A1">
        <w:rPr>
          <w:rFonts w:eastAsia="Arial" w:cstheme="minorHAnsi"/>
          <w:color w:val="2C59A8"/>
          <w:spacing w:val="5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has</w:t>
      </w:r>
      <w:r w:rsidRPr="00FA62A1">
        <w:rPr>
          <w:rFonts w:eastAsia="Arial" w:cstheme="minorHAnsi"/>
          <w:color w:val="2C59A8"/>
          <w:spacing w:val="5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5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F</w:t>
      </w:r>
      <w:r w:rsidRPr="00FA62A1">
        <w:rPr>
          <w:rFonts w:eastAsia="Arial" w:cstheme="minorHAnsi"/>
          <w:color w:val="2C59A8"/>
          <w:sz w:val="39"/>
          <w:szCs w:val="39"/>
        </w:rPr>
        <w:t>aculty Ad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>v</w:t>
      </w:r>
      <w:r w:rsidRPr="00FA62A1">
        <w:rPr>
          <w:rFonts w:eastAsia="Arial" w:cstheme="minorHAnsi"/>
          <w:color w:val="2C59A8"/>
          <w:sz w:val="39"/>
          <w:szCs w:val="39"/>
        </w:rPr>
        <w:t>isor</w:t>
      </w:r>
      <w:r w:rsidRPr="00FA62A1">
        <w:rPr>
          <w:rFonts w:eastAsia="Arial" w:cstheme="minorHAnsi"/>
          <w:color w:val="2C59A8"/>
          <w:spacing w:val="6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and</w:t>
      </w:r>
      <w:r w:rsidRPr="00FA62A1">
        <w:rPr>
          <w:rFonts w:eastAsia="Arial" w:cstheme="minorHAnsi"/>
          <w:color w:val="2C59A8"/>
          <w:spacing w:val="6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two</w:t>
      </w:r>
      <w:r w:rsidRPr="00FA62A1">
        <w:rPr>
          <w:rFonts w:eastAsia="Arial" w:cstheme="minorHAnsi"/>
          <w:color w:val="2C59A8"/>
          <w:spacing w:val="69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P</w:t>
      </w:r>
      <w:r w:rsidRPr="00FA62A1">
        <w:rPr>
          <w:rFonts w:eastAsia="Arial" w:cstheme="minorHAnsi"/>
          <w:color w:val="2C59A8"/>
          <w:sz w:val="39"/>
          <w:szCs w:val="39"/>
        </w:rPr>
        <w:t>ractitioner</w:t>
      </w:r>
      <w:r w:rsidRPr="00FA62A1">
        <w:rPr>
          <w:rFonts w:eastAsia="Arial" w:cstheme="minorHAnsi"/>
          <w:color w:val="2C59A8"/>
          <w:spacing w:val="68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>dvisors</w:t>
      </w:r>
      <w:r w:rsidRPr="00FA62A1">
        <w:rPr>
          <w:rFonts w:eastAsia="Arial" w:cstheme="minorHAnsi"/>
          <w:color w:val="2C59A8"/>
          <w:spacing w:val="6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(</w:t>
      </w:r>
      <w:r w:rsidRPr="00FA62A1">
        <w:rPr>
          <w:rFonts w:eastAsia="Arial" w:cstheme="minorHAnsi"/>
          <w:color w:val="2C59A8"/>
          <w:spacing w:val="-29"/>
          <w:sz w:val="39"/>
          <w:szCs w:val="39"/>
        </w:rPr>
        <w:t>P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>) appointed</w:t>
      </w:r>
      <w:r w:rsidRPr="00FA62A1">
        <w:rPr>
          <w:rFonts w:eastAsia="Arial" w:cstheme="minorHAnsi"/>
          <w:color w:val="2C59A8"/>
          <w:spacing w:val="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by their respective</w:t>
      </w:r>
      <w:r w:rsidRPr="00FA62A1">
        <w:rPr>
          <w:rFonts w:eastAsia="Arial" w:cstheme="minorHAnsi"/>
          <w:color w:val="2C59A8"/>
          <w:spacing w:val="-2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ASCE</w:t>
      </w:r>
      <w:r w:rsidRPr="00FA62A1">
        <w:rPr>
          <w:rFonts w:eastAsia="Arial" w:cstheme="minorHAnsi"/>
          <w:color w:val="2C59A8"/>
          <w:spacing w:val="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Section.</w:t>
      </w:r>
    </w:p>
    <w:p w14:paraId="3B7EE715" w14:textId="77777777" w:rsidR="00CF654B" w:rsidRPr="00FA62A1" w:rsidRDefault="00CF654B" w:rsidP="00CF654B">
      <w:pPr>
        <w:spacing w:before="5" w:line="190" w:lineRule="exact"/>
        <w:rPr>
          <w:rFonts w:cstheme="minorHAnsi"/>
          <w:sz w:val="19"/>
          <w:szCs w:val="19"/>
        </w:rPr>
      </w:pPr>
    </w:p>
    <w:p w14:paraId="0E73DCD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DEBA6CE" w14:textId="77777777" w:rsidR="00CF654B" w:rsidRPr="00FA62A1" w:rsidRDefault="00CF654B" w:rsidP="0004704F">
      <w:pPr>
        <w:numPr>
          <w:ilvl w:val="0"/>
          <w:numId w:val="28"/>
        </w:numPr>
        <w:tabs>
          <w:tab w:val="left" w:pos="455"/>
          <w:tab w:val="left" w:pos="1392"/>
        </w:tabs>
        <w:spacing w:line="252" w:lineRule="auto"/>
        <w:ind w:left="455" w:right="3033"/>
        <w:jc w:val="both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pacing w:val="-29"/>
          <w:sz w:val="39"/>
          <w:szCs w:val="39"/>
        </w:rPr>
        <w:t>PA</w:t>
      </w:r>
      <w:r w:rsidRPr="00FA62A1">
        <w:rPr>
          <w:rFonts w:eastAsia="Arial" w:cstheme="minorHAnsi"/>
          <w:color w:val="2C59A8"/>
          <w:spacing w:val="-8"/>
          <w:sz w:val="39"/>
          <w:szCs w:val="39"/>
        </w:rPr>
        <w:t>’</w:t>
      </w:r>
      <w:r w:rsidRPr="00FA62A1">
        <w:rPr>
          <w:rFonts w:eastAsia="Arial" w:cstheme="minorHAnsi"/>
          <w:color w:val="2C59A8"/>
          <w:sz w:val="39"/>
          <w:szCs w:val="39"/>
        </w:rPr>
        <w:t>s,</w:t>
      </w:r>
      <w:r w:rsidRPr="00FA62A1">
        <w:rPr>
          <w:rFonts w:eastAsia="Arial" w:cstheme="minorHAnsi"/>
          <w:color w:val="2C59A8"/>
          <w:spacing w:val="7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along</w:t>
      </w:r>
      <w:r w:rsidRPr="00FA62A1">
        <w:rPr>
          <w:rFonts w:eastAsia="Arial" w:cstheme="minorHAnsi"/>
          <w:color w:val="2C59A8"/>
          <w:spacing w:val="7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with</w:t>
      </w:r>
      <w:r w:rsidRPr="00FA62A1">
        <w:rPr>
          <w:rFonts w:eastAsia="Arial" w:cstheme="minorHAnsi"/>
          <w:color w:val="2C59A8"/>
          <w:spacing w:val="7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Faculty</w:t>
      </w:r>
      <w:r w:rsidRPr="00FA62A1">
        <w:rPr>
          <w:rFonts w:eastAsia="Arial" w:cstheme="minorHAnsi"/>
          <w:color w:val="2C59A8"/>
          <w:spacing w:val="7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Advisors</w:t>
      </w:r>
      <w:r w:rsidRPr="00FA62A1">
        <w:rPr>
          <w:rFonts w:eastAsia="Arial" w:cstheme="minorHAnsi"/>
          <w:color w:val="2C59A8"/>
          <w:spacing w:val="7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(</w:t>
      </w:r>
      <w:r w:rsidRPr="00FA62A1">
        <w:rPr>
          <w:rFonts w:eastAsia="Arial" w:cstheme="minorHAnsi"/>
          <w:color w:val="2C59A8"/>
          <w:spacing w:val="-23"/>
          <w:sz w:val="39"/>
          <w:szCs w:val="39"/>
        </w:rPr>
        <w:t>F</w:t>
      </w:r>
      <w:r w:rsidRPr="00FA62A1">
        <w:rPr>
          <w:rFonts w:eastAsia="Arial" w:cstheme="minorHAnsi"/>
          <w:color w:val="2C59A8"/>
          <w:sz w:val="39"/>
          <w:szCs w:val="39"/>
        </w:rPr>
        <w:t>A),</w:t>
      </w:r>
      <w:r w:rsidRPr="00FA62A1">
        <w:rPr>
          <w:rFonts w:eastAsia="Arial" w:cstheme="minorHAnsi"/>
          <w:color w:val="2C59A8"/>
          <w:spacing w:val="7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serve</w:t>
      </w:r>
      <w:r w:rsidRPr="00FA62A1">
        <w:rPr>
          <w:rFonts w:eastAsia="Arial" w:cstheme="minorHAnsi"/>
          <w:color w:val="2C59A8"/>
          <w:spacing w:val="7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as the</w:t>
      </w:r>
      <w:r w:rsidRPr="00FA62A1">
        <w:rPr>
          <w:rFonts w:eastAsia="Arial" w:cstheme="minorHAnsi"/>
          <w:color w:val="2C59A8"/>
          <w:sz w:val="39"/>
          <w:szCs w:val="39"/>
        </w:rPr>
        <w:tab/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>dvisory</w:t>
      </w:r>
      <w:r w:rsidRPr="00FA62A1">
        <w:rPr>
          <w:rFonts w:eastAsia="Arial" w:cstheme="minorHAnsi"/>
          <w:color w:val="2C59A8"/>
          <w:spacing w:val="6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P</w:t>
      </w:r>
      <w:r w:rsidRPr="00FA62A1">
        <w:rPr>
          <w:rFonts w:eastAsia="Arial" w:cstheme="minorHAnsi"/>
          <w:color w:val="2C59A8"/>
          <w:sz w:val="39"/>
          <w:szCs w:val="39"/>
        </w:rPr>
        <w:t>ersonnel</w:t>
      </w:r>
      <w:r w:rsidRPr="00FA62A1">
        <w:rPr>
          <w:rFonts w:eastAsia="Arial" w:cstheme="minorHAnsi"/>
          <w:color w:val="2C59A8"/>
          <w:spacing w:val="6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for</w:t>
      </w:r>
      <w:r w:rsidRPr="00FA62A1">
        <w:rPr>
          <w:rFonts w:eastAsia="Arial" w:cstheme="minorHAnsi"/>
          <w:color w:val="2C59A8"/>
          <w:spacing w:val="6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their</w:t>
      </w:r>
      <w:r w:rsidRPr="00FA62A1">
        <w:rPr>
          <w:rFonts w:eastAsia="Arial" w:cstheme="minorHAnsi"/>
          <w:color w:val="2C59A8"/>
          <w:spacing w:val="6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respective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Studen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t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Organization.</w:t>
      </w:r>
    </w:p>
    <w:p w14:paraId="246AF4FE" w14:textId="77777777" w:rsidR="00CF654B" w:rsidRPr="00FA62A1" w:rsidRDefault="00CF654B" w:rsidP="00CF654B">
      <w:pPr>
        <w:spacing w:before="4" w:line="190" w:lineRule="exact"/>
        <w:rPr>
          <w:rFonts w:cstheme="minorHAnsi"/>
          <w:sz w:val="19"/>
          <w:szCs w:val="19"/>
        </w:rPr>
      </w:pPr>
    </w:p>
    <w:p w14:paraId="36458B0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4F3E583" w14:textId="77777777" w:rsidR="00CF654B" w:rsidRPr="00FA62A1" w:rsidRDefault="00CF654B" w:rsidP="0004704F">
      <w:pPr>
        <w:numPr>
          <w:ilvl w:val="0"/>
          <w:numId w:val="28"/>
        </w:numPr>
        <w:tabs>
          <w:tab w:val="left" w:pos="564"/>
          <w:tab w:val="left" w:pos="1618"/>
        </w:tabs>
        <w:spacing w:line="252" w:lineRule="auto"/>
        <w:ind w:left="455" w:right="3036"/>
        <w:jc w:val="both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pacing w:val="-1"/>
          <w:sz w:val="39"/>
          <w:szCs w:val="39"/>
        </w:rPr>
        <w:t>Normall</w:t>
      </w:r>
      <w:r w:rsidRPr="00FA62A1">
        <w:rPr>
          <w:rFonts w:eastAsia="Arial" w:cstheme="minorHAnsi"/>
          <w:color w:val="2C59A8"/>
          <w:spacing w:val="-29"/>
          <w:sz w:val="39"/>
          <w:szCs w:val="39"/>
        </w:rPr>
        <w:t>y</w:t>
      </w:r>
      <w:r w:rsidRPr="00FA62A1">
        <w:rPr>
          <w:rFonts w:eastAsia="Arial" w:cstheme="minorHAnsi"/>
          <w:color w:val="2C59A8"/>
          <w:sz w:val="39"/>
          <w:szCs w:val="39"/>
        </w:rPr>
        <w:t>,</w:t>
      </w:r>
      <w:r w:rsidRPr="00FA62A1">
        <w:rPr>
          <w:rFonts w:eastAsia="Arial" w:cstheme="minorHAnsi"/>
          <w:color w:val="2C59A8"/>
          <w:spacing w:val="6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on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6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o</w:t>
      </w:r>
      <w:r w:rsidRPr="00FA62A1">
        <w:rPr>
          <w:rFonts w:eastAsia="Arial" w:cstheme="minorHAnsi"/>
          <w:color w:val="2C59A8"/>
          <w:sz w:val="39"/>
          <w:szCs w:val="39"/>
        </w:rPr>
        <w:t>f</w:t>
      </w:r>
      <w:r w:rsidRPr="00FA62A1">
        <w:rPr>
          <w:rFonts w:eastAsia="Arial" w:cstheme="minorHAnsi"/>
          <w:color w:val="2C59A8"/>
          <w:spacing w:val="6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th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6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30"/>
          <w:sz w:val="39"/>
          <w:szCs w:val="39"/>
        </w:rPr>
        <w:t>P</w:t>
      </w:r>
      <w:r w:rsidRPr="00FA62A1">
        <w:rPr>
          <w:rFonts w:eastAsia="Arial" w:cstheme="minorHAnsi"/>
          <w:color w:val="2C59A8"/>
          <w:spacing w:val="-29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-7"/>
          <w:sz w:val="39"/>
          <w:szCs w:val="39"/>
        </w:rPr>
        <w:t>’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68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is</w:t>
      </w:r>
      <w:r w:rsidRPr="00FA62A1">
        <w:rPr>
          <w:rFonts w:eastAsia="Arial" w:cstheme="minorHAnsi"/>
          <w:color w:val="2C59A8"/>
          <w:spacing w:val="6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6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37"/>
          <w:sz w:val="39"/>
          <w:szCs w:val="39"/>
        </w:rPr>
        <w:t>Y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ounge</w:t>
      </w:r>
      <w:r w:rsidRPr="00FA62A1">
        <w:rPr>
          <w:rFonts w:eastAsia="Arial" w:cstheme="minorHAnsi"/>
          <w:color w:val="2C59A8"/>
          <w:sz w:val="39"/>
          <w:szCs w:val="39"/>
        </w:rPr>
        <w:t>r</w:t>
      </w:r>
      <w:r w:rsidRPr="00FA62A1">
        <w:rPr>
          <w:rFonts w:eastAsia="Arial" w:cstheme="minorHAnsi"/>
          <w:color w:val="2C59A8"/>
          <w:spacing w:val="6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Member an</w:t>
      </w:r>
      <w:r w:rsidRPr="00FA62A1">
        <w:rPr>
          <w:rFonts w:eastAsia="Arial" w:cstheme="minorHAnsi"/>
          <w:color w:val="2C59A8"/>
          <w:sz w:val="39"/>
          <w:szCs w:val="39"/>
        </w:rPr>
        <w:t>d</w:t>
      </w:r>
      <w:r w:rsidRPr="00FA62A1">
        <w:rPr>
          <w:rFonts w:eastAsia="Arial" w:cstheme="minorHAnsi"/>
          <w:color w:val="2C59A8"/>
          <w:sz w:val="39"/>
          <w:szCs w:val="39"/>
        </w:rPr>
        <w:tab/>
        <w:t>a</w:t>
      </w:r>
      <w:r w:rsidRPr="00FA62A1">
        <w:rPr>
          <w:rFonts w:eastAsia="Arial" w:cstheme="minorHAnsi"/>
          <w:color w:val="2C59A8"/>
          <w:spacing w:val="7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r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ecen</w:t>
      </w:r>
      <w:r w:rsidRPr="00FA62A1">
        <w:rPr>
          <w:rFonts w:eastAsia="Arial" w:cstheme="minorHAnsi"/>
          <w:color w:val="2C59A8"/>
          <w:sz w:val="39"/>
          <w:szCs w:val="39"/>
        </w:rPr>
        <w:t>t</w:t>
      </w:r>
      <w:r w:rsidRPr="00FA62A1">
        <w:rPr>
          <w:rFonts w:eastAsia="Arial" w:cstheme="minorHAnsi"/>
          <w:color w:val="2C59A8"/>
          <w:spacing w:val="7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graduate</w:t>
      </w:r>
      <w:r w:rsidRPr="00FA62A1">
        <w:rPr>
          <w:rFonts w:eastAsia="Arial" w:cstheme="minorHAnsi"/>
          <w:color w:val="2C59A8"/>
          <w:sz w:val="39"/>
          <w:szCs w:val="39"/>
        </w:rPr>
        <w:t>.</w:t>
      </w:r>
      <w:r w:rsidRPr="00FA62A1">
        <w:rPr>
          <w:rFonts w:eastAsia="Arial" w:cstheme="minorHAnsi"/>
          <w:color w:val="2C59A8"/>
          <w:spacing w:val="7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30"/>
          <w:sz w:val="39"/>
          <w:szCs w:val="39"/>
        </w:rPr>
        <w:t>P</w:t>
      </w:r>
      <w:r w:rsidRPr="00FA62A1">
        <w:rPr>
          <w:rFonts w:eastAsia="Arial" w:cstheme="minorHAnsi"/>
          <w:color w:val="2C59A8"/>
          <w:spacing w:val="-29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-7"/>
          <w:sz w:val="39"/>
          <w:szCs w:val="39"/>
        </w:rPr>
        <w:t>’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7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serv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7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as </w:t>
      </w:r>
      <w:r w:rsidRPr="00FA62A1">
        <w:rPr>
          <w:rFonts w:eastAsia="Arial" w:cstheme="minorHAnsi"/>
          <w:color w:val="2C59A8"/>
          <w:sz w:val="39"/>
          <w:szCs w:val="39"/>
        </w:rPr>
        <w:t>representatives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of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the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local</w:t>
      </w:r>
      <w:r w:rsidRPr="00FA62A1">
        <w:rPr>
          <w:rFonts w:eastAsia="Arial" w:cstheme="minorHAnsi"/>
          <w:color w:val="2C59A8"/>
          <w:spacing w:val="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Section/Branch.</w:t>
      </w:r>
    </w:p>
    <w:p w14:paraId="3BB89520" w14:textId="77777777" w:rsidR="00CF654B" w:rsidRPr="00FA62A1" w:rsidRDefault="00CF654B" w:rsidP="00CF654B">
      <w:pPr>
        <w:spacing w:line="252" w:lineRule="auto"/>
        <w:jc w:val="both"/>
        <w:rPr>
          <w:rFonts w:eastAsia="Arial" w:cstheme="minorHAnsi"/>
          <w:sz w:val="39"/>
          <w:szCs w:val="39"/>
        </w:rPr>
        <w:sectPr w:rsidR="00CF654B" w:rsidRPr="00FA62A1">
          <w:pgSz w:w="15840" w:h="12240" w:orient="landscape"/>
          <w:pgMar w:top="1120" w:right="2200" w:bottom="280" w:left="1360" w:header="720" w:footer="720" w:gutter="0"/>
          <w:cols w:space="720"/>
        </w:sectPr>
      </w:pPr>
    </w:p>
    <w:p w14:paraId="333DD1DB" w14:textId="77777777" w:rsidR="00CF654B" w:rsidRPr="00FA62A1" w:rsidRDefault="00CF654B" w:rsidP="00CF654B">
      <w:pPr>
        <w:spacing w:before="8" w:line="150" w:lineRule="exact"/>
        <w:rPr>
          <w:rFonts w:cstheme="minorHAnsi"/>
          <w:sz w:val="15"/>
          <w:szCs w:val="15"/>
        </w:rPr>
      </w:pPr>
    </w:p>
    <w:p w14:paraId="65A8813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C731AB1" w14:textId="77777777" w:rsidR="00CF654B" w:rsidRPr="00FA62A1" w:rsidRDefault="00CF654B" w:rsidP="00CF654B">
      <w:pPr>
        <w:spacing w:before="35"/>
        <w:ind w:left="3667"/>
        <w:rPr>
          <w:rFonts w:eastAsia="Arial" w:cstheme="minorHAnsi"/>
          <w:sz w:val="51"/>
          <w:szCs w:val="51"/>
        </w:rPr>
      </w:pPr>
      <w:r w:rsidRPr="00FA62A1">
        <w:rPr>
          <w:rFonts w:eastAsia="Arial" w:cstheme="minorHAnsi"/>
          <w:color w:val="FFFFFF"/>
          <w:sz w:val="51"/>
          <w:szCs w:val="51"/>
        </w:rPr>
        <w:t>Importance</w:t>
      </w:r>
      <w:r w:rsidRPr="00FA62A1">
        <w:rPr>
          <w:rFonts w:eastAsia="Arial" w:cstheme="minorHAnsi"/>
          <w:color w:val="FFFFFF"/>
          <w:spacing w:val="4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of</w:t>
      </w:r>
      <w:r w:rsidRPr="00FA62A1">
        <w:rPr>
          <w:rFonts w:eastAsia="Arial" w:cstheme="minorHAnsi"/>
          <w:color w:val="FFFFFF"/>
          <w:spacing w:val="2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the</w:t>
      </w:r>
      <w:r w:rsidRPr="00FA62A1">
        <w:rPr>
          <w:rFonts w:eastAsia="Arial" w:cstheme="minorHAnsi"/>
          <w:color w:val="FFFFFF"/>
          <w:spacing w:val="4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Practitioner</w:t>
      </w:r>
      <w:r w:rsidRPr="00FA62A1">
        <w:rPr>
          <w:rFonts w:eastAsia="Arial" w:cstheme="minorHAnsi"/>
          <w:color w:val="FFFFFF"/>
          <w:spacing w:val="-23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Advisor</w:t>
      </w:r>
    </w:p>
    <w:p w14:paraId="36D3B2BF" w14:textId="77777777" w:rsidR="00CF654B" w:rsidRPr="00FA62A1" w:rsidRDefault="00CF654B" w:rsidP="00CF654B">
      <w:pPr>
        <w:spacing w:before="1" w:line="180" w:lineRule="exact"/>
        <w:rPr>
          <w:rFonts w:cstheme="minorHAnsi"/>
          <w:sz w:val="18"/>
          <w:szCs w:val="18"/>
        </w:rPr>
      </w:pPr>
    </w:p>
    <w:p w14:paraId="727D16E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3E5CEF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241317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A149A38" w14:textId="77777777" w:rsidR="00CF654B" w:rsidRPr="00FA62A1" w:rsidRDefault="00F3105E" w:rsidP="00CF654B">
      <w:pPr>
        <w:spacing w:before="52"/>
        <w:ind w:left="102"/>
        <w:rPr>
          <w:rFonts w:eastAsia="Arial" w:cstheme="minorHAnsi"/>
          <w:sz w:val="39"/>
          <w:szCs w:val="39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32" behindDoc="1" locked="0" layoutInCell="1" allowOverlap="1" wp14:anchorId="15B08953" wp14:editId="5D8853B8">
                <wp:simplePos x="0" y="0"/>
                <wp:positionH relativeFrom="page">
                  <wp:posOffset>798830</wp:posOffset>
                </wp:positionH>
                <wp:positionV relativeFrom="paragraph">
                  <wp:posOffset>-1170940</wp:posOffset>
                </wp:positionV>
                <wp:extent cx="8395970" cy="1019175"/>
                <wp:effectExtent l="0" t="635" r="0" b="8890"/>
                <wp:wrapNone/>
                <wp:docPr id="10408" name="Group 7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5970" cy="1019175"/>
                          <a:chOff x="1258" y="-1844"/>
                          <a:chExt cx="13222" cy="1605"/>
                        </a:xfrm>
                      </wpg:grpSpPr>
                      <wpg:grpSp>
                        <wpg:cNvPr id="10409" name="Group 7651"/>
                        <wpg:cNvGrpSpPr>
                          <a:grpSpLocks/>
                        </wpg:cNvGrpSpPr>
                        <wpg:grpSpPr bwMode="auto">
                          <a:xfrm>
                            <a:off x="4687" y="-1808"/>
                            <a:ext cx="9784" cy="1532"/>
                            <a:chOff x="4687" y="-1808"/>
                            <a:chExt cx="9784" cy="1532"/>
                          </a:xfrm>
                        </wpg:grpSpPr>
                        <wps:wsp>
                          <wps:cNvPr id="10410" name="Freeform 7652"/>
                          <wps:cNvSpPr>
                            <a:spLocks/>
                          </wps:cNvSpPr>
                          <wps:spPr bwMode="auto">
                            <a:xfrm>
                              <a:off x="4687" y="-1808"/>
                              <a:ext cx="9784" cy="1532"/>
                            </a:xfrm>
                            <a:custGeom>
                              <a:avLst/>
                              <a:gdLst>
                                <a:gd name="T0" fmla="+- 0 4687 4687"/>
                                <a:gd name="T1" fmla="*/ T0 w 9784"/>
                                <a:gd name="T2" fmla="+- 0 -1808 -1808"/>
                                <a:gd name="T3" fmla="*/ -1808 h 1532"/>
                                <a:gd name="T4" fmla="+- 0 4687 4687"/>
                                <a:gd name="T5" fmla="*/ T4 w 9784"/>
                                <a:gd name="T6" fmla="+- 0 -275 -1808"/>
                                <a:gd name="T7" fmla="*/ -275 h 1532"/>
                                <a:gd name="T8" fmla="+- 0 14470 4687"/>
                                <a:gd name="T9" fmla="*/ T8 w 9784"/>
                                <a:gd name="T10" fmla="+- 0 -275 -1808"/>
                                <a:gd name="T11" fmla="*/ -275 h 1532"/>
                                <a:gd name="T12" fmla="+- 0 14470 4687"/>
                                <a:gd name="T13" fmla="*/ T12 w 9784"/>
                                <a:gd name="T14" fmla="+- 0 -1808 -1808"/>
                                <a:gd name="T15" fmla="*/ -1808 h 1532"/>
                                <a:gd name="T16" fmla="+- 0 4687 4687"/>
                                <a:gd name="T17" fmla="*/ T16 w 9784"/>
                                <a:gd name="T18" fmla="+- 0 -1808 -1808"/>
                                <a:gd name="T19" fmla="*/ -1808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4" h="1532">
                                  <a:moveTo>
                                    <a:pt x="0" y="0"/>
                                  </a:moveTo>
                                  <a:lnTo>
                                    <a:pt x="0" y="1533"/>
                                  </a:lnTo>
                                  <a:lnTo>
                                    <a:pt x="9783" y="1533"/>
                                  </a:lnTo>
                                  <a:lnTo>
                                    <a:pt x="978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1" name="Group 7653"/>
                        <wpg:cNvGrpSpPr>
                          <a:grpSpLocks/>
                        </wpg:cNvGrpSpPr>
                        <wpg:grpSpPr bwMode="auto">
                          <a:xfrm>
                            <a:off x="4651" y="-1808"/>
                            <a:ext cx="2" cy="1532"/>
                            <a:chOff x="4651" y="-1808"/>
                            <a:chExt cx="2" cy="1532"/>
                          </a:xfrm>
                        </wpg:grpSpPr>
                        <wps:wsp>
                          <wps:cNvPr id="10412" name="Freeform 7654"/>
                          <wps:cNvSpPr>
                            <a:spLocks/>
                          </wps:cNvSpPr>
                          <wps:spPr bwMode="auto">
                            <a:xfrm>
                              <a:off x="4651" y="-1808"/>
                              <a:ext cx="2" cy="1532"/>
                            </a:xfrm>
                            <a:custGeom>
                              <a:avLst/>
                              <a:gdLst>
                                <a:gd name="T0" fmla="+- 0 -1808 -1808"/>
                                <a:gd name="T1" fmla="*/ -1808 h 1532"/>
                                <a:gd name="T2" fmla="+- 0 -275 -1808"/>
                                <a:gd name="T3" fmla="*/ -275 h 1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2">
                                  <a:moveTo>
                                    <a:pt x="0" y="0"/>
                                  </a:moveTo>
                                  <a:lnTo>
                                    <a:pt x="0" y="1533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FA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3" name="Group 7655"/>
                        <wpg:cNvGrpSpPr>
                          <a:grpSpLocks/>
                        </wpg:cNvGrpSpPr>
                        <wpg:grpSpPr bwMode="auto">
                          <a:xfrm>
                            <a:off x="1268" y="-1808"/>
                            <a:ext cx="3348" cy="1532"/>
                            <a:chOff x="1268" y="-1808"/>
                            <a:chExt cx="3348" cy="1532"/>
                          </a:xfrm>
                        </wpg:grpSpPr>
                        <wps:wsp>
                          <wps:cNvPr id="10414" name="Freeform 7656"/>
                          <wps:cNvSpPr>
                            <a:spLocks/>
                          </wps:cNvSpPr>
                          <wps:spPr bwMode="auto">
                            <a:xfrm>
                              <a:off x="1268" y="-1808"/>
                              <a:ext cx="3348" cy="1532"/>
                            </a:xfrm>
                            <a:custGeom>
                              <a:avLst/>
                              <a:gdLst>
                                <a:gd name="T0" fmla="+- 0 1268 1268"/>
                                <a:gd name="T1" fmla="*/ T0 w 3348"/>
                                <a:gd name="T2" fmla="+- 0 -1808 -1808"/>
                                <a:gd name="T3" fmla="*/ -1808 h 1532"/>
                                <a:gd name="T4" fmla="+- 0 1268 1268"/>
                                <a:gd name="T5" fmla="*/ T4 w 3348"/>
                                <a:gd name="T6" fmla="+- 0 -275 -1808"/>
                                <a:gd name="T7" fmla="*/ -275 h 1532"/>
                                <a:gd name="T8" fmla="+- 0 4616 1268"/>
                                <a:gd name="T9" fmla="*/ T8 w 3348"/>
                                <a:gd name="T10" fmla="+- 0 -275 -1808"/>
                                <a:gd name="T11" fmla="*/ -275 h 1532"/>
                                <a:gd name="T12" fmla="+- 0 4616 1268"/>
                                <a:gd name="T13" fmla="*/ T12 w 3348"/>
                                <a:gd name="T14" fmla="+- 0 -1808 -1808"/>
                                <a:gd name="T15" fmla="*/ -1808 h 1532"/>
                                <a:gd name="T16" fmla="+- 0 1268 1268"/>
                                <a:gd name="T17" fmla="*/ T16 w 3348"/>
                                <a:gd name="T18" fmla="+- 0 -1808 -1808"/>
                                <a:gd name="T19" fmla="*/ -1808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8" h="1532">
                                  <a:moveTo>
                                    <a:pt x="0" y="0"/>
                                  </a:moveTo>
                                  <a:lnTo>
                                    <a:pt x="0" y="1533"/>
                                  </a:lnTo>
                                  <a:lnTo>
                                    <a:pt x="3348" y="1533"/>
                                  </a:lnTo>
                                  <a:lnTo>
                                    <a:pt x="33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15" name="Picture 76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2" y="-1448"/>
                              <a:ext cx="2631" cy="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33869" id="Group 7650" o:spid="_x0000_s1026" style="position:absolute;margin-left:62.9pt;margin-top:-92.2pt;width:661.1pt;height:80.25pt;z-index:-251657948;mso-position-horizontal-relative:page" coordorigin="1258,-1844" coordsize="13222,1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">
                <v:group id="Group 7651" o:spid="_x0000_s1027" style="position:absolute;left:4687;top:-1808;width:9784;height:1532" coordorigin="4687,-1808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">
                  <v:shape id="Freeform 7652" o:spid="_x0000_s1028" style="position:absolute;left:4687;top:-1808;width:9784;height:1532;visibility:visible;mso-wrap-style:square;v-text-anchor:top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" path="m,l,1533r9783,l9783,,,xe" fillcolor="#144899" stroked="f">
                    <v:path arrowok="t" o:connecttype="custom" o:connectlocs="0,-1808;0,-275;9783,-275;9783,-1808;0,-1808" o:connectangles="0,0,0,0,0"/>
                  </v:shape>
                </v:group>
                <v:group id="Group 7653" o:spid="_x0000_s1029" style="position:absolute;left:4651;top:-1808;width:2;height:1532" coordorigin="4651,-1808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8oAxAAAAN4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g/eVcKHu/EG+TiDgAA//8DAFBLAQItABQABgAIAAAAIQDb4fbL7gAAAIUBAAATAAAAAAAAAAAA&#10;AAAAAAAAAABbQ29udGVudF9UeXBlc10ueG1sUEsBAi0AFAAGAAgAAAAhAFr0LFu/AAAAFQEAAAsA&#10;AAAAAAAAAAAAAAAAHwEAAF9yZWxzLy5yZWxzUEsBAi0AFAAGAAgAAAAhABGXygDEAAAA3gAAAA8A&#10;AAAAAAAAAAAAAAAABwIAAGRycy9kb3ducmV2LnhtbFBLBQYAAAAAAwADALcAAAD4AgAAAAA=&#10;">
                  <v:shape id="Freeform 7654" o:spid="_x0000_s1030" style="position:absolute;left:4651;top:-1808;width:2;height:1532;visibility:visible;mso-wrap-style:square;v-text-anchor:top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" path="m,l,1533e" filled="f" strokecolor="#dfad31" strokeweight="1.2828mm">
                    <v:path arrowok="t" o:connecttype="custom" o:connectlocs="0,-1808;0,-275" o:connectangles="0,0"/>
                  </v:shape>
                </v:group>
                <v:group id="Group 7655" o:spid="_x0000_s1031" style="position:absolute;left:1268;top:-1808;width:3348;height:1532" coordorigin="1268,-1808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fHsxAAAAN4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Eo/h751wg1z+AgAA//8DAFBLAQItABQABgAIAAAAIQDb4fbL7gAAAIUBAAATAAAAAAAAAAAA&#10;AAAAAAAAAABbQ29udGVudF9UeXBlc10ueG1sUEsBAi0AFAAGAAgAAAAhAFr0LFu/AAAAFQEAAAsA&#10;AAAAAAAAAAAAAAAAHwEAAF9yZWxzLy5yZWxzUEsBAi0AFAAGAAgAAAAhAI4J8ezEAAAA3gAAAA8A&#10;AAAAAAAAAAAAAAAABwIAAGRycy9kb3ducmV2LnhtbFBLBQYAAAAAAwADALcAAAD4AgAAAAA=&#10;">
                  <v:shape id="Freeform 7656" o:spid="_x0000_s1032" style="position:absolute;left:1268;top:-1808;width:3348;height:1532;visibility:visible;mso-wrap-style:square;v-text-anchor:top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" path="m,l,1533r3348,l3348,,,xe" fillcolor="#777877" stroked="f">
                    <v:path arrowok="t" o:connecttype="custom" o:connectlocs="0,-1808;0,-275;3348,-275;3348,-1808;0,-1808" o:connectangles="0,0,0,0,0"/>
                  </v:shape>
                  <v:shape id="Picture 7657" o:spid="_x0000_s1033" type="#_x0000_t75" style="position:absolute;left:1612;top:-1448;width:263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">
                    <v:imagedata r:id="rId316" o:title=""/>
                  </v:shape>
                </v:group>
                <w10:wrap anchorx="page"/>
              </v:group>
            </w:pict>
          </mc:Fallback>
        </mc:AlternateContent>
      </w:r>
      <w:r w:rsidR="00CF654B" w:rsidRPr="00FA62A1">
        <w:rPr>
          <w:rFonts w:cstheme="minorHAnsi"/>
          <w:noProof/>
        </w:rPr>
        <w:drawing>
          <wp:anchor distT="0" distB="0" distL="114300" distR="114300" simplePos="0" relativeHeight="251658621" behindDoc="1" locked="0" layoutInCell="1" allowOverlap="1" wp14:anchorId="4677C946" wp14:editId="520097E1">
            <wp:simplePos x="0" y="0"/>
            <wp:positionH relativeFrom="page">
              <wp:posOffset>6419215</wp:posOffset>
            </wp:positionH>
            <wp:positionV relativeFrom="paragraph">
              <wp:posOffset>124460</wp:posOffset>
            </wp:positionV>
            <wp:extent cx="2844165" cy="189674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8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54B" w:rsidRPr="00FA62A1">
        <w:rPr>
          <w:rFonts w:eastAsia="Arial" w:cstheme="minorHAnsi"/>
          <w:b/>
          <w:bCs/>
          <w:color w:val="001933"/>
          <w:spacing w:val="-1"/>
          <w:sz w:val="39"/>
          <w:szCs w:val="39"/>
        </w:rPr>
        <w:t>Persona</w:t>
      </w:r>
      <w:r w:rsidR="00CF654B" w:rsidRPr="00FA62A1">
        <w:rPr>
          <w:rFonts w:eastAsia="Arial" w:cstheme="minorHAnsi"/>
          <w:b/>
          <w:bCs/>
          <w:color w:val="001933"/>
          <w:sz w:val="39"/>
          <w:szCs w:val="39"/>
        </w:rPr>
        <w:t>l</w:t>
      </w:r>
      <w:r w:rsidR="00CF654B" w:rsidRPr="00FA62A1">
        <w:rPr>
          <w:rFonts w:eastAsia="Arial" w:cstheme="minorHAnsi"/>
          <w:b/>
          <w:bCs/>
          <w:color w:val="001933"/>
          <w:spacing w:val="2"/>
          <w:sz w:val="39"/>
          <w:szCs w:val="39"/>
        </w:rPr>
        <w:t xml:space="preserve"> </w:t>
      </w:r>
      <w:r w:rsidR="00CF654B" w:rsidRPr="00FA62A1">
        <w:rPr>
          <w:rFonts w:eastAsia="Arial" w:cstheme="minorHAnsi"/>
          <w:b/>
          <w:bCs/>
          <w:color w:val="001933"/>
          <w:spacing w:val="-1"/>
          <w:sz w:val="39"/>
          <w:szCs w:val="39"/>
        </w:rPr>
        <w:t>Experienc</w:t>
      </w:r>
      <w:r w:rsidR="00CF654B" w:rsidRPr="00FA62A1">
        <w:rPr>
          <w:rFonts w:eastAsia="Arial" w:cstheme="minorHAnsi"/>
          <w:b/>
          <w:bCs/>
          <w:color w:val="001933"/>
          <w:sz w:val="39"/>
          <w:szCs w:val="39"/>
        </w:rPr>
        <w:t>e</w:t>
      </w:r>
      <w:r w:rsidR="00CF654B" w:rsidRPr="00FA62A1">
        <w:rPr>
          <w:rFonts w:eastAsia="Arial" w:cstheme="minorHAnsi"/>
          <w:b/>
          <w:bCs/>
          <w:color w:val="001933"/>
          <w:spacing w:val="2"/>
          <w:sz w:val="39"/>
          <w:szCs w:val="39"/>
        </w:rPr>
        <w:t xml:space="preserve"> </w:t>
      </w:r>
      <w:r w:rsidR="00CF654B" w:rsidRPr="00FA62A1">
        <w:rPr>
          <w:rFonts w:eastAsia="Arial" w:cstheme="minorHAnsi"/>
          <w:b/>
          <w:bCs/>
          <w:color w:val="001933"/>
          <w:sz w:val="39"/>
          <w:szCs w:val="39"/>
        </w:rPr>
        <w:t>/</w:t>
      </w:r>
      <w:r w:rsidR="00CF654B" w:rsidRPr="00FA62A1">
        <w:rPr>
          <w:rFonts w:eastAsia="Arial" w:cstheme="minorHAnsi"/>
          <w:b/>
          <w:bCs/>
          <w:color w:val="001933"/>
          <w:spacing w:val="-3"/>
          <w:sz w:val="39"/>
          <w:szCs w:val="39"/>
        </w:rPr>
        <w:t xml:space="preserve"> </w:t>
      </w:r>
      <w:r w:rsidR="00CF654B" w:rsidRPr="00FA62A1">
        <w:rPr>
          <w:rFonts w:eastAsia="Arial" w:cstheme="minorHAnsi"/>
          <w:b/>
          <w:bCs/>
          <w:color w:val="001933"/>
          <w:spacing w:val="-1"/>
          <w:sz w:val="39"/>
          <w:szCs w:val="39"/>
        </w:rPr>
        <w:t>Bes</w:t>
      </w:r>
      <w:r w:rsidR="00CF654B" w:rsidRPr="00FA62A1">
        <w:rPr>
          <w:rFonts w:eastAsia="Arial" w:cstheme="minorHAnsi"/>
          <w:b/>
          <w:bCs/>
          <w:color w:val="001933"/>
          <w:sz w:val="39"/>
          <w:szCs w:val="39"/>
        </w:rPr>
        <w:t>t</w:t>
      </w:r>
      <w:r w:rsidR="00CF654B" w:rsidRPr="00FA62A1">
        <w:rPr>
          <w:rFonts w:eastAsia="Arial" w:cstheme="minorHAnsi"/>
          <w:b/>
          <w:bCs/>
          <w:color w:val="001933"/>
          <w:spacing w:val="2"/>
          <w:sz w:val="39"/>
          <w:szCs w:val="39"/>
        </w:rPr>
        <w:t xml:space="preserve"> </w:t>
      </w:r>
      <w:r w:rsidR="00CF654B" w:rsidRPr="00FA62A1">
        <w:rPr>
          <w:rFonts w:eastAsia="Arial" w:cstheme="minorHAnsi"/>
          <w:b/>
          <w:bCs/>
          <w:color w:val="001933"/>
          <w:spacing w:val="-1"/>
          <w:sz w:val="39"/>
          <w:szCs w:val="39"/>
        </w:rPr>
        <w:t>Practices</w:t>
      </w:r>
    </w:p>
    <w:p w14:paraId="036D425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195ED87" w14:textId="77777777" w:rsidR="00CF654B" w:rsidRPr="00FA62A1" w:rsidRDefault="00CF654B" w:rsidP="00CF654B">
      <w:pPr>
        <w:spacing w:before="16" w:line="200" w:lineRule="exact"/>
        <w:rPr>
          <w:rFonts w:cstheme="minorHAnsi"/>
          <w:sz w:val="20"/>
          <w:szCs w:val="20"/>
        </w:rPr>
      </w:pPr>
    </w:p>
    <w:p w14:paraId="3FC60E30" w14:textId="77777777" w:rsidR="00CF654B" w:rsidRPr="00FA62A1" w:rsidRDefault="00CF654B" w:rsidP="0004704F">
      <w:pPr>
        <w:numPr>
          <w:ilvl w:val="0"/>
          <w:numId w:val="28"/>
        </w:numPr>
        <w:tabs>
          <w:tab w:val="left" w:pos="456"/>
        </w:tabs>
        <w:spacing w:line="252" w:lineRule="auto"/>
        <w:ind w:left="536" w:right="5894" w:hanging="434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z w:val="39"/>
          <w:szCs w:val="39"/>
        </w:rPr>
        <w:t>Practitioner</w:t>
      </w:r>
      <w:r w:rsidRPr="00FA62A1">
        <w:rPr>
          <w:rFonts w:eastAsia="Arial" w:cstheme="minorHAnsi"/>
          <w:color w:val="2C59A8"/>
          <w:spacing w:val="-2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Advisor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for</w:t>
      </w:r>
      <w:r w:rsidRPr="00FA62A1">
        <w:rPr>
          <w:rFonts w:eastAsia="Arial" w:cstheme="minorHAnsi"/>
          <w:color w:val="2C59A8"/>
          <w:spacing w:val="-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Lehigh</w:t>
      </w:r>
      <w:r w:rsidRPr="00FA62A1">
        <w:rPr>
          <w:rFonts w:eastAsia="Arial" w:cstheme="minorHAnsi"/>
          <w:color w:val="2C59A8"/>
          <w:spacing w:val="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University from</w:t>
      </w:r>
      <w:r w:rsidRPr="00FA62A1">
        <w:rPr>
          <w:rFonts w:eastAsia="Arial" w:cstheme="minorHAnsi"/>
          <w:color w:val="2C59A8"/>
          <w:spacing w:val="-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2003-Present.</w:t>
      </w:r>
    </w:p>
    <w:p w14:paraId="2C1B1F7B" w14:textId="77777777" w:rsidR="00CF654B" w:rsidRPr="00FA62A1" w:rsidRDefault="00CF654B" w:rsidP="00CF654B">
      <w:pPr>
        <w:spacing w:before="8" w:line="130" w:lineRule="exact"/>
        <w:rPr>
          <w:rFonts w:cstheme="minorHAnsi"/>
          <w:sz w:val="13"/>
          <w:szCs w:val="13"/>
        </w:rPr>
      </w:pPr>
    </w:p>
    <w:p w14:paraId="2793759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F122B3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711D51F" w14:textId="2EF72EF2" w:rsidR="00CF654B" w:rsidRPr="00FA62A1" w:rsidRDefault="00CF654B" w:rsidP="0004704F">
      <w:pPr>
        <w:numPr>
          <w:ilvl w:val="0"/>
          <w:numId w:val="28"/>
        </w:numPr>
        <w:tabs>
          <w:tab w:val="left" w:pos="456"/>
          <w:tab w:val="left" w:pos="3913"/>
        </w:tabs>
        <w:spacing w:before="52" w:line="252" w:lineRule="auto"/>
        <w:ind w:left="426" w:right="5147" w:hanging="325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z w:val="39"/>
          <w:szCs w:val="39"/>
        </w:rPr>
        <w:t>On-campus presence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and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face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recognition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ar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v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er</w:t>
      </w:r>
      <w:r w:rsidRPr="00FA62A1">
        <w:rPr>
          <w:rFonts w:eastAsia="Arial" w:cstheme="minorHAnsi"/>
          <w:color w:val="2C59A8"/>
          <w:sz w:val="39"/>
          <w:szCs w:val="39"/>
        </w:rPr>
        <w:t>y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important</w:t>
      </w:r>
      <w:r w:rsidRPr="00FA62A1">
        <w:rPr>
          <w:rFonts w:eastAsia="Arial" w:cstheme="minorHAnsi"/>
          <w:color w:val="2C59A8"/>
          <w:sz w:val="39"/>
          <w:szCs w:val="39"/>
        </w:rPr>
        <w:t>.</w:t>
      </w:r>
      <w:ins w:id="16" w:author="Clark, Hannah" w:date="2020-07-01T11:47:00Z">
        <w:r w:rsidR="00DA5FFA">
          <w:rPr>
            <w:rFonts w:eastAsia="Arial" w:cstheme="minorHAnsi"/>
            <w:color w:val="2C59A8"/>
            <w:sz w:val="39"/>
            <w:szCs w:val="39"/>
          </w:rPr>
          <w:t xml:space="preserve">  </w:t>
        </w:r>
      </w:ins>
      <w:del w:id="17" w:author="Clark, Hannah" w:date="2020-07-01T11:47:00Z">
        <w:r w:rsidRPr="00FA62A1" w:rsidDel="00DA5FFA">
          <w:rPr>
            <w:rFonts w:eastAsia="Arial" w:cstheme="minorHAnsi"/>
            <w:color w:val="2C59A8"/>
            <w:sz w:val="39"/>
            <w:szCs w:val="39"/>
          </w:rPr>
          <w:tab/>
        </w:r>
      </w:del>
      <w:r w:rsidRPr="00FA62A1">
        <w:rPr>
          <w:rFonts w:eastAsia="Arial" w:cstheme="minorHAnsi"/>
          <w:color w:val="FF0000"/>
          <w:spacing w:val="-1"/>
          <w:sz w:val="39"/>
          <w:szCs w:val="39"/>
        </w:rPr>
        <w:t>Student</w:t>
      </w:r>
      <w:r w:rsidRPr="00FA62A1">
        <w:rPr>
          <w:rFonts w:eastAsia="Arial" w:cstheme="minorHAnsi"/>
          <w:color w:val="FF0000"/>
          <w:sz w:val="39"/>
          <w:szCs w:val="39"/>
        </w:rPr>
        <w:t>s</w:t>
      </w:r>
      <w:r w:rsidRPr="00FA62A1">
        <w:rPr>
          <w:rFonts w:eastAsia="Arial" w:cstheme="minorHAnsi"/>
          <w:color w:val="FF0000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FF0000"/>
          <w:spacing w:val="-1"/>
          <w:sz w:val="39"/>
          <w:szCs w:val="39"/>
        </w:rPr>
        <w:t>mus</w:t>
      </w:r>
      <w:r w:rsidRPr="00FA62A1">
        <w:rPr>
          <w:rFonts w:eastAsia="Arial" w:cstheme="minorHAnsi"/>
          <w:color w:val="FF0000"/>
          <w:sz w:val="39"/>
          <w:szCs w:val="39"/>
        </w:rPr>
        <w:t>t</w:t>
      </w:r>
      <w:r w:rsidRPr="00FA62A1">
        <w:rPr>
          <w:rFonts w:eastAsia="Arial" w:cstheme="minorHAnsi"/>
          <w:color w:val="FF0000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FF0000"/>
          <w:sz w:val="39"/>
          <w:szCs w:val="39"/>
        </w:rPr>
        <w:t>k</w:t>
      </w:r>
      <w:r w:rsidRPr="00FA62A1">
        <w:rPr>
          <w:rFonts w:eastAsia="Arial" w:cstheme="minorHAnsi"/>
          <w:color w:val="FF0000"/>
          <w:spacing w:val="-1"/>
          <w:sz w:val="39"/>
          <w:szCs w:val="39"/>
        </w:rPr>
        <w:t>no</w:t>
      </w:r>
      <w:r w:rsidRPr="00FA62A1">
        <w:rPr>
          <w:rFonts w:eastAsia="Arial" w:cstheme="minorHAnsi"/>
          <w:color w:val="FF0000"/>
          <w:sz w:val="39"/>
          <w:szCs w:val="39"/>
        </w:rPr>
        <w:t>w</w:t>
      </w:r>
      <w:r w:rsidRPr="00FA62A1">
        <w:rPr>
          <w:rFonts w:eastAsia="Arial" w:cstheme="minorHAnsi"/>
          <w:color w:val="FF0000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FF0000"/>
          <w:spacing w:val="-1"/>
          <w:sz w:val="39"/>
          <w:szCs w:val="39"/>
        </w:rPr>
        <w:t>who</w:t>
      </w:r>
    </w:p>
    <w:p w14:paraId="6229D9CE" w14:textId="77777777" w:rsidR="00CF654B" w:rsidRPr="00FA62A1" w:rsidRDefault="00CF654B" w:rsidP="00CF654B">
      <w:pPr>
        <w:tabs>
          <w:tab w:val="left" w:pos="2061"/>
        </w:tabs>
        <w:ind w:left="426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FF0000"/>
          <w:sz w:val="39"/>
          <w:szCs w:val="39"/>
        </w:rPr>
        <w:t>you</w:t>
      </w:r>
      <w:r w:rsidRPr="00FA62A1">
        <w:rPr>
          <w:rFonts w:eastAsia="Arial" w:cstheme="minorHAnsi"/>
          <w:color w:val="FF0000"/>
          <w:spacing w:val="-1"/>
          <w:sz w:val="39"/>
          <w:szCs w:val="39"/>
        </w:rPr>
        <w:t xml:space="preserve"> a</w:t>
      </w:r>
      <w:r w:rsidRPr="00FA62A1">
        <w:rPr>
          <w:rFonts w:eastAsia="Arial" w:cstheme="minorHAnsi"/>
          <w:color w:val="FF0000"/>
          <w:sz w:val="39"/>
          <w:szCs w:val="39"/>
        </w:rPr>
        <w:t>re.</w:t>
      </w:r>
      <w:r w:rsidRPr="00FA62A1">
        <w:rPr>
          <w:rFonts w:eastAsia="Arial" w:cstheme="minorHAnsi"/>
          <w:color w:val="FF0000"/>
          <w:sz w:val="39"/>
          <w:szCs w:val="39"/>
        </w:rPr>
        <w:tab/>
      </w:r>
      <w:r w:rsidRPr="00FA62A1">
        <w:rPr>
          <w:rFonts w:eastAsia="Arial" w:cstheme="minorHAnsi"/>
          <w:color w:val="2C59A8"/>
          <w:sz w:val="39"/>
          <w:szCs w:val="39"/>
        </w:rPr>
        <w:t>Being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graduate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o</w:t>
      </w:r>
      <w:r w:rsidRPr="00FA62A1">
        <w:rPr>
          <w:rFonts w:eastAsia="Arial" w:cstheme="minorHAnsi"/>
          <w:color w:val="2C59A8"/>
          <w:sz w:val="39"/>
          <w:szCs w:val="39"/>
        </w:rPr>
        <w:t>f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the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University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is a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p</w:t>
      </w:r>
      <w:r w:rsidRPr="00FA62A1">
        <w:rPr>
          <w:rFonts w:eastAsia="Arial" w:cstheme="minorHAnsi"/>
          <w:color w:val="2C59A8"/>
          <w:sz w:val="39"/>
          <w:szCs w:val="39"/>
        </w:rPr>
        <w:t>lus.</w:t>
      </w:r>
    </w:p>
    <w:p w14:paraId="7A95A1F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973F47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0769B26" w14:textId="77777777" w:rsidR="00CF654B" w:rsidRPr="00FA62A1" w:rsidRDefault="00CF654B" w:rsidP="00CF654B">
      <w:pPr>
        <w:spacing w:before="13" w:line="200" w:lineRule="exact"/>
        <w:rPr>
          <w:rFonts w:cstheme="minorHAnsi"/>
          <w:sz w:val="20"/>
          <w:szCs w:val="20"/>
        </w:rPr>
      </w:pPr>
    </w:p>
    <w:p w14:paraId="712AEECC" w14:textId="77777777" w:rsidR="00CF654B" w:rsidRPr="00FA62A1" w:rsidRDefault="00CF654B" w:rsidP="0004704F">
      <w:pPr>
        <w:numPr>
          <w:ilvl w:val="0"/>
          <w:numId w:val="28"/>
        </w:numPr>
        <w:tabs>
          <w:tab w:val="left" w:pos="456"/>
        </w:tabs>
        <w:spacing w:line="252" w:lineRule="auto"/>
        <w:ind w:left="456" w:right="404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z w:val="39"/>
          <w:szCs w:val="39"/>
        </w:rPr>
        <w:t>The</w:t>
      </w:r>
      <w:r w:rsidRPr="00FA62A1">
        <w:rPr>
          <w:rFonts w:eastAsia="Arial" w:cstheme="minorHAnsi"/>
          <w:color w:val="2C59A8"/>
          <w:spacing w:val="7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9"/>
          <w:sz w:val="39"/>
          <w:szCs w:val="39"/>
        </w:rPr>
        <w:t>P</w:t>
      </w:r>
      <w:r w:rsidRPr="00FA62A1">
        <w:rPr>
          <w:rFonts w:eastAsia="Arial" w:cstheme="minorHAnsi"/>
          <w:color w:val="2C59A8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5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should</w:t>
      </w:r>
      <w:r w:rsidRPr="00FA62A1">
        <w:rPr>
          <w:rFonts w:eastAsia="Arial" w:cstheme="minorHAnsi"/>
          <w:color w:val="2C59A8"/>
          <w:spacing w:val="7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coordinate</w:t>
      </w:r>
      <w:r w:rsidRPr="00FA62A1">
        <w:rPr>
          <w:rFonts w:eastAsia="Arial" w:cstheme="minorHAnsi"/>
          <w:color w:val="2C59A8"/>
          <w:spacing w:val="7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>ctivities</w:t>
      </w:r>
      <w:r w:rsidRPr="00FA62A1">
        <w:rPr>
          <w:rFonts w:eastAsia="Arial" w:cstheme="minorHAnsi"/>
          <w:color w:val="2C59A8"/>
          <w:spacing w:val="7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o</w:t>
      </w:r>
      <w:r w:rsidRPr="00FA62A1">
        <w:rPr>
          <w:rFonts w:eastAsia="Arial" w:cstheme="minorHAnsi"/>
          <w:color w:val="2C59A8"/>
          <w:sz w:val="39"/>
          <w:szCs w:val="39"/>
        </w:rPr>
        <w:t>n</w:t>
      </w:r>
      <w:r w:rsidRPr="00FA62A1">
        <w:rPr>
          <w:rFonts w:eastAsia="Arial" w:cstheme="minorHAnsi"/>
          <w:color w:val="2C59A8"/>
          <w:spacing w:val="7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campus</w:t>
      </w:r>
      <w:r w:rsidRPr="00FA62A1">
        <w:rPr>
          <w:rFonts w:eastAsia="Arial" w:cstheme="minorHAnsi"/>
          <w:color w:val="2C59A8"/>
          <w:spacing w:val="7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between</w:t>
      </w:r>
      <w:r w:rsidRPr="00FA62A1">
        <w:rPr>
          <w:rFonts w:eastAsia="Arial" w:cstheme="minorHAnsi"/>
          <w:color w:val="2C59A8"/>
          <w:spacing w:val="7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Section</w:t>
      </w:r>
      <w:r w:rsidRPr="00FA62A1">
        <w:rPr>
          <w:rFonts w:eastAsia="Arial" w:cstheme="minorHAnsi"/>
          <w:color w:val="2C59A8"/>
          <w:spacing w:val="7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and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YM</w:t>
      </w:r>
      <w:r w:rsidRPr="00FA62A1">
        <w:rPr>
          <w:rFonts w:eastAsia="Arial" w:cstheme="minorHAnsi"/>
          <w:color w:val="2C59A8"/>
          <w:spacing w:val="-7"/>
          <w:sz w:val="39"/>
          <w:szCs w:val="39"/>
        </w:rPr>
        <w:t>’</w:t>
      </w:r>
      <w:r w:rsidRPr="00FA62A1">
        <w:rPr>
          <w:rFonts w:eastAsia="Arial" w:cstheme="minorHAnsi"/>
          <w:color w:val="2C59A8"/>
          <w:sz w:val="39"/>
          <w:szCs w:val="39"/>
        </w:rPr>
        <w:t>s.</w:t>
      </w:r>
    </w:p>
    <w:p w14:paraId="1717FAD4" w14:textId="77777777" w:rsidR="00CF654B" w:rsidRPr="00FA62A1" w:rsidRDefault="00CF654B" w:rsidP="00CF654B">
      <w:pPr>
        <w:spacing w:before="8" w:line="100" w:lineRule="exact"/>
        <w:rPr>
          <w:rFonts w:cstheme="minorHAnsi"/>
          <w:sz w:val="10"/>
          <w:szCs w:val="10"/>
        </w:rPr>
      </w:pPr>
    </w:p>
    <w:p w14:paraId="0DFE4E1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0068F3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6B1EA8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28029DF" w14:textId="77777777" w:rsidR="00CF654B" w:rsidRPr="00FA62A1" w:rsidRDefault="00CF654B" w:rsidP="0004704F">
      <w:pPr>
        <w:numPr>
          <w:ilvl w:val="0"/>
          <w:numId w:val="28"/>
        </w:numPr>
        <w:tabs>
          <w:tab w:val="left" w:pos="456"/>
        </w:tabs>
        <w:spacing w:line="252" w:lineRule="auto"/>
        <w:ind w:left="456" w:right="402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pacing w:val="-1"/>
          <w:sz w:val="39"/>
          <w:szCs w:val="39"/>
        </w:rPr>
        <w:t>Th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8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30"/>
          <w:sz w:val="39"/>
          <w:szCs w:val="39"/>
        </w:rPr>
        <w:t>P</w:t>
      </w:r>
      <w:r w:rsidRPr="00FA62A1">
        <w:rPr>
          <w:rFonts w:eastAsia="Arial" w:cstheme="minorHAnsi"/>
          <w:color w:val="2C59A8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6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houl</w:t>
      </w:r>
      <w:r w:rsidRPr="00FA62A1">
        <w:rPr>
          <w:rFonts w:eastAsia="Arial" w:cstheme="minorHAnsi"/>
          <w:color w:val="2C59A8"/>
          <w:sz w:val="39"/>
          <w:szCs w:val="39"/>
        </w:rPr>
        <w:t>d</w:t>
      </w:r>
      <w:r w:rsidRPr="00FA62A1">
        <w:rPr>
          <w:rFonts w:eastAsia="Arial" w:cstheme="minorHAnsi"/>
          <w:color w:val="2C59A8"/>
          <w:spacing w:val="8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recommen</w:t>
      </w:r>
      <w:r w:rsidRPr="00FA62A1">
        <w:rPr>
          <w:rFonts w:eastAsia="Arial" w:cstheme="minorHAnsi"/>
          <w:color w:val="2C59A8"/>
          <w:sz w:val="39"/>
          <w:szCs w:val="39"/>
        </w:rPr>
        <w:t>d</w:t>
      </w:r>
      <w:r w:rsidRPr="00FA62A1">
        <w:rPr>
          <w:rFonts w:eastAsia="Arial" w:cstheme="minorHAnsi"/>
          <w:color w:val="2C59A8"/>
          <w:spacing w:val="8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professional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8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t</w:t>
      </w:r>
      <w:r w:rsidRPr="00FA62A1">
        <w:rPr>
          <w:rFonts w:eastAsia="Arial" w:cstheme="minorHAnsi"/>
          <w:color w:val="2C59A8"/>
          <w:sz w:val="39"/>
          <w:szCs w:val="39"/>
        </w:rPr>
        <w:t>o</w:t>
      </w:r>
      <w:r w:rsidRPr="00FA62A1">
        <w:rPr>
          <w:rFonts w:eastAsia="Arial" w:cstheme="minorHAnsi"/>
          <w:color w:val="2C59A8"/>
          <w:spacing w:val="8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tal</w:t>
      </w:r>
      <w:r w:rsidRPr="00FA62A1">
        <w:rPr>
          <w:rFonts w:eastAsia="Arial" w:cstheme="minorHAnsi"/>
          <w:color w:val="2C59A8"/>
          <w:sz w:val="39"/>
          <w:szCs w:val="39"/>
        </w:rPr>
        <w:t>k</w:t>
      </w:r>
      <w:r w:rsidRPr="00FA62A1">
        <w:rPr>
          <w:rFonts w:eastAsia="Arial" w:cstheme="minorHAnsi"/>
          <w:color w:val="2C59A8"/>
          <w:spacing w:val="8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t</w:t>
      </w:r>
      <w:r w:rsidRPr="00FA62A1">
        <w:rPr>
          <w:rFonts w:eastAsia="Arial" w:cstheme="minorHAnsi"/>
          <w:color w:val="2C59A8"/>
          <w:sz w:val="39"/>
          <w:szCs w:val="39"/>
        </w:rPr>
        <w:t>o</w:t>
      </w:r>
      <w:r w:rsidRPr="00FA62A1">
        <w:rPr>
          <w:rFonts w:eastAsia="Arial" w:cstheme="minorHAnsi"/>
          <w:color w:val="2C59A8"/>
          <w:spacing w:val="8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student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8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i</w:t>
      </w:r>
      <w:r w:rsidRPr="00FA62A1">
        <w:rPr>
          <w:rFonts w:eastAsia="Arial" w:cstheme="minorHAnsi"/>
          <w:color w:val="2C59A8"/>
          <w:sz w:val="39"/>
          <w:szCs w:val="39"/>
        </w:rPr>
        <w:t>n</w:t>
      </w:r>
      <w:r w:rsidRPr="00FA62A1">
        <w:rPr>
          <w:rFonts w:eastAsia="Arial" w:cstheme="minorHAnsi"/>
          <w:color w:val="2C59A8"/>
          <w:spacing w:val="8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c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lass abou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t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workin</w:t>
      </w:r>
      <w:r w:rsidRPr="00FA62A1">
        <w:rPr>
          <w:rFonts w:eastAsia="Arial" w:cstheme="minorHAnsi"/>
          <w:color w:val="2C59A8"/>
          <w:sz w:val="39"/>
          <w:szCs w:val="39"/>
        </w:rPr>
        <w:t>g</w:t>
      </w:r>
      <w:r w:rsidRPr="00FA62A1">
        <w:rPr>
          <w:rFonts w:eastAsia="Arial" w:cstheme="minorHAnsi"/>
          <w:color w:val="2C59A8"/>
          <w:spacing w:val="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i</w:t>
      </w:r>
      <w:r w:rsidRPr="00FA62A1">
        <w:rPr>
          <w:rFonts w:eastAsia="Arial" w:cstheme="minorHAnsi"/>
          <w:color w:val="2C59A8"/>
          <w:sz w:val="39"/>
          <w:szCs w:val="39"/>
        </w:rPr>
        <w:t>n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h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field.</w:t>
      </w:r>
    </w:p>
    <w:p w14:paraId="79D31325" w14:textId="77777777" w:rsidR="00CF654B" w:rsidRPr="00FA62A1" w:rsidRDefault="00CF654B" w:rsidP="00CF654B">
      <w:pPr>
        <w:spacing w:line="252" w:lineRule="auto"/>
        <w:rPr>
          <w:rFonts w:eastAsia="Arial" w:cstheme="minorHAnsi"/>
          <w:sz w:val="39"/>
          <w:szCs w:val="39"/>
        </w:rPr>
        <w:sectPr w:rsidR="00CF654B" w:rsidRPr="00FA62A1">
          <w:pgSz w:w="15840" w:h="12240" w:orient="landscape"/>
          <w:pgMar w:top="1120" w:right="1140" w:bottom="280" w:left="1280" w:header="720" w:footer="720" w:gutter="0"/>
          <w:cols w:space="720"/>
        </w:sectPr>
      </w:pPr>
    </w:p>
    <w:p w14:paraId="3192690E" w14:textId="77777777" w:rsidR="00CF654B" w:rsidRPr="00FA62A1" w:rsidRDefault="00F3105E" w:rsidP="00CF654B">
      <w:pPr>
        <w:spacing w:before="8" w:line="150" w:lineRule="exact"/>
        <w:rPr>
          <w:rFonts w:cstheme="minorHAnsi"/>
          <w:sz w:val="15"/>
          <w:szCs w:val="15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534" behindDoc="1" locked="0" layoutInCell="1" allowOverlap="1" wp14:anchorId="2620FB64" wp14:editId="7BCF6B00">
                <wp:simplePos x="0" y="0"/>
                <wp:positionH relativeFrom="page">
                  <wp:posOffset>831215</wp:posOffset>
                </wp:positionH>
                <wp:positionV relativeFrom="page">
                  <wp:posOffset>658495</wp:posOffset>
                </wp:positionV>
                <wp:extent cx="8395970" cy="1019175"/>
                <wp:effectExtent l="0" t="1270" r="0" b="8255"/>
                <wp:wrapNone/>
                <wp:docPr id="10400" name="Group 7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5970" cy="1019175"/>
                          <a:chOff x="1309" y="1037"/>
                          <a:chExt cx="13222" cy="1605"/>
                        </a:xfrm>
                      </wpg:grpSpPr>
                      <wpg:grpSp>
                        <wpg:cNvPr id="10401" name="Group 7660"/>
                        <wpg:cNvGrpSpPr>
                          <a:grpSpLocks/>
                        </wpg:cNvGrpSpPr>
                        <wpg:grpSpPr bwMode="auto">
                          <a:xfrm>
                            <a:off x="4737" y="1074"/>
                            <a:ext cx="9784" cy="1532"/>
                            <a:chOff x="4737" y="1074"/>
                            <a:chExt cx="9784" cy="1532"/>
                          </a:xfrm>
                        </wpg:grpSpPr>
                        <wps:wsp>
                          <wps:cNvPr id="10402" name="Freeform 7661"/>
                          <wps:cNvSpPr>
                            <a:spLocks/>
                          </wps:cNvSpPr>
                          <wps:spPr bwMode="auto">
                            <a:xfrm>
                              <a:off x="4737" y="1074"/>
                              <a:ext cx="9784" cy="1532"/>
                            </a:xfrm>
                            <a:custGeom>
                              <a:avLst/>
                              <a:gdLst>
                                <a:gd name="T0" fmla="+- 0 4737 4737"/>
                                <a:gd name="T1" fmla="*/ T0 w 9784"/>
                                <a:gd name="T2" fmla="+- 0 1074 1074"/>
                                <a:gd name="T3" fmla="*/ 1074 h 1532"/>
                                <a:gd name="T4" fmla="+- 0 4737 4737"/>
                                <a:gd name="T5" fmla="*/ T4 w 9784"/>
                                <a:gd name="T6" fmla="+- 0 2606 1074"/>
                                <a:gd name="T7" fmla="*/ 2606 h 1532"/>
                                <a:gd name="T8" fmla="+- 0 14521 4737"/>
                                <a:gd name="T9" fmla="*/ T8 w 9784"/>
                                <a:gd name="T10" fmla="+- 0 2606 1074"/>
                                <a:gd name="T11" fmla="*/ 2606 h 1532"/>
                                <a:gd name="T12" fmla="+- 0 14521 4737"/>
                                <a:gd name="T13" fmla="*/ T12 w 9784"/>
                                <a:gd name="T14" fmla="+- 0 1074 1074"/>
                                <a:gd name="T15" fmla="*/ 1074 h 1532"/>
                                <a:gd name="T16" fmla="+- 0 4737 4737"/>
                                <a:gd name="T17" fmla="*/ T16 w 9784"/>
                                <a:gd name="T18" fmla="+- 0 1074 1074"/>
                                <a:gd name="T19" fmla="*/ 1074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4"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  <a:lnTo>
                                    <a:pt x="9784" y="1532"/>
                                  </a:lnTo>
                                  <a:lnTo>
                                    <a:pt x="97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3" name="Group 7662"/>
                        <wpg:cNvGrpSpPr>
                          <a:grpSpLocks/>
                        </wpg:cNvGrpSpPr>
                        <wpg:grpSpPr bwMode="auto">
                          <a:xfrm>
                            <a:off x="4702" y="1074"/>
                            <a:ext cx="2" cy="1532"/>
                            <a:chOff x="4702" y="1074"/>
                            <a:chExt cx="2" cy="1532"/>
                          </a:xfrm>
                        </wpg:grpSpPr>
                        <wps:wsp>
                          <wps:cNvPr id="10404" name="Freeform 7663"/>
                          <wps:cNvSpPr>
                            <a:spLocks/>
                          </wps:cNvSpPr>
                          <wps:spPr bwMode="auto">
                            <a:xfrm>
                              <a:off x="4702" y="1074"/>
                              <a:ext cx="2" cy="1532"/>
                            </a:xfrm>
                            <a:custGeom>
                              <a:avLst/>
                              <a:gdLst>
                                <a:gd name="T0" fmla="+- 0 1074 1074"/>
                                <a:gd name="T1" fmla="*/ 1074 h 1532"/>
                                <a:gd name="T2" fmla="+- 0 2606 1074"/>
                                <a:gd name="T3" fmla="*/ 2606 h 1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FA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5" name="Group 7664"/>
                        <wpg:cNvGrpSpPr>
                          <a:grpSpLocks/>
                        </wpg:cNvGrpSpPr>
                        <wpg:grpSpPr bwMode="auto">
                          <a:xfrm>
                            <a:off x="1319" y="1074"/>
                            <a:ext cx="3348" cy="1532"/>
                            <a:chOff x="1319" y="1074"/>
                            <a:chExt cx="3348" cy="1532"/>
                          </a:xfrm>
                        </wpg:grpSpPr>
                        <wps:wsp>
                          <wps:cNvPr id="10406" name="Freeform 7665"/>
                          <wps:cNvSpPr>
                            <a:spLocks/>
                          </wps:cNvSpPr>
                          <wps:spPr bwMode="auto">
                            <a:xfrm>
                              <a:off x="1319" y="1074"/>
                              <a:ext cx="3348" cy="1532"/>
                            </a:xfrm>
                            <a:custGeom>
                              <a:avLst/>
                              <a:gdLst>
                                <a:gd name="T0" fmla="+- 0 1319 1319"/>
                                <a:gd name="T1" fmla="*/ T0 w 3348"/>
                                <a:gd name="T2" fmla="+- 0 1074 1074"/>
                                <a:gd name="T3" fmla="*/ 1074 h 1532"/>
                                <a:gd name="T4" fmla="+- 0 1319 1319"/>
                                <a:gd name="T5" fmla="*/ T4 w 3348"/>
                                <a:gd name="T6" fmla="+- 0 2606 1074"/>
                                <a:gd name="T7" fmla="*/ 2606 h 1532"/>
                                <a:gd name="T8" fmla="+- 0 4667 1319"/>
                                <a:gd name="T9" fmla="*/ T8 w 3348"/>
                                <a:gd name="T10" fmla="+- 0 2606 1074"/>
                                <a:gd name="T11" fmla="*/ 2606 h 1532"/>
                                <a:gd name="T12" fmla="+- 0 4667 1319"/>
                                <a:gd name="T13" fmla="*/ T12 w 3348"/>
                                <a:gd name="T14" fmla="+- 0 1074 1074"/>
                                <a:gd name="T15" fmla="*/ 1074 h 1532"/>
                                <a:gd name="T16" fmla="+- 0 1319 1319"/>
                                <a:gd name="T17" fmla="*/ T16 w 3348"/>
                                <a:gd name="T18" fmla="+- 0 1074 1074"/>
                                <a:gd name="T19" fmla="*/ 1074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8"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  <a:lnTo>
                                    <a:pt x="3348" y="1532"/>
                                  </a:lnTo>
                                  <a:lnTo>
                                    <a:pt x="33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07" name="Picture 76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3" y="1433"/>
                              <a:ext cx="2631" cy="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16895" id="Group 7659" o:spid="_x0000_s1026" style="position:absolute;margin-left:65.45pt;margin-top:51.85pt;width:661.1pt;height:80.25pt;z-index:-251657946;mso-position-horizontal-relative:page;mso-position-vertical-relative:page" coordorigin="1309,1037" coordsize="13222,1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">
                <v:group id="Group 7660" o:spid="_x0000_s1027" style="position:absolute;left:4737;top:1074;width:9784;height:1532" coordorigin="4737,1074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">
                  <v:shape id="Freeform 7661" o:spid="_x0000_s1028" style="position:absolute;left:4737;top:1074;width:9784;height:1532;visibility:visible;mso-wrap-style:square;v-text-anchor:top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" path="m,l,1532r9784,l9784,,,xe" fillcolor="#144899" stroked="f">
                    <v:path arrowok="t" o:connecttype="custom" o:connectlocs="0,1074;0,2606;9784,2606;9784,1074;0,1074" o:connectangles="0,0,0,0,0"/>
                  </v:shape>
                </v:group>
                <v:group id="Group 7662" o:spid="_x0000_s1029" style="position:absolute;left:4702;top:1074;width:2;height:1532" coordorigin="4702,1074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">
                  <v:shape id="Freeform 7663" o:spid="_x0000_s1030" style="position:absolute;left:4702;top:1074;width:2;height:1532;visibility:visible;mso-wrap-style:square;v-text-anchor:top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" path="m,l,1532e" filled="f" strokecolor="#dfad31" strokeweight="1.2828mm">
                    <v:path arrowok="t" o:connecttype="custom" o:connectlocs="0,1074;0,2606" o:connectangles="0,0"/>
                  </v:shape>
                </v:group>
                <v:group id="Group 7664" o:spid="_x0000_s1031" style="position:absolute;left:1319;top:1074;width:3348;height:1532" coordorigin="1319,1074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">
                  <v:shape id="Freeform 7665" o:spid="_x0000_s1032" style="position:absolute;left:1319;top:1074;width:3348;height:1532;visibility:visible;mso-wrap-style:square;v-text-anchor:top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" path="m,l,1532r3348,l3348,,,xe" fillcolor="#777877" stroked="f">
                    <v:path arrowok="t" o:connecttype="custom" o:connectlocs="0,1074;0,2606;3348,2606;3348,1074;0,1074" o:connectangles="0,0,0,0,0"/>
                  </v:shape>
                  <v:shape id="Picture 7666" o:spid="_x0000_s1033" type="#_x0000_t75" style="position:absolute;left:1663;top:1433;width:263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">
                    <v:imagedata r:id="rId316" o:title=""/>
                  </v:shape>
                </v:group>
                <w10:wrap anchorx="page" anchory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36" behindDoc="1" locked="0" layoutInCell="1" allowOverlap="1" wp14:anchorId="23CC186F" wp14:editId="5F48DE27">
                <wp:simplePos x="0" y="0"/>
                <wp:positionH relativeFrom="page">
                  <wp:posOffset>6936105</wp:posOffset>
                </wp:positionH>
                <wp:positionV relativeFrom="page">
                  <wp:posOffset>2667635</wp:posOffset>
                </wp:positionV>
                <wp:extent cx="2421890" cy="3124835"/>
                <wp:effectExtent l="1905" t="635" r="0" b="0"/>
                <wp:wrapNone/>
                <wp:docPr id="10389" name="Group 7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1890" cy="3124835"/>
                          <a:chOff x="10923" y="4201"/>
                          <a:chExt cx="3814" cy="4921"/>
                        </a:xfrm>
                      </wpg:grpSpPr>
                      <pic:pic xmlns:pic="http://schemas.openxmlformats.org/drawingml/2006/picture">
                        <pic:nvPicPr>
                          <pic:cNvPr id="10390" name="Picture 7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1" y="4217"/>
                            <a:ext cx="3776" cy="4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391" name="Group 7669"/>
                        <wpg:cNvGrpSpPr>
                          <a:grpSpLocks/>
                        </wpg:cNvGrpSpPr>
                        <wpg:grpSpPr bwMode="auto">
                          <a:xfrm>
                            <a:off x="10933" y="4210"/>
                            <a:ext cx="3795" cy="4901"/>
                            <a:chOff x="10933" y="4210"/>
                            <a:chExt cx="3795" cy="4901"/>
                          </a:xfrm>
                        </wpg:grpSpPr>
                        <wps:wsp>
                          <wps:cNvPr id="10392" name="Freeform 7670"/>
                          <wps:cNvSpPr>
                            <a:spLocks/>
                          </wps:cNvSpPr>
                          <wps:spPr bwMode="auto">
                            <a:xfrm>
                              <a:off x="10933" y="4210"/>
                              <a:ext cx="3795" cy="4901"/>
                            </a:xfrm>
                            <a:custGeom>
                              <a:avLst/>
                              <a:gdLst>
                                <a:gd name="T0" fmla="+- 0 14728 10933"/>
                                <a:gd name="T1" fmla="*/ T0 w 3795"/>
                                <a:gd name="T2" fmla="+- 0 9112 4210"/>
                                <a:gd name="T3" fmla="*/ 9112 h 4901"/>
                                <a:gd name="T4" fmla="+- 0 14728 10933"/>
                                <a:gd name="T5" fmla="*/ T4 w 3795"/>
                                <a:gd name="T6" fmla="+- 0 4210 4210"/>
                                <a:gd name="T7" fmla="*/ 4210 h 4901"/>
                                <a:gd name="T8" fmla="+- 0 10933 10933"/>
                                <a:gd name="T9" fmla="*/ T8 w 3795"/>
                                <a:gd name="T10" fmla="+- 0 4210 4210"/>
                                <a:gd name="T11" fmla="*/ 4210 h 4901"/>
                                <a:gd name="T12" fmla="+- 0 10933 10933"/>
                                <a:gd name="T13" fmla="*/ T12 w 3795"/>
                                <a:gd name="T14" fmla="+- 0 9112 4210"/>
                                <a:gd name="T15" fmla="*/ 9112 h 4901"/>
                                <a:gd name="T16" fmla="+- 0 10940 10933"/>
                                <a:gd name="T17" fmla="*/ T16 w 3795"/>
                                <a:gd name="T18" fmla="+- 0 9112 4210"/>
                                <a:gd name="T19" fmla="*/ 9112 h 4901"/>
                                <a:gd name="T20" fmla="+- 0 10940 10933"/>
                                <a:gd name="T21" fmla="*/ T20 w 3795"/>
                                <a:gd name="T22" fmla="+- 0 4225 4210"/>
                                <a:gd name="T23" fmla="*/ 4225 h 4901"/>
                                <a:gd name="T24" fmla="+- 0 10947 10933"/>
                                <a:gd name="T25" fmla="*/ T24 w 3795"/>
                                <a:gd name="T26" fmla="+- 0 4217 4210"/>
                                <a:gd name="T27" fmla="*/ 4217 h 4901"/>
                                <a:gd name="T28" fmla="+- 0 10947 10933"/>
                                <a:gd name="T29" fmla="*/ T28 w 3795"/>
                                <a:gd name="T30" fmla="+- 0 4225 4210"/>
                                <a:gd name="T31" fmla="*/ 4225 h 4901"/>
                                <a:gd name="T32" fmla="+- 0 14712 10933"/>
                                <a:gd name="T33" fmla="*/ T32 w 3795"/>
                                <a:gd name="T34" fmla="+- 0 4225 4210"/>
                                <a:gd name="T35" fmla="*/ 4225 h 4901"/>
                                <a:gd name="T36" fmla="+- 0 14712 10933"/>
                                <a:gd name="T37" fmla="*/ T36 w 3795"/>
                                <a:gd name="T38" fmla="+- 0 4217 4210"/>
                                <a:gd name="T39" fmla="*/ 4217 h 4901"/>
                                <a:gd name="T40" fmla="+- 0 14719 10933"/>
                                <a:gd name="T41" fmla="*/ T40 w 3795"/>
                                <a:gd name="T42" fmla="+- 0 4225 4210"/>
                                <a:gd name="T43" fmla="*/ 4225 h 4901"/>
                                <a:gd name="T44" fmla="+- 0 14719 10933"/>
                                <a:gd name="T45" fmla="*/ T44 w 3795"/>
                                <a:gd name="T46" fmla="+- 0 9112 4210"/>
                                <a:gd name="T47" fmla="*/ 9112 h 4901"/>
                                <a:gd name="T48" fmla="+- 0 14728 10933"/>
                                <a:gd name="T49" fmla="*/ T48 w 3795"/>
                                <a:gd name="T50" fmla="+- 0 9112 4210"/>
                                <a:gd name="T51" fmla="*/ 9112 h 4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95" h="4901">
                                  <a:moveTo>
                                    <a:pt x="3795" y="4902"/>
                                  </a:moveTo>
                                  <a:lnTo>
                                    <a:pt x="37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2"/>
                                  </a:lnTo>
                                  <a:lnTo>
                                    <a:pt x="7" y="490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3779" y="15"/>
                                  </a:lnTo>
                                  <a:lnTo>
                                    <a:pt x="3779" y="7"/>
                                  </a:lnTo>
                                  <a:lnTo>
                                    <a:pt x="3786" y="15"/>
                                  </a:lnTo>
                                  <a:lnTo>
                                    <a:pt x="3786" y="4902"/>
                                  </a:lnTo>
                                  <a:lnTo>
                                    <a:pt x="3795" y="49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3" name="Freeform 7671"/>
                          <wps:cNvSpPr>
                            <a:spLocks/>
                          </wps:cNvSpPr>
                          <wps:spPr bwMode="auto">
                            <a:xfrm>
                              <a:off x="10933" y="4210"/>
                              <a:ext cx="3795" cy="4901"/>
                            </a:xfrm>
                            <a:custGeom>
                              <a:avLst/>
                              <a:gdLst>
                                <a:gd name="T0" fmla="+- 0 10947 10933"/>
                                <a:gd name="T1" fmla="*/ T0 w 3795"/>
                                <a:gd name="T2" fmla="+- 0 4225 4210"/>
                                <a:gd name="T3" fmla="*/ 4225 h 4901"/>
                                <a:gd name="T4" fmla="+- 0 10947 10933"/>
                                <a:gd name="T5" fmla="*/ T4 w 3795"/>
                                <a:gd name="T6" fmla="+- 0 4217 4210"/>
                                <a:gd name="T7" fmla="*/ 4217 h 4901"/>
                                <a:gd name="T8" fmla="+- 0 10940 10933"/>
                                <a:gd name="T9" fmla="*/ T8 w 3795"/>
                                <a:gd name="T10" fmla="+- 0 4225 4210"/>
                                <a:gd name="T11" fmla="*/ 4225 h 4901"/>
                                <a:gd name="T12" fmla="+- 0 10947 10933"/>
                                <a:gd name="T13" fmla="*/ T12 w 3795"/>
                                <a:gd name="T14" fmla="+- 0 4225 4210"/>
                                <a:gd name="T15" fmla="*/ 4225 h 4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95" h="4901">
                                  <a:moveTo>
                                    <a:pt x="14" y="15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4" name="Freeform 7672"/>
                          <wps:cNvSpPr>
                            <a:spLocks/>
                          </wps:cNvSpPr>
                          <wps:spPr bwMode="auto">
                            <a:xfrm>
                              <a:off x="10933" y="4210"/>
                              <a:ext cx="3795" cy="4901"/>
                            </a:xfrm>
                            <a:custGeom>
                              <a:avLst/>
                              <a:gdLst>
                                <a:gd name="T0" fmla="+- 0 10947 10933"/>
                                <a:gd name="T1" fmla="*/ T0 w 3795"/>
                                <a:gd name="T2" fmla="+- 0 9098 4210"/>
                                <a:gd name="T3" fmla="*/ 9098 h 4901"/>
                                <a:gd name="T4" fmla="+- 0 10947 10933"/>
                                <a:gd name="T5" fmla="*/ T4 w 3795"/>
                                <a:gd name="T6" fmla="+- 0 4225 4210"/>
                                <a:gd name="T7" fmla="*/ 4225 h 4901"/>
                                <a:gd name="T8" fmla="+- 0 10940 10933"/>
                                <a:gd name="T9" fmla="*/ T8 w 3795"/>
                                <a:gd name="T10" fmla="+- 0 4225 4210"/>
                                <a:gd name="T11" fmla="*/ 4225 h 4901"/>
                                <a:gd name="T12" fmla="+- 0 10940 10933"/>
                                <a:gd name="T13" fmla="*/ T12 w 3795"/>
                                <a:gd name="T14" fmla="+- 0 9098 4210"/>
                                <a:gd name="T15" fmla="*/ 9098 h 4901"/>
                                <a:gd name="T16" fmla="+- 0 10947 10933"/>
                                <a:gd name="T17" fmla="*/ T16 w 3795"/>
                                <a:gd name="T18" fmla="+- 0 9098 4210"/>
                                <a:gd name="T19" fmla="*/ 9098 h 4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5" h="4901">
                                  <a:moveTo>
                                    <a:pt x="14" y="4888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4888"/>
                                  </a:lnTo>
                                  <a:lnTo>
                                    <a:pt x="14" y="4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5" name="Freeform 7673"/>
                          <wps:cNvSpPr>
                            <a:spLocks/>
                          </wps:cNvSpPr>
                          <wps:spPr bwMode="auto">
                            <a:xfrm>
                              <a:off x="10933" y="4210"/>
                              <a:ext cx="3795" cy="4901"/>
                            </a:xfrm>
                            <a:custGeom>
                              <a:avLst/>
                              <a:gdLst>
                                <a:gd name="T0" fmla="+- 0 14719 10933"/>
                                <a:gd name="T1" fmla="*/ T0 w 3795"/>
                                <a:gd name="T2" fmla="+- 0 9098 4210"/>
                                <a:gd name="T3" fmla="*/ 9098 h 4901"/>
                                <a:gd name="T4" fmla="+- 0 10940 10933"/>
                                <a:gd name="T5" fmla="*/ T4 w 3795"/>
                                <a:gd name="T6" fmla="+- 0 9098 4210"/>
                                <a:gd name="T7" fmla="*/ 9098 h 4901"/>
                                <a:gd name="T8" fmla="+- 0 10947 10933"/>
                                <a:gd name="T9" fmla="*/ T8 w 3795"/>
                                <a:gd name="T10" fmla="+- 0 9105 4210"/>
                                <a:gd name="T11" fmla="*/ 9105 h 4901"/>
                                <a:gd name="T12" fmla="+- 0 10947 10933"/>
                                <a:gd name="T13" fmla="*/ T12 w 3795"/>
                                <a:gd name="T14" fmla="+- 0 9112 4210"/>
                                <a:gd name="T15" fmla="*/ 9112 h 4901"/>
                                <a:gd name="T16" fmla="+- 0 14712 10933"/>
                                <a:gd name="T17" fmla="*/ T16 w 3795"/>
                                <a:gd name="T18" fmla="+- 0 9112 4210"/>
                                <a:gd name="T19" fmla="*/ 9112 h 4901"/>
                                <a:gd name="T20" fmla="+- 0 14712 10933"/>
                                <a:gd name="T21" fmla="*/ T20 w 3795"/>
                                <a:gd name="T22" fmla="+- 0 9105 4210"/>
                                <a:gd name="T23" fmla="*/ 9105 h 4901"/>
                                <a:gd name="T24" fmla="+- 0 14719 10933"/>
                                <a:gd name="T25" fmla="*/ T24 w 3795"/>
                                <a:gd name="T26" fmla="+- 0 9098 4210"/>
                                <a:gd name="T27" fmla="*/ 9098 h 4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95" h="4901">
                                  <a:moveTo>
                                    <a:pt x="3786" y="4888"/>
                                  </a:moveTo>
                                  <a:lnTo>
                                    <a:pt x="7" y="4888"/>
                                  </a:lnTo>
                                  <a:lnTo>
                                    <a:pt x="14" y="4895"/>
                                  </a:lnTo>
                                  <a:lnTo>
                                    <a:pt x="14" y="4902"/>
                                  </a:lnTo>
                                  <a:lnTo>
                                    <a:pt x="3779" y="4902"/>
                                  </a:lnTo>
                                  <a:lnTo>
                                    <a:pt x="3779" y="4895"/>
                                  </a:lnTo>
                                  <a:lnTo>
                                    <a:pt x="3786" y="4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6" name="Freeform 7674"/>
                          <wps:cNvSpPr>
                            <a:spLocks/>
                          </wps:cNvSpPr>
                          <wps:spPr bwMode="auto">
                            <a:xfrm>
                              <a:off x="10933" y="4210"/>
                              <a:ext cx="3795" cy="4901"/>
                            </a:xfrm>
                            <a:custGeom>
                              <a:avLst/>
                              <a:gdLst>
                                <a:gd name="T0" fmla="+- 0 10947 10933"/>
                                <a:gd name="T1" fmla="*/ T0 w 3795"/>
                                <a:gd name="T2" fmla="+- 0 9112 4210"/>
                                <a:gd name="T3" fmla="*/ 9112 h 4901"/>
                                <a:gd name="T4" fmla="+- 0 10947 10933"/>
                                <a:gd name="T5" fmla="*/ T4 w 3795"/>
                                <a:gd name="T6" fmla="+- 0 9105 4210"/>
                                <a:gd name="T7" fmla="*/ 9105 h 4901"/>
                                <a:gd name="T8" fmla="+- 0 10940 10933"/>
                                <a:gd name="T9" fmla="*/ T8 w 3795"/>
                                <a:gd name="T10" fmla="+- 0 9098 4210"/>
                                <a:gd name="T11" fmla="*/ 9098 h 4901"/>
                                <a:gd name="T12" fmla="+- 0 10940 10933"/>
                                <a:gd name="T13" fmla="*/ T12 w 3795"/>
                                <a:gd name="T14" fmla="+- 0 9112 4210"/>
                                <a:gd name="T15" fmla="*/ 9112 h 4901"/>
                                <a:gd name="T16" fmla="+- 0 10947 10933"/>
                                <a:gd name="T17" fmla="*/ T16 w 3795"/>
                                <a:gd name="T18" fmla="+- 0 9112 4210"/>
                                <a:gd name="T19" fmla="*/ 9112 h 4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5" h="4901">
                                  <a:moveTo>
                                    <a:pt x="14" y="4902"/>
                                  </a:moveTo>
                                  <a:lnTo>
                                    <a:pt x="14" y="4895"/>
                                  </a:lnTo>
                                  <a:lnTo>
                                    <a:pt x="7" y="4888"/>
                                  </a:lnTo>
                                  <a:lnTo>
                                    <a:pt x="7" y="4902"/>
                                  </a:lnTo>
                                  <a:lnTo>
                                    <a:pt x="14" y="49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7" name="Freeform 7675"/>
                          <wps:cNvSpPr>
                            <a:spLocks/>
                          </wps:cNvSpPr>
                          <wps:spPr bwMode="auto">
                            <a:xfrm>
                              <a:off x="10933" y="4210"/>
                              <a:ext cx="3795" cy="4901"/>
                            </a:xfrm>
                            <a:custGeom>
                              <a:avLst/>
                              <a:gdLst>
                                <a:gd name="T0" fmla="+- 0 14719 10933"/>
                                <a:gd name="T1" fmla="*/ T0 w 3795"/>
                                <a:gd name="T2" fmla="+- 0 4225 4210"/>
                                <a:gd name="T3" fmla="*/ 4225 h 4901"/>
                                <a:gd name="T4" fmla="+- 0 14712 10933"/>
                                <a:gd name="T5" fmla="*/ T4 w 3795"/>
                                <a:gd name="T6" fmla="+- 0 4217 4210"/>
                                <a:gd name="T7" fmla="*/ 4217 h 4901"/>
                                <a:gd name="T8" fmla="+- 0 14712 10933"/>
                                <a:gd name="T9" fmla="*/ T8 w 3795"/>
                                <a:gd name="T10" fmla="+- 0 4225 4210"/>
                                <a:gd name="T11" fmla="*/ 4225 h 4901"/>
                                <a:gd name="T12" fmla="+- 0 14719 10933"/>
                                <a:gd name="T13" fmla="*/ T12 w 3795"/>
                                <a:gd name="T14" fmla="+- 0 4225 4210"/>
                                <a:gd name="T15" fmla="*/ 4225 h 4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95" h="4901">
                                  <a:moveTo>
                                    <a:pt x="3786" y="15"/>
                                  </a:moveTo>
                                  <a:lnTo>
                                    <a:pt x="3779" y="7"/>
                                  </a:lnTo>
                                  <a:lnTo>
                                    <a:pt x="3779" y="15"/>
                                  </a:lnTo>
                                  <a:lnTo>
                                    <a:pt x="378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8" name="Freeform 7676"/>
                          <wps:cNvSpPr>
                            <a:spLocks/>
                          </wps:cNvSpPr>
                          <wps:spPr bwMode="auto">
                            <a:xfrm>
                              <a:off x="10933" y="4210"/>
                              <a:ext cx="3795" cy="4901"/>
                            </a:xfrm>
                            <a:custGeom>
                              <a:avLst/>
                              <a:gdLst>
                                <a:gd name="T0" fmla="+- 0 14719 10933"/>
                                <a:gd name="T1" fmla="*/ T0 w 3795"/>
                                <a:gd name="T2" fmla="+- 0 9098 4210"/>
                                <a:gd name="T3" fmla="*/ 9098 h 4901"/>
                                <a:gd name="T4" fmla="+- 0 14719 10933"/>
                                <a:gd name="T5" fmla="*/ T4 w 3795"/>
                                <a:gd name="T6" fmla="+- 0 4225 4210"/>
                                <a:gd name="T7" fmla="*/ 4225 h 4901"/>
                                <a:gd name="T8" fmla="+- 0 14712 10933"/>
                                <a:gd name="T9" fmla="*/ T8 w 3795"/>
                                <a:gd name="T10" fmla="+- 0 4225 4210"/>
                                <a:gd name="T11" fmla="*/ 4225 h 4901"/>
                                <a:gd name="T12" fmla="+- 0 14712 10933"/>
                                <a:gd name="T13" fmla="*/ T12 w 3795"/>
                                <a:gd name="T14" fmla="+- 0 9098 4210"/>
                                <a:gd name="T15" fmla="*/ 9098 h 4901"/>
                                <a:gd name="T16" fmla="+- 0 14719 10933"/>
                                <a:gd name="T17" fmla="*/ T16 w 3795"/>
                                <a:gd name="T18" fmla="+- 0 9098 4210"/>
                                <a:gd name="T19" fmla="*/ 9098 h 4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5" h="4901">
                                  <a:moveTo>
                                    <a:pt x="3786" y="4888"/>
                                  </a:moveTo>
                                  <a:lnTo>
                                    <a:pt x="3786" y="15"/>
                                  </a:lnTo>
                                  <a:lnTo>
                                    <a:pt x="3779" y="15"/>
                                  </a:lnTo>
                                  <a:lnTo>
                                    <a:pt x="3779" y="4888"/>
                                  </a:lnTo>
                                  <a:lnTo>
                                    <a:pt x="3786" y="4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9" name="Freeform 7677"/>
                          <wps:cNvSpPr>
                            <a:spLocks/>
                          </wps:cNvSpPr>
                          <wps:spPr bwMode="auto">
                            <a:xfrm>
                              <a:off x="10933" y="4210"/>
                              <a:ext cx="3795" cy="4901"/>
                            </a:xfrm>
                            <a:custGeom>
                              <a:avLst/>
                              <a:gdLst>
                                <a:gd name="T0" fmla="+- 0 14719 10933"/>
                                <a:gd name="T1" fmla="*/ T0 w 3795"/>
                                <a:gd name="T2" fmla="+- 0 9112 4210"/>
                                <a:gd name="T3" fmla="*/ 9112 h 4901"/>
                                <a:gd name="T4" fmla="+- 0 14719 10933"/>
                                <a:gd name="T5" fmla="*/ T4 w 3795"/>
                                <a:gd name="T6" fmla="+- 0 9098 4210"/>
                                <a:gd name="T7" fmla="*/ 9098 h 4901"/>
                                <a:gd name="T8" fmla="+- 0 14712 10933"/>
                                <a:gd name="T9" fmla="*/ T8 w 3795"/>
                                <a:gd name="T10" fmla="+- 0 9105 4210"/>
                                <a:gd name="T11" fmla="*/ 9105 h 4901"/>
                                <a:gd name="T12" fmla="+- 0 14712 10933"/>
                                <a:gd name="T13" fmla="*/ T12 w 3795"/>
                                <a:gd name="T14" fmla="+- 0 9112 4210"/>
                                <a:gd name="T15" fmla="*/ 9112 h 4901"/>
                                <a:gd name="T16" fmla="+- 0 14719 10933"/>
                                <a:gd name="T17" fmla="*/ T16 w 3795"/>
                                <a:gd name="T18" fmla="+- 0 9112 4210"/>
                                <a:gd name="T19" fmla="*/ 9112 h 4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5" h="4901">
                                  <a:moveTo>
                                    <a:pt x="3786" y="4902"/>
                                  </a:moveTo>
                                  <a:lnTo>
                                    <a:pt x="3786" y="4888"/>
                                  </a:lnTo>
                                  <a:lnTo>
                                    <a:pt x="3779" y="4895"/>
                                  </a:lnTo>
                                  <a:lnTo>
                                    <a:pt x="3779" y="4902"/>
                                  </a:lnTo>
                                  <a:lnTo>
                                    <a:pt x="3786" y="49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3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FC48F" id="Group 7667" o:spid="_x0000_s1026" style="position:absolute;margin-left:546.15pt;margin-top:210.05pt;width:190.7pt;height:246.05pt;z-index:-251657944;mso-position-horizontal-relative:page;mso-position-vertical-relative:page" coordorigin="10923,4201" coordsize="3814,4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">
                <v:shape id="Picture 7668" o:spid="_x0000_s1027" type="#_x0000_t75" style="position:absolute;left:10941;top:4217;width:3776;height:4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">
                  <v:imagedata r:id="rId323" o:title=""/>
                </v:shape>
                <v:group id="Group 7669" o:spid="_x0000_s1028" style="position:absolute;left:10933;top:4210;width:3795;height:4901" coordorigin="10933,4210" coordsize="3795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gQ/xAAAAN4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vh751wg1z+AgAA//8DAFBLAQItABQABgAIAAAAIQDb4fbL7gAAAIUBAAATAAAAAAAAAAAA&#10;AAAAAAAAAABbQ29udGVudF9UeXBlc10ueG1sUEsBAi0AFAAGAAgAAAAhAFr0LFu/AAAAFQEAAAsA&#10;AAAAAAAAAAAAAAAAHwEAAF9yZWxzLy5yZWxzUEsBAi0AFAAGAAgAAAAhALzuBD/EAAAA3gAAAA8A&#10;AAAAAAAAAAAAAAAABwIAAGRycy9kb3ducmV2LnhtbFBLBQYAAAAAAwADALcAAAD4AgAAAAA=&#10;">
                  <v:shape id="Freeform 7670" o:spid="_x0000_s1029" style="position:absolute;left:10933;top:4210;width:3795;height:4901;visibility:visible;mso-wrap-style:square;v-text-anchor:top" coordsize="3795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" path="m3795,4902l3795,,,,,4902r7,l7,15,14,7r,8l3779,15r,-8l3786,15r,4887l3795,4902xe" fillcolor="#036" stroked="f">
                    <v:path arrowok="t" o:connecttype="custom" o:connectlocs="3795,9112;3795,4210;0,4210;0,9112;7,9112;7,4225;14,4217;14,4225;3779,4225;3779,4217;3786,4225;3786,9112;3795,9112" o:connectangles="0,0,0,0,0,0,0,0,0,0,0,0,0"/>
                  </v:shape>
                  <v:shape id="Freeform 7671" o:spid="_x0000_s1030" style="position:absolute;left:10933;top:4210;width:3795;height:4901;visibility:visible;mso-wrap-style:square;v-text-anchor:top" coordsize="3795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" path="m14,15r,-8l7,15r7,xe" fillcolor="#036" stroked="f">
                    <v:path arrowok="t" o:connecttype="custom" o:connectlocs="14,4225;14,4217;7,4225;14,4225" o:connectangles="0,0,0,0"/>
                  </v:shape>
                  <v:shape id="Freeform 7672" o:spid="_x0000_s1031" style="position:absolute;left:10933;top:4210;width:3795;height:4901;visibility:visible;mso-wrap-style:square;v-text-anchor:top" coordsize="3795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" path="m14,4888l14,15r-7,l7,4888r7,xe" fillcolor="#036" stroked="f">
                    <v:path arrowok="t" o:connecttype="custom" o:connectlocs="14,9098;14,4225;7,4225;7,9098;14,9098" o:connectangles="0,0,0,0,0"/>
                  </v:shape>
                  <v:shape id="Freeform 7673" o:spid="_x0000_s1032" style="position:absolute;left:10933;top:4210;width:3795;height:4901;visibility:visible;mso-wrap-style:square;v-text-anchor:top" coordsize="3795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" path="m3786,4888l7,4888r7,7l14,4902r3765,l3779,4895r7,-7xe" fillcolor="#036" stroked="f">
                    <v:path arrowok="t" o:connecttype="custom" o:connectlocs="3786,9098;7,9098;14,9105;14,9112;3779,9112;3779,9105;3786,9098" o:connectangles="0,0,0,0,0,0,0"/>
                  </v:shape>
                  <v:shape id="Freeform 7674" o:spid="_x0000_s1033" style="position:absolute;left:10933;top:4210;width:3795;height:4901;visibility:visible;mso-wrap-style:square;v-text-anchor:top" coordsize="3795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" path="m14,4902r,-7l7,4888r,14l14,4902xe" fillcolor="#036" stroked="f">
                    <v:path arrowok="t" o:connecttype="custom" o:connectlocs="14,9112;14,9105;7,9098;7,9112;14,9112" o:connectangles="0,0,0,0,0"/>
                  </v:shape>
                  <v:shape id="Freeform 7675" o:spid="_x0000_s1034" style="position:absolute;left:10933;top:4210;width:3795;height:4901;visibility:visible;mso-wrap-style:square;v-text-anchor:top" coordsize="3795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" path="m3786,15r-7,-8l3779,15r7,xe" fillcolor="#036" stroked="f">
                    <v:path arrowok="t" o:connecttype="custom" o:connectlocs="3786,4225;3779,4217;3779,4225;3786,4225" o:connectangles="0,0,0,0"/>
                  </v:shape>
                  <v:shape id="Freeform 7676" o:spid="_x0000_s1035" style="position:absolute;left:10933;top:4210;width:3795;height:4901;visibility:visible;mso-wrap-style:square;v-text-anchor:top" coordsize="3795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" path="m3786,4888r,-4873l3779,15r,4873l3786,4888xe" fillcolor="#036" stroked="f">
                    <v:path arrowok="t" o:connecttype="custom" o:connectlocs="3786,9098;3786,4225;3779,4225;3779,9098;3786,9098" o:connectangles="0,0,0,0,0"/>
                  </v:shape>
                  <v:shape id="Freeform 7677" o:spid="_x0000_s1036" style="position:absolute;left:10933;top:4210;width:3795;height:4901;visibility:visible;mso-wrap-style:square;v-text-anchor:top" coordsize="3795,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" path="m3786,4902r,-14l3779,4895r,7l3786,4902xe" fillcolor="#036" stroked="f">
                    <v:path arrowok="t" o:connecttype="custom" o:connectlocs="3786,9112;3786,9098;3779,9105;3779,9112;3786,911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58D5063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F5D4F49" w14:textId="77777777" w:rsidR="00CF654B" w:rsidRPr="00FA62A1" w:rsidRDefault="00CF654B" w:rsidP="00CF654B">
      <w:pPr>
        <w:spacing w:before="35"/>
        <w:ind w:left="3637"/>
        <w:rPr>
          <w:rFonts w:eastAsia="Arial" w:cstheme="minorHAnsi"/>
          <w:sz w:val="51"/>
          <w:szCs w:val="51"/>
        </w:rPr>
      </w:pPr>
      <w:r w:rsidRPr="00FA62A1">
        <w:rPr>
          <w:rFonts w:eastAsia="Arial" w:cstheme="minorHAnsi"/>
          <w:color w:val="FFFFFF"/>
          <w:sz w:val="51"/>
          <w:szCs w:val="51"/>
        </w:rPr>
        <w:t>Importance</w:t>
      </w:r>
      <w:r w:rsidRPr="00FA62A1">
        <w:rPr>
          <w:rFonts w:eastAsia="Arial" w:cstheme="minorHAnsi"/>
          <w:color w:val="FFFFFF"/>
          <w:spacing w:val="4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of</w:t>
      </w:r>
      <w:r w:rsidRPr="00FA62A1">
        <w:rPr>
          <w:rFonts w:eastAsia="Arial" w:cstheme="minorHAnsi"/>
          <w:color w:val="FFFFFF"/>
          <w:spacing w:val="2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the</w:t>
      </w:r>
      <w:r w:rsidRPr="00FA62A1">
        <w:rPr>
          <w:rFonts w:eastAsia="Arial" w:cstheme="minorHAnsi"/>
          <w:color w:val="FFFFFF"/>
          <w:spacing w:val="4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Faculty</w:t>
      </w:r>
      <w:r w:rsidRPr="00FA62A1">
        <w:rPr>
          <w:rFonts w:eastAsia="Arial" w:cstheme="minorHAnsi"/>
          <w:color w:val="FFFFFF"/>
          <w:spacing w:val="-25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Advisor</w:t>
      </w:r>
    </w:p>
    <w:p w14:paraId="39B7B0C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704EB7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2C986F9" w14:textId="77777777" w:rsidR="00CF654B" w:rsidRPr="00FA62A1" w:rsidRDefault="00CF654B" w:rsidP="00CF654B">
      <w:pPr>
        <w:spacing w:before="11" w:line="260" w:lineRule="exact"/>
        <w:rPr>
          <w:rFonts w:cstheme="minorHAnsi"/>
          <w:sz w:val="26"/>
          <w:szCs w:val="26"/>
        </w:rPr>
      </w:pPr>
    </w:p>
    <w:p w14:paraId="384BE363" w14:textId="77777777" w:rsidR="00CF654B" w:rsidRPr="00FA62A1" w:rsidRDefault="00CF654B" w:rsidP="00CF654B">
      <w:pPr>
        <w:spacing w:before="41"/>
        <w:ind w:left="101"/>
        <w:rPr>
          <w:rFonts w:eastAsia="Arial" w:cstheme="minorHAnsi"/>
          <w:sz w:val="47"/>
          <w:szCs w:val="47"/>
        </w:rPr>
      </w:pPr>
      <w:r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20</w:t>
      </w:r>
      <w:r w:rsidRPr="00FA62A1">
        <w:rPr>
          <w:rFonts w:eastAsia="Arial" w:cstheme="minorHAnsi"/>
          <w:b/>
          <w:bCs/>
          <w:color w:val="001933"/>
          <w:spacing w:val="-27"/>
          <w:sz w:val="47"/>
          <w:szCs w:val="47"/>
        </w:rPr>
        <w:t>1</w:t>
      </w:r>
      <w:r w:rsidRPr="00FA62A1">
        <w:rPr>
          <w:rFonts w:eastAsia="Arial" w:cstheme="minorHAnsi"/>
          <w:b/>
          <w:bCs/>
          <w:color w:val="001933"/>
          <w:sz w:val="47"/>
          <w:szCs w:val="47"/>
        </w:rPr>
        <w:t>1</w:t>
      </w:r>
      <w:r w:rsidRPr="00FA62A1">
        <w:rPr>
          <w:rFonts w:eastAsia="Arial" w:cstheme="minorHAnsi"/>
          <w:b/>
          <w:bCs/>
          <w:color w:val="001933"/>
          <w:spacing w:val="3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Studen</w:t>
      </w:r>
      <w:r w:rsidRPr="00FA62A1">
        <w:rPr>
          <w:rFonts w:eastAsia="Arial" w:cstheme="minorHAnsi"/>
          <w:b/>
          <w:bCs/>
          <w:color w:val="001933"/>
          <w:sz w:val="47"/>
          <w:szCs w:val="47"/>
        </w:rPr>
        <w:t>t</w:t>
      </w:r>
      <w:r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 xml:space="preserve"> Organizatio</w:t>
      </w:r>
      <w:r w:rsidRPr="00FA62A1">
        <w:rPr>
          <w:rFonts w:eastAsia="Arial" w:cstheme="minorHAnsi"/>
          <w:b/>
          <w:bCs/>
          <w:color w:val="001933"/>
          <w:sz w:val="47"/>
          <w:szCs w:val="47"/>
        </w:rPr>
        <w:t>n</w:t>
      </w:r>
      <w:r w:rsidRPr="00FA62A1">
        <w:rPr>
          <w:rFonts w:eastAsia="Arial" w:cstheme="minorHAnsi"/>
          <w:b/>
          <w:bCs/>
          <w:color w:val="001933"/>
          <w:spacing w:val="-2"/>
          <w:sz w:val="47"/>
          <w:szCs w:val="47"/>
        </w:rPr>
        <w:t xml:space="preserve"> </w:t>
      </w:r>
      <w:r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Handbook</w:t>
      </w:r>
    </w:p>
    <w:p w14:paraId="525F1A3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57D943D" w14:textId="77777777" w:rsidR="00CF654B" w:rsidRPr="00FA62A1" w:rsidRDefault="00CF654B" w:rsidP="00CF654B">
      <w:pPr>
        <w:spacing w:before="16" w:line="200" w:lineRule="exact"/>
        <w:rPr>
          <w:rFonts w:cstheme="minorHAnsi"/>
          <w:sz w:val="20"/>
          <w:szCs w:val="20"/>
        </w:rPr>
      </w:pPr>
    </w:p>
    <w:p w14:paraId="5DAC9CFC" w14:textId="77777777" w:rsidR="00CF654B" w:rsidRPr="00FA62A1" w:rsidRDefault="00CF654B" w:rsidP="0004704F">
      <w:pPr>
        <w:numPr>
          <w:ilvl w:val="0"/>
          <w:numId w:val="28"/>
        </w:numPr>
        <w:tabs>
          <w:tab w:val="left" w:pos="455"/>
        </w:tabs>
        <w:spacing w:line="252" w:lineRule="auto"/>
        <w:ind w:left="455" w:right="2974"/>
        <w:jc w:val="both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z w:val="39"/>
          <w:szCs w:val="39"/>
        </w:rPr>
        <w:t>The</w:t>
      </w:r>
      <w:r w:rsidRPr="00FA62A1">
        <w:rPr>
          <w:rFonts w:eastAsia="Arial" w:cstheme="minorHAnsi"/>
          <w:color w:val="2C59A8"/>
          <w:spacing w:val="59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F</w:t>
      </w:r>
      <w:r w:rsidRPr="00FA62A1">
        <w:rPr>
          <w:rFonts w:eastAsia="Arial" w:cstheme="minorHAnsi"/>
          <w:color w:val="2C59A8"/>
          <w:sz w:val="39"/>
          <w:szCs w:val="39"/>
        </w:rPr>
        <w:t>aculty</w:t>
      </w:r>
      <w:r w:rsidRPr="00FA62A1">
        <w:rPr>
          <w:rFonts w:eastAsia="Arial" w:cstheme="minorHAnsi"/>
          <w:color w:val="2C59A8"/>
          <w:spacing w:val="59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Advisor</w:t>
      </w:r>
      <w:r w:rsidRPr="00FA62A1">
        <w:rPr>
          <w:rFonts w:eastAsia="Arial" w:cstheme="minorHAnsi"/>
          <w:color w:val="2C59A8"/>
          <w:spacing w:val="58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(</w:t>
      </w:r>
      <w:r w:rsidRPr="00FA62A1">
        <w:rPr>
          <w:rFonts w:eastAsia="Arial" w:cstheme="minorHAnsi"/>
          <w:color w:val="2C59A8"/>
          <w:spacing w:val="-22"/>
          <w:sz w:val="39"/>
          <w:szCs w:val="39"/>
        </w:rPr>
        <w:t>F</w:t>
      </w:r>
      <w:r w:rsidRPr="00FA62A1">
        <w:rPr>
          <w:rFonts w:eastAsia="Arial" w:cstheme="minorHAnsi"/>
          <w:color w:val="2C59A8"/>
          <w:sz w:val="39"/>
          <w:szCs w:val="39"/>
        </w:rPr>
        <w:t>A),</w:t>
      </w:r>
      <w:r w:rsidRPr="00FA62A1">
        <w:rPr>
          <w:rFonts w:eastAsia="Arial" w:cstheme="minorHAnsi"/>
          <w:color w:val="2C59A8"/>
          <w:spacing w:val="59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an</w:t>
      </w:r>
      <w:r w:rsidRPr="00FA62A1">
        <w:rPr>
          <w:rFonts w:eastAsia="Arial" w:cstheme="minorHAnsi"/>
          <w:color w:val="2C59A8"/>
          <w:spacing w:val="6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ASCE</w:t>
      </w:r>
      <w:r w:rsidRPr="00FA62A1">
        <w:rPr>
          <w:rFonts w:eastAsia="Arial" w:cstheme="minorHAnsi"/>
          <w:color w:val="2C59A8"/>
          <w:spacing w:val="59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m</w:t>
      </w:r>
      <w:r w:rsidRPr="00FA62A1">
        <w:rPr>
          <w:rFonts w:eastAsia="Arial" w:cstheme="minorHAnsi"/>
          <w:color w:val="2C59A8"/>
          <w:sz w:val="39"/>
          <w:szCs w:val="39"/>
        </w:rPr>
        <w:t>embe</w:t>
      </w:r>
      <w:r w:rsidRPr="00FA62A1">
        <w:rPr>
          <w:rFonts w:eastAsia="Arial" w:cstheme="minorHAnsi"/>
          <w:color w:val="2C59A8"/>
          <w:spacing w:val="-22"/>
          <w:sz w:val="39"/>
          <w:szCs w:val="39"/>
        </w:rPr>
        <w:t>r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,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shoul</w:t>
      </w:r>
      <w:r w:rsidRPr="00FA62A1">
        <w:rPr>
          <w:rFonts w:eastAsia="Arial" w:cstheme="minorHAnsi"/>
          <w:color w:val="2C59A8"/>
          <w:sz w:val="39"/>
          <w:szCs w:val="39"/>
        </w:rPr>
        <w:t>d</w:t>
      </w:r>
      <w:r w:rsidRPr="00FA62A1">
        <w:rPr>
          <w:rFonts w:eastAsia="Arial" w:cstheme="minorHAnsi"/>
          <w:color w:val="2C59A8"/>
          <w:spacing w:val="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b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appointe</w:t>
      </w:r>
      <w:r w:rsidRPr="00FA62A1">
        <w:rPr>
          <w:rFonts w:eastAsia="Arial" w:cstheme="minorHAnsi"/>
          <w:color w:val="2C59A8"/>
          <w:sz w:val="39"/>
          <w:szCs w:val="39"/>
        </w:rPr>
        <w:t>d</w:t>
      </w:r>
      <w:r w:rsidRPr="00FA62A1">
        <w:rPr>
          <w:rFonts w:eastAsia="Arial" w:cstheme="minorHAnsi"/>
          <w:color w:val="2C59A8"/>
          <w:spacing w:val="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b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y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it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-2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ASC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Section.</w:t>
      </w:r>
    </w:p>
    <w:p w14:paraId="420F4B8F" w14:textId="77777777" w:rsidR="00CF654B" w:rsidRPr="00FA62A1" w:rsidRDefault="00CF654B" w:rsidP="00CF654B">
      <w:pPr>
        <w:spacing w:before="5" w:line="190" w:lineRule="exact"/>
        <w:rPr>
          <w:rFonts w:cstheme="minorHAnsi"/>
          <w:sz w:val="19"/>
          <w:szCs w:val="19"/>
        </w:rPr>
      </w:pPr>
    </w:p>
    <w:p w14:paraId="5FD288E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ADA416F" w14:textId="77777777" w:rsidR="00CF654B" w:rsidRPr="00FA62A1" w:rsidRDefault="00CF654B" w:rsidP="0004704F">
      <w:pPr>
        <w:numPr>
          <w:ilvl w:val="0"/>
          <w:numId w:val="28"/>
        </w:numPr>
        <w:tabs>
          <w:tab w:val="left" w:pos="455"/>
        </w:tabs>
        <w:spacing w:line="252" w:lineRule="auto"/>
        <w:ind w:left="455" w:right="2974"/>
        <w:jc w:val="both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pacing w:val="-1"/>
          <w:sz w:val="39"/>
          <w:szCs w:val="39"/>
        </w:rPr>
        <w:t>Th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10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2"/>
          <w:sz w:val="39"/>
          <w:szCs w:val="39"/>
        </w:rPr>
        <w:t>F</w:t>
      </w:r>
      <w:r w:rsidRPr="00FA62A1">
        <w:rPr>
          <w:rFonts w:eastAsia="Arial" w:cstheme="minorHAnsi"/>
          <w:color w:val="2C59A8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86"/>
          <w:sz w:val="39"/>
          <w:szCs w:val="39"/>
        </w:rPr>
        <w:t xml:space="preserve"> </w:t>
      </w:r>
      <w:r w:rsidR="00414AE2" w:rsidRPr="00FA62A1">
        <w:rPr>
          <w:rFonts w:eastAsia="Arial" w:cstheme="minorHAnsi"/>
          <w:color w:val="2C59A8"/>
          <w:spacing w:val="-1"/>
          <w:sz w:val="39"/>
          <w:szCs w:val="39"/>
        </w:rPr>
        <w:t>i</w:t>
      </w:r>
      <w:r w:rsidR="00414AE2" w:rsidRPr="00FA62A1">
        <w:rPr>
          <w:rFonts w:eastAsia="Arial" w:cstheme="minorHAnsi"/>
          <w:color w:val="2C59A8"/>
          <w:sz w:val="39"/>
          <w:szCs w:val="39"/>
        </w:rPr>
        <w:t>s the</w:t>
      </w:r>
      <w:r w:rsidRPr="00FA62A1">
        <w:rPr>
          <w:rFonts w:eastAsia="Arial" w:cstheme="minorHAnsi"/>
          <w:color w:val="2C59A8"/>
          <w:spacing w:val="10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mainsta</w:t>
      </w:r>
      <w:r w:rsidRPr="00FA62A1">
        <w:rPr>
          <w:rFonts w:eastAsia="Arial" w:cstheme="minorHAnsi"/>
          <w:color w:val="2C59A8"/>
          <w:sz w:val="39"/>
          <w:szCs w:val="39"/>
        </w:rPr>
        <w:t>y</w:t>
      </w:r>
      <w:r w:rsidRPr="00FA62A1">
        <w:rPr>
          <w:rFonts w:eastAsia="Arial" w:cstheme="minorHAnsi"/>
          <w:color w:val="2C59A8"/>
          <w:spacing w:val="10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o</w:t>
      </w:r>
      <w:r w:rsidRPr="00FA62A1">
        <w:rPr>
          <w:rFonts w:eastAsia="Arial" w:cstheme="minorHAnsi"/>
          <w:color w:val="2C59A8"/>
          <w:sz w:val="39"/>
          <w:szCs w:val="39"/>
        </w:rPr>
        <w:t>f</w:t>
      </w:r>
      <w:r w:rsidRPr="00FA62A1">
        <w:rPr>
          <w:rFonts w:eastAsia="Arial" w:cstheme="minorHAnsi"/>
          <w:color w:val="2C59A8"/>
          <w:spacing w:val="10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th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10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Student </w:t>
      </w:r>
      <w:r w:rsidRPr="00FA62A1">
        <w:rPr>
          <w:rFonts w:eastAsia="Arial" w:cstheme="minorHAnsi"/>
          <w:color w:val="2C59A8"/>
          <w:sz w:val="39"/>
          <w:szCs w:val="39"/>
        </w:rPr>
        <w:t>Organization,</w:t>
      </w:r>
      <w:r w:rsidRPr="00FA62A1">
        <w:rPr>
          <w:rFonts w:eastAsia="Arial" w:cstheme="minorHAnsi"/>
          <w:color w:val="2C59A8"/>
          <w:spacing w:val="39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representing</w:t>
      </w:r>
      <w:r w:rsidRPr="00FA62A1">
        <w:rPr>
          <w:rFonts w:eastAsia="Arial" w:cstheme="minorHAnsi"/>
          <w:color w:val="2C59A8"/>
          <w:spacing w:val="4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continuity</w:t>
      </w:r>
      <w:r w:rsidRPr="00FA62A1">
        <w:rPr>
          <w:rFonts w:eastAsia="Arial" w:cstheme="minorHAnsi"/>
          <w:color w:val="2C59A8"/>
          <w:spacing w:val="39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>f</w:t>
      </w:r>
      <w:r w:rsidRPr="00FA62A1">
        <w:rPr>
          <w:rFonts w:eastAsia="Arial" w:cstheme="minorHAnsi"/>
          <w:color w:val="2C59A8"/>
          <w:sz w:val="39"/>
          <w:szCs w:val="39"/>
        </w:rPr>
        <w:t>rom</w:t>
      </w:r>
      <w:r w:rsidRPr="00FA62A1">
        <w:rPr>
          <w:rFonts w:eastAsia="Arial" w:cstheme="minorHAnsi"/>
          <w:color w:val="2C59A8"/>
          <w:spacing w:val="39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y</w:t>
      </w:r>
      <w:r w:rsidRPr="00FA62A1">
        <w:rPr>
          <w:rFonts w:eastAsia="Arial" w:cstheme="minorHAnsi"/>
          <w:color w:val="2C59A8"/>
          <w:sz w:val="39"/>
          <w:szCs w:val="39"/>
        </w:rPr>
        <w:t>ear</w:t>
      </w:r>
      <w:r w:rsidRPr="00FA62A1">
        <w:rPr>
          <w:rFonts w:eastAsia="Arial" w:cstheme="minorHAnsi"/>
          <w:color w:val="2C59A8"/>
          <w:spacing w:val="4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to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yea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r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Studen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t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Organizatio</w:t>
      </w:r>
      <w:r w:rsidRPr="00FA62A1">
        <w:rPr>
          <w:rFonts w:eastAsia="Arial" w:cstheme="minorHAnsi"/>
          <w:color w:val="2C59A8"/>
          <w:sz w:val="39"/>
          <w:szCs w:val="39"/>
        </w:rPr>
        <w:t>n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member</w:t>
      </w:r>
      <w:r w:rsidRPr="00FA62A1">
        <w:rPr>
          <w:rFonts w:eastAsia="Arial" w:cstheme="minorHAnsi"/>
          <w:color w:val="2C59A8"/>
          <w:sz w:val="39"/>
          <w:szCs w:val="39"/>
        </w:rPr>
        <w:t>s c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hange.</w:t>
      </w:r>
    </w:p>
    <w:p w14:paraId="120D186B" w14:textId="77777777" w:rsidR="00CF654B" w:rsidRPr="00FA62A1" w:rsidRDefault="00CF654B" w:rsidP="00CF654B">
      <w:pPr>
        <w:spacing w:before="4" w:line="190" w:lineRule="exact"/>
        <w:rPr>
          <w:rFonts w:cstheme="minorHAnsi"/>
          <w:sz w:val="19"/>
          <w:szCs w:val="19"/>
        </w:rPr>
      </w:pPr>
    </w:p>
    <w:p w14:paraId="1B6E733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7472DF1" w14:textId="77777777" w:rsidR="00CF654B" w:rsidRPr="00FA62A1" w:rsidRDefault="00CF654B" w:rsidP="0004704F">
      <w:pPr>
        <w:numPr>
          <w:ilvl w:val="0"/>
          <w:numId w:val="28"/>
        </w:numPr>
        <w:tabs>
          <w:tab w:val="left" w:pos="455"/>
        </w:tabs>
        <w:spacing w:line="252" w:lineRule="auto"/>
        <w:ind w:left="455" w:right="2974"/>
        <w:jc w:val="both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z w:val="39"/>
          <w:szCs w:val="39"/>
        </w:rPr>
        <w:t>The</w:t>
      </w:r>
      <w:r w:rsidRPr="00FA62A1">
        <w:rPr>
          <w:rFonts w:eastAsia="Arial" w:cstheme="minorHAnsi"/>
          <w:color w:val="2C59A8"/>
          <w:spacing w:val="1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2"/>
          <w:sz w:val="39"/>
          <w:szCs w:val="39"/>
        </w:rPr>
        <w:t>F</w:t>
      </w:r>
      <w:r w:rsidRPr="00FA62A1">
        <w:rPr>
          <w:rFonts w:eastAsia="Arial" w:cstheme="minorHAnsi"/>
          <w:color w:val="2C59A8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-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w</w:t>
      </w:r>
      <w:r w:rsidRPr="00FA62A1">
        <w:rPr>
          <w:rFonts w:eastAsia="Arial" w:cstheme="minorHAnsi"/>
          <w:color w:val="2C59A8"/>
          <w:sz w:val="39"/>
          <w:szCs w:val="39"/>
        </w:rPr>
        <w:t>orks</w:t>
      </w:r>
      <w:r w:rsidRPr="00FA62A1">
        <w:rPr>
          <w:rFonts w:eastAsia="Arial" w:cstheme="minorHAnsi"/>
          <w:color w:val="2C59A8"/>
          <w:spacing w:val="1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with</w:t>
      </w:r>
      <w:r w:rsidRPr="00FA62A1">
        <w:rPr>
          <w:rFonts w:eastAsia="Arial" w:cstheme="minorHAnsi"/>
          <w:color w:val="2C59A8"/>
          <w:spacing w:val="1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9"/>
          <w:sz w:val="39"/>
          <w:szCs w:val="39"/>
        </w:rPr>
        <w:t>PA</w:t>
      </w:r>
      <w:r w:rsidRPr="00FA62A1">
        <w:rPr>
          <w:rFonts w:eastAsia="Arial" w:cstheme="minorHAnsi"/>
          <w:color w:val="2C59A8"/>
          <w:spacing w:val="-7"/>
          <w:sz w:val="39"/>
          <w:szCs w:val="39"/>
        </w:rPr>
        <w:t>’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1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to</w:t>
      </w:r>
      <w:r w:rsidRPr="00FA62A1">
        <w:rPr>
          <w:rFonts w:eastAsia="Arial" w:cstheme="minorHAnsi"/>
          <w:color w:val="2C59A8"/>
          <w:spacing w:val="1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educate</w:t>
      </w:r>
      <w:r w:rsidRPr="00FA62A1">
        <w:rPr>
          <w:rFonts w:eastAsia="Arial" w:cstheme="minorHAnsi"/>
          <w:color w:val="2C59A8"/>
          <w:spacing w:val="1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s</w:t>
      </w:r>
      <w:r w:rsidRPr="00FA62A1">
        <w:rPr>
          <w:rFonts w:eastAsia="Arial" w:cstheme="minorHAnsi"/>
          <w:color w:val="2C59A8"/>
          <w:sz w:val="39"/>
          <w:szCs w:val="39"/>
        </w:rPr>
        <w:t>tudents</w:t>
      </w:r>
      <w:r w:rsidRPr="00FA62A1">
        <w:rPr>
          <w:rFonts w:eastAsia="Arial" w:cstheme="minorHAnsi"/>
          <w:color w:val="2C59A8"/>
          <w:spacing w:val="1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>bout the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C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p</w:t>
      </w:r>
      <w:r w:rsidRPr="00FA62A1">
        <w:rPr>
          <w:rFonts w:eastAsia="Arial" w:cstheme="minorHAnsi"/>
          <w:color w:val="2C59A8"/>
          <w:sz w:val="39"/>
          <w:szCs w:val="39"/>
        </w:rPr>
        <w:t>rofession.</w:t>
      </w:r>
    </w:p>
    <w:p w14:paraId="00BA6766" w14:textId="77777777" w:rsidR="00CF654B" w:rsidRPr="00FA62A1" w:rsidRDefault="00CF654B" w:rsidP="00CF654B">
      <w:pPr>
        <w:spacing w:before="3" w:line="190" w:lineRule="exact"/>
        <w:rPr>
          <w:rFonts w:cstheme="minorHAnsi"/>
          <w:sz w:val="19"/>
          <w:szCs w:val="19"/>
        </w:rPr>
      </w:pPr>
    </w:p>
    <w:p w14:paraId="0A1D567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28A3B91" w14:textId="77777777" w:rsidR="00CF654B" w:rsidRPr="00FA62A1" w:rsidRDefault="00CF654B" w:rsidP="0004704F">
      <w:pPr>
        <w:numPr>
          <w:ilvl w:val="0"/>
          <w:numId w:val="28"/>
        </w:numPr>
        <w:tabs>
          <w:tab w:val="left" w:pos="455"/>
          <w:tab w:val="left" w:pos="1541"/>
        </w:tabs>
        <w:spacing w:line="252" w:lineRule="auto"/>
        <w:ind w:left="455" w:right="2973"/>
        <w:jc w:val="both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z w:val="39"/>
          <w:szCs w:val="39"/>
        </w:rPr>
        <w:t>The</w:t>
      </w:r>
      <w:r w:rsidRPr="00FA62A1">
        <w:rPr>
          <w:rFonts w:eastAsia="Arial" w:cstheme="minorHAnsi"/>
          <w:color w:val="2C59A8"/>
          <w:spacing w:val="1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2"/>
          <w:sz w:val="39"/>
          <w:szCs w:val="39"/>
        </w:rPr>
        <w:t>F</w:t>
      </w:r>
      <w:r w:rsidRPr="00FA62A1">
        <w:rPr>
          <w:rFonts w:eastAsia="Arial" w:cstheme="minorHAnsi"/>
          <w:color w:val="2C59A8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-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should</w:t>
      </w:r>
      <w:r w:rsidRPr="00FA62A1">
        <w:rPr>
          <w:rFonts w:eastAsia="Arial" w:cstheme="minorHAnsi"/>
          <w:color w:val="2C59A8"/>
          <w:spacing w:val="1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b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1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>n</w:t>
      </w:r>
      <w:r w:rsidRPr="00FA62A1">
        <w:rPr>
          <w:rFonts w:eastAsia="Arial" w:cstheme="minorHAnsi"/>
          <w:color w:val="2C59A8"/>
          <w:spacing w:val="1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>ctive</w:t>
      </w:r>
      <w:r w:rsidRPr="00FA62A1">
        <w:rPr>
          <w:rFonts w:eastAsia="Arial" w:cstheme="minorHAnsi"/>
          <w:color w:val="2C59A8"/>
          <w:spacing w:val="1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m</w:t>
      </w:r>
      <w:r w:rsidRPr="00FA62A1">
        <w:rPr>
          <w:rFonts w:eastAsia="Arial" w:cstheme="minorHAnsi"/>
          <w:color w:val="2C59A8"/>
          <w:sz w:val="39"/>
          <w:szCs w:val="39"/>
        </w:rPr>
        <w:t>ember</w:t>
      </w:r>
      <w:r w:rsidRPr="00FA62A1">
        <w:rPr>
          <w:rFonts w:eastAsia="Arial" w:cstheme="minorHAnsi"/>
          <w:color w:val="2C59A8"/>
          <w:spacing w:val="1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of</w:t>
      </w:r>
      <w:r w:rsidRPr="00FA62A1">
        <w:rPr>
          <w:rFonts w:eastAsia="Arial" w:cstheme="minorHAnsi"/>
          <w:color w:val="2C59A8"/>
          <w:spacing w:val="1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ASCE</w:t>
      </w:r>
      <w:r w:rsidRPr="00FA62A1">
        <w:rPr>
          <w:rFonts w:eastAsia="Arial" w:cstheme="minorHAnsi"/>
          <w:color w:val="2C59A8"/>
          <w:spacing w:val="1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and keep</w:t>
      </w:r>
      <w:r w:rsidRPr="00FA62A1">
        <w:rPr>
          <w:rFonts w:eastAsia="Arial" w:cstheme="minorHAnsi"/>
          <w:color w:val="2C59A8"/>
          <w:sz w:val="39"/>
          <w:szCs w:val="39"/>
        </w:rPr>
        <w:tab/>
        <w:t>abrea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>s</w:t>
      </w:r>
      <w:r w:rsidRPr="00FA62A1">
        <w:rPr>
          <w:rFonts w:eastAsia="Arial" w:cstheme="minorHAnsi"/>
          <w:color w:val="2C59A8"/>
          <w:sz w:val="39"/>
          <w:szCs w:val="39"/>
        </w:rPr>
        <w:t>t</w:t>
      </w:r>
      <w:r w:rsidRPr="00FA62A1">
        <w:rPr>
          <w:rFonts w:eastAsia="Arial" w:cstheme="minorHAnsi"/>
          <w:color w:val="2C59A8"/>
          <w:spacing w:val="18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>o</w:t>
      </w:r>
      <w:r w:rsidRPr="00FA62A1">
        <w:rPr>
          <w:rFonts w:eastAsia="Arial" w:cstheme="minorHAnsi"/>
          <w:color w:val="2C59A8"/>
          <w:sz w:val="39"/>
          <w:szCs w:val="39"/>
        </w:rPr>
        <w:t>f</w:t>
      </w:r>
      <w:r w:rsidRPr="00FA62A1">
        <w:rPr>
          <w:rFonts w:eastAsia="Arial" w:cstheme="minorHAnsi"/>
          <w:color w:val="2C59A8"/>
          <w:spacing w:val="19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>i</w:t>
      </w:r>
      <w:r w:rsidRPr="00FA62A1">
        <w:rPr>
          <w:rFonts w:eastAsia="Arial" w:cstheme="minorHAnsi"/>
          <w:color w:val="2C59A8"/>
          <w:sz w:val="39"/>
          <w:szCs w:val="39"/>
        </w:rPr>
        <w:t>ncentives/programs</w:t>
      </w:r>
      <w:r w:rsidRPr="00FA62A1">
        <w:rPr>
          <w:rFonts w:eastAsia="Arial" w:cstheme="minorHAnsi"/>
          <w:color w:val="2C59A8"/>
          <w:spacing w:val="18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relating</w:t>
      </w:r>
      <w:r w:rsidRPr="00FA62A1">
        <w:rPr>
          <w:rFonts w:eastAsia="Arial" w:cstheme="minorHAnsi"/>
          <w:color w:val="2C59A8"/>
          <w:spacing w:val="18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t</w:t>
      </w:r>
      <w:r w:rsidRPr="00FA62A1">
        <w:rPr>
          <w:rFonts w:eastAsia="Arial" w:cstheme="minorHAnsi"/>
          <w:color w:val="2C59A8"/>
          <w:sz w:val="39"/>
          <w:szCs w:val="39"/>
        </w:rPr>
        <w:t>o student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activities.</w:t>
      </w:r>
    </w:p>
    <w:p w14:paraId="2C1BFB16" w14:textId="77777777" w:rsidR="00CF654B" w:rsidRPr="00FA62A1" w:rsidRDefault="00CF654B" w:rsidP="00CF654B">
      <w:pPr>
        <w:spacing w:line="252" w:lineRule="auto"/>
        <w:jc w:val="both"/>
        <w:rPr>
          <w:rFonts w:eastAsia="Arial" w:cstheme="minorHAnsi"/>
          <w:sz w:val="39"/>
          <w:szCs w:val="39"/>
        </w:rPr>
        <w:sectPr w:rsidR="00CF654B" w:rsidRPr="00FA62A1">
          <w:pgSz w:w="15840" w:h="12240" w:orient="landscape"/>
          <w:pgMar w:top="1120" w:right="2260" w:bottom="280" w:left="1360" w:header="720" w:footer="720" w:gutter="0"/>
          <w:cols w:space="720"/>
        </w:sectPr>
      </w:pPr>
    </w:p>
    <w:p w14:paraId="487C4F2D" w14:textId="77777777" w:rsidR="00CF654B" w:rsidRPr="00FA62A1" w:rsidRDefault="00CF654B" w:rsidP="00CF654B">
      <w:pPr>
        <w:spacing w:before="8" w:line="150" w:lineRule="exact"/>
        <w:rPr>
          <w:rFonts w:cstheme="minorHAnsi"/>
          <w:sz w:val="15"/>
          <w:szCs w:val="15"/>
        </w:rPr>
      </w:pPr>
    </w:p>
    <w:p w14:paraId="63F63AD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83B2E67" w14:textId="77777777" w:rsidR="00CF654B" w:rsidRPr="00FA62A1" w:rsidRDefault="00CF654B" w:rsidP="00CF654B">
      <w:pPr>
        <w:spacing w:before="35"/>
        <w:ind w:left="3902"/>
        <w:rPr>
          <w:rFonts w:eastAsia="Arial" w:cstheme="minorHAnsi"/>
          <w:sz w:val="51"/>
          <w:szCs w:val="51"/>
        </w:rPr>
      </w:pPr>
      <w:r w:rsidRPr="00FA62A1">
        <w:rPr>
          <w:rFonts w:eastAsia="Arial" w:cstheme="minorHAnsi"/>
          <w:color w:val="FFFFFF"/>
          <w:sz w:val="51"/>
          <w:szCs w:val="51"/>
        </w:rPr>
        <w:t>Importance</w:t>
      </w:r>
      <w:r w:rsidRPr="00FA62A1">
        <w:rPr>
          <w:rFonts w:eastAsia="Arial" w:cstheme="minorHAnsi"/>
          <w:color w:val="FFFFFF"/>
          <w:spacing w:val="4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of</w:t>
      </w:r>
      <w:r w:rsidRPr="00FA62A1">
        <w:rPr>
          <w:rFonts w:eastAsia="Arial" w:cstheme="minorHAnsi"/>
          <w:color w:val="FFFFFF"/>
          <w:spacing w:val="2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the</w:t>
      </w:r>
      <w:r w:rsidRPr="00FA62A1">
        <w:rPr>
          <w:rFonts w:eastAsia="Arial" w:cstheme="minorHAnsi"/>
          <w:color w:val="FFFFFF"/>
          <w:spacing w:val="4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Faculty</w:t>
      </w:r>
      <w:r w:rsidRPr="00FA62A1">
        <w:rPr>
          <w:rFonts w:eastAsia="Arial" w:cstheme="minorHAnsi"/>
          <w:color w:val="FFFFFF"/>
          <w:spacing w:val="-25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Advisor</w:t>
      </w:r>
    </w:p>
    <w:p w14:paraId="1170146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3CAF44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C0936B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8858AF6" w14:textId="77777777" w:rsidR="00CF654B" w:rsidRPr="00FA62A1" w:rsidRDefault="00CF654B" w:rsidP="00CF654B">
      <w:pPr>
        <w:spacing w:before="11" w:line="260" w:lineRule="exact"/>
        <w:rPr>
          <w:rFonts w:cstheme="minorHAnsi"/>
          <w:sz w:val="26"/>
          <w:szCs w:val="26"/>
        </w:rPr>
      </w:pPr>
    </w:p>
    <w:p w14:paraId="7630CFEA" w14:textId="77777777" w:rsidR="00CF654B" w:rsidRPr="00FA62A1" w:rsidRDefault="00F3105E" w:rsidP="00CF654B">
      <w:pPr>
        <w:spacing w:before="52"/>
        <w:ind w:left="560"/>
        <w:jc w:val="center"/>
        <w:rPr>
          <w:rFonts w:eastAsia="Arial" w:cstheme="minorHAnsi"/>
          <w:sz w:val="39"/>
          <w:szCs w:val="39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38" behindDoc="1" locked="0" layoutInCell="1" allowOverlap="1" wp14:anchorId="02DAE6F5" wp14:editId="097F6174">
                <wp:simplePos x="0" y="0"/>
                <wp:positionH relativeFrom="page">
                  <wp:posOffset>669290</wp:posOffset>
                </wp:positionH>
                <wp:positionV relativeFrom="paragraph">
                  <wp:posOffset>-1228090</wp:posOffset>
                </wp:positionV>
                <wp:extent cx="8395970" cy="1019175"/>
                <wp:effectExtent l="0" t="635" r="0" b="8890"/>
                <wp:wrapNone/>
                <wp:docPr id="10381" name="Group 7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5970" cy="1019175"/>
                          <a:chOff x="1054" y="-1934"/>
                          <a:chExt cx="13222" cy="1605"/>
                        </a:xfrm>
                      </wpg:grpSpPr>
                      <wpg:grpSp>
                        <wpg:cNvPr id="10382" name="Group 7679"/>
                        <wpg:cNvGrpSpPr>
                          <a:grpSpLocks/>
                        </wpg:cNvGrpSpPr>
                        <wpg:grpSpPr bwMode="auto">
                          <a:xfrm>
                            <a:off x="4482" y="-1897"/>
                            <a:ext cx="9784" cy="1532"/>
                            <a:chOff x="4482" y="-1897"/>
                            <a:chExt cx="9784" cy="1532"/>
                          </a:xfrm>
                        </wpg:grpSpPr>
                        <wps:wsp>
                          <wps:cNvPr id="10383" name="Freeform 7680"/>
                          <wps:cNvSpPr>
                            <a:spLocks/>
                          </wps:cNvSpPr>
                          <wps:spPr bwMode="auto">
                            <a:xfrm>
                              <a:off x="4482" y="-1897"/>
                              <a:ext cx="9784" cy="1532"/>
                            </a:xfrm>
                            <a:custGeom>
                              <a:avLst/>
                              <a:gdLst>
                                <a:gd name="T0" fmla="+- 0 4482 4482"/>
                                <a:gd name="T1" fmla="*/ T0 w 9784"/>
                                <a:gd name="T2" fmla="+- 0 -1897 -1897"/>
                                <a:gd name="T3" fmla="*/ -1897 h 1532"/>
                                <a:gd name="T4" fmla="+- 0 4482 4482"/>
                                <a:gd name="T5" fmla="*/ T4 w 9784"/>
                                <a:gd name="T6" fmla="+- 0 -365 -1897"/>
                                <a:gd name="T7" fmla="*/ -365 h 1532"/>
                                <a:gd name="T8" fmla="+- 0 14266 4482"/>
                                <a:gd name="T9" fmla="*/ T8 w 9784"/>
                                <a:gd name="T10" fmla="+- 0 -365 -1897"/>
                                <a:gd name="T11" fmla="*/ -365 h 1532"/>
                                <a:gd name="T12" fmla="+- 0 14266 4482"/>
                                <a:gd name="T13" fmla="*/ T12 w 9784"/>
                                <a:gd name="T14" fmla="+- 0 -1897 -1897"/>
                                <a:gd name="T15" fmla="*/ -1897 h 1532"/>
                                <a:gd name="T16" fmla="+- 0 4482 4482"/>
                                <a:gd name="T17" fmla="*/ T16 w 9784"/>
                                <a:gd name="T18" fmla="+- 0 -1897 -1897"/>
                                <a:gd name="T19" fmla="*/ -1897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4"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  <a:lnTo>
                                    <a:pt x="9784" y="1532"/>
                                  </a:lnTo>
                                  <a:lnTo>
                                    <a:pt x="97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4" name="Group 7681"/>
                        <wpg:cNvGrpSpPr>
                          <a:grpSpLocks/>
                        </wpg:cNvGrpSpPr>
                        <wpg:grpSpPr bwMode="auto">
                          <a:xfrm>
                            <a:off x="4447" y="-1897"/>
                            <a:ext cx="2" cy="1532"/>
                            <a:chOff x="4447" y="-1897"/>
                            <a:chExt cx="2" cy="1532"/>
                          </a:xfrm>
                        </wpg:grpSpPr>
                        <wps:wsp>
                          <wps:cNvPr id="10385" name="Freeform 7682"/>
                          <wps:cNvSpPr>
                            <a:spLocks/>
                          </wps:cNvSpPr>
                          <wps:spPr bwMode="auto">
                            <a:xfrm>
                              <a:off x="4447" y="-1897"/>
                              <a:ext cx="2" cy="1532"/>
                            </a:xfrm>
                            <a:custGeom>
                              <a:avLst/>
                              <a:gdLst>
                                <a:gd name="T0" fmla="+- 0 -1897 -1897"/>
                                <a:gd name="T1" fmla="*/ -1897 h 1532"/>
                                <a:gd name="T2" fmla="+- 0 -365 -1897"/>
                                <a:gd name="T3" fmla="*/ -365 h 1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FA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6" name="Group 7683"/>
                        <wpg:cNvGrpSpPr>
                          <a:grpSpLocks/>
                        </wpg:cNvGrpSpPr>
                        <wpg:grpSpPr bwMode="auto">
                          <a:xfrm>
                            <a:off x="1064" y="-1897"/>
                            <a:ext cx="3348" cy="1532"/>
                            <a:chOff x="1064" y="-1897"/>
                            <a:chExt cx="3348" cy="1532"/>
                          </a:xfrm>
                        </wpg:grpSpPr>
                        <wps:wsp>
                          <wps:cNvPr id="10387" name="Freeform 7684"/>
                          <wps:cNvSpPr>
                            <a:spLocks/>
                          </wps:cNvSpPr>
                          <wps:spPr bwMode="auto">
                            <a:xfrm>
                              <a:off x="1064" y="-1897"/>
                              <a:ext cx="3348" cy="1532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T0 w 3348"/>
                                <a:gd name="T2" fmla="+- 0 -1897 -1897"/>
                                <a:gd name="T3" fmla="*/ -1897 h 1532"/>
                                <a:gd name="T4" fmla="+- 0 1064 1064"/>
                                <a:gd name="T5" fmla="*/ T4 w 3348"/>
                                <a:gd name="T6" fmla="+- 0 -365 -1897"/>
                                <a:gd name="T7" fmla="*/ -365 h 1532"/>
                                <a:gd name="T8" fmla="+- 0 4411 1064"/>
                                <a:gd name="T9" fmla="*/ T8 w 3348"/>
                                <a:gd name="T10" fmla="+- 0 -365 -1897"/>
                                <a:gd name="T11" fmla="*/ -365 h 1532"/>
                                <a:gd name="T12" fmla="+- 0 4411 1064"/>
                                <a:gd name="T13" fmla="*/ T12 w 3348"/>
                                <a:gd name="T14" fmla="+- 0 -1897 -1897"/>
                                <a:gd name="T15" fmla="*/ -1897 h 1532"/>
                                <a:gd name="T16" fmla="+- 0 1064 1064"/>
                                <a:gd name="T17" fmla="*/ T16 w 3348"/>
                                <a:gd name="T18" fmla="+- 0 -1897 -1897"/>
                                <a:gd name="T19" fmla="*/ -1897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8"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  <a:lnTo>
                                    <a:pt x="3347" y="1532"/>
                                  </a:lnTo>
                                  <a:lnTo>
                                    <a:pt x="33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88" name="Picture 76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8" y="-1538"/>
                              <a:ext cx="2631" cy="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7EE19" id="Group 7678" o:spid="_x0000_s1026" style="position:absolute;margin-left:52.7pt;margin-top:-96.7pt;width:661.1pt;height:80.25pt;z-index:-251657942;mso-position-horizontal-relative:page" coordorigin="1054,-1934" coordsize="13222,1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">
                <v:group id="Group 7679" o:spid="_x0000_s1027" style="position:absolute;left:4482;top:-1897;width:9784;height:1532" coordorigin="4482,-1897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QyVxAAAAN4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D+aLafw/064Qa6fAAAA//8DAFBLAQItABQABgAIAAAAIQDb4fbL7gAAAIUBAAATAAAAAAAAAAAA&#10;AAAAAAAAAABbQ29udGVudF9UeXBlc10ueG1sUEsBAi0AFAAGAAgAAAAhAFr0LFu/AAAAFQEAAAsA&#10;AAAAAAAAAAAAAAAAHwEAAF9yZWxzLy5yZWxzUEsBAi0AFAAGAAgAAAAhAMnlDJXEAAAA3gAAAA8A&#10;AAAAAAAAAAAAAAAABwIAAGRycy9kb3ducmV2LnhtbFBLBQYAAAAAAwADALcAAAD4AgAAAAA=&#10;">
                  <v:shape id="Freeform 7680" o:spid="_x0000_s1028" style="position:absolute;left:4482;top:-1897;width:9784;height:1532;visibility:visible;mso-wrap-style:square;v-text-anchor:top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" path="m,l,1532r9784,l9784,,,xe" fillcolor="#144899" stroked="f">
                    <v:path arrowok="t" o:connecttype="custom" o:connectlocs="0,-1897;0,-365;9784,-365;9784,-1897;0,-1897" o:connectangles="0,0,0,0,0"/>
                  </v:shape>
                </v:group>
                <v:group id="Group 7681" o:spid="_x0000_s1029" style="position:absolute;left:4447;top:-1897;width:2;height:1532" coordorigin="4447,-1897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">
                  <v:shape id="Freeform 7682" o:spid="_x0000_s1030" style="position:absolute;left:4447;top:-1897;width:2;height:1532;visibility:visible;mso-wrap-style:square;v-text-anchor:top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" path="m,l,1532e" filled="f" strokecolor="#dfad31" strokeweight="1.2828mm">
                    <v:path arrowok="t" o:connecttype="custom" o:connectlocs="0,-1897;0,-365" o:connectangles="0,0"/>
                  </v:shape>
                </v:group>
                <v:group id="Group 7683" o:spid="_x0000_s1031" style="position:absolute;left:1064;top:-1897;width:3348;height:1532" coordorigin="1064,-1897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gqWwwAAAN4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OoG/d8INcvEGAAD//wMAUEsBAi0AFAAGAAgAAAAhANvh9svuAAAAhQEAABMAAAAAAAAAAAAA&#10;AAAAAAAAAFtDb250ZW50X1R5cGVzXS54bWxQSwECLQAUAAYACAAAACEAWvQsW78AAAAVAQAACwAA&#10;AAAAAAAAAAAAAAAfAQAAX3JlbHMvLnJlbHNQSwECLQAUAAYACAAAACEAtt4KlsMAAADeAAAADwAA&#10;AAAAAAAAAAAAAAAHAgAAZHJzL2Rvd25yZXYueG1sUEsFBgAAAAADAAMAtwAAAPcCAAAAAA==&#10;">
                  <v:shape id="Freeform 7684" o:spid="_x0000_s1032" style="position:absolute;left:1064;top:-1897;width:3348;height:1532;visibility:visible;mso-wrap-style:square;v-text-anchor:top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" path="m,l,1532r3347,l3347,,,xe" fillcolor="#777877" stroked="f">
                    <v:path arrowok="t" o:connecttype="custom" o:connectlocs="0,-1897;0,-365;3347,-365;3347,-1897;0,-1897" o:connectangles="0,0,0,0,0"/>
                  </v:shape>
                  <v:shape id="Picture 7685" o:spid="_x0000_s1033" type="#_x0000_t75" style="position:absolute;left:1408;top:-1538;width:263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">
                    <v:imagedata r:id="rId316" o:title=""/>
                  </v:shape>
                </v:group>
                <w10:wrap anchorx="page"/>
              </v:group>
            </w:pict>
          </mc:Fallback>
        </mc:AlternateContent>
      </w:r>
      <w:r w:rsidR="00CF654B" w:rsidRPr="00FA62A1">
        <w:rPr>
          <w:rFonts w:eastAsia="Arial" w:cstheme="minorHAnsi"/>
          <w:b/>
          <w:bCs/>
          <w:color w:val="001933"/>
          <w:spacing w:val="-1"/>
          <w:sz w:val="39"/>
          <w:szCs w:val="39"/>
        </w:rPr>
        <w:t>Persona</w:t>
      </w:r>
      <w:r w:rsidR="00CF654B" w:rsidRPr="00FA62A1">
        <w:rPr>
          <w:rFonts w:eastAsia="Arial" w:cstheme="minorHAnsi"/>
          <w:b/>
          <w:bCs/>
          <w:color w:val="001933"/>
          <w:sz w:val="39"/>
          <w:szCs w:val="39"/>
        </w:rPr>
        <w:t>l</w:t>
      </w:r>
      <w:r w:rsidR="00CF654B" w:rsidRPr="00FA62A1">
        <w:rPr>
          <w:rFonts w:eastAsia="Arial" w:cstheme="minorHAnsi"/>
          <w:b/>
          <w:bCs/>
          <w:color w:val="001933"/>
          <w:spacing w:val="2"/>
          <w:sz w:val="39"/>
          <w:szCs w:val="39"/>
        </w:rPr>
        <w:t xml:space="preserve"> </w:t>
      </w:r>
      <w:r w:rsidR="00CF654B" w:rsidRPr="00FA62A1">
        <w:rPr>
          <w:rFonts w:eastAsia="Arial" w:cstheme="minorHAnsi"/>
          <w:b/>
          <w:bCs/>
          <w:color w:val="001933"/>
          <w:spacing w:val="-1"/>
          <w:sz w:val="39"/>
          <w:szCs w:val="39"/>
        </w:rPr>
        <w:t>Experience</w:t>
      </w:r>
    </w:p>
    <w:p w14:paraId="49A527F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FFAEE31" w14:textId="77777777" w:rsidR="00CF654B" w:rsidRPr="00FA62A1" w:rsidRDefault="00CF654B" w:rsidP="00CF654B">
      <w:pPr>
        <w:spacing w:before="16" w:line="200" w:lineRule="exact"/>
        <w:rPr>
          <w:rFonts w:cstheme="minorHAnsi"/>
          <w:sz w:val="20"/>
          <w:szCs w:val="20"/>
        </w:rPr>
      </w:pPr>
    </w:p>
    <w:p w14:paraId="3890C83C" w14:textId="77777777" w:rsidR="00CF654B" w:rsidRPr="00FA62A1" w:rsidRDefault="00CF654B" w:rsidP="0004704F">
      <w:pPr>
        <w:numPr>
          <w:ilvl w:val="1"/>
          <w:numId w:val="28"/>
        </w:numPr>
        <w:tabs>
          <w:tab w:val="left" w:pos="5552"/>
          <w:tab w:val="left" w:pos="6478"/>
        </w:tabs>
        <w:spacing w:line="252" w:lineRule="auto"/>
        <w:ind w:left="5552" w:right="100"/>
        <w:jc w:val="both"/>
        <w:rPr>
          <w:rFonts w:eastAsia="Arial" w:cstheme="minorHAnsi"/>
          <w:sz w:val="39"/>
          <w:szCs w:val="39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623" behindDoc="1" locked="0" layoutInCell="1" allowOverlap="1" wp14:anchorId="4302F4CF" wp14:editId="76CA461A">
            <wp:simplePos x="0" y="0"/>
            <wp:positionH relativeFrom="page">
              <wp:posOffset>600710</wp:posOffset>
            </wp:positionH>
            <wp:positionV relativeFrom="paragraph">
              <wp:posOffset>-64770</wp:posOffset>
            </wp:positionV>
            <wp:extent cx="3021330" cy="217043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6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Arial" w:cstheme="minorHAnsi"/>
          <w:color w:val="2C59A8"/>
          <w:sz w:val="39"/>
          <w:szCs w:val="39"/>
        </w:rPr>
        <w:t>At</w:t>
      </w:r>
      <w:r w:rsidRPr="00FA62A1">
        <w:rPr>
          <w:rFonts w:eastAsia="Arial" w:cstheme="minorHAnsi"/>
          <w:color w:val="2C59A8"/>
          <w:spacing w:val="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Lehigh</w:t>
      </w:r>
      <w:r w:rsidRPr="00FA62A1">
        <w:rPr>
          <w:rFonts w:eastAsia="Arial" w:cstheme="minorHAnsi"/>
          <w:color w:val="2C59A8"/>
          <w:spacing w:val="8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U,</w:t>
      </w:r>
      <w:r w:rsidRPr="00FA62A1">
        <w:rPr>
          <w:rFonts w:eastAsia="Arial" w:cstheme="minorHAnsi"/>
          <w:color w:val="2C59A8"/>
          <w:spacing w:val="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both</w:t>
      </w:r>
      <w:r w:rsidRPr="00FA62A1">
        <w:rPr>
          <w:rFonts w:eastAsia="Arial" w:cstheme="minorHAnsi"/>
          <w:color w:val="2C59A8"/>
          <w:spacing w:val="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2"/>
          <w:sz w:val="39"/>
          <w:szCs w:val="39"/>
        </w:rPr>
        <w:t>F</w:t>
      </w:r>
      <w:r w:rsidRPr="00FA62A1">
        <w:rPr>
          <w:rFonts w:eastAsia="Arial" w:cstheme="minorHAnsi"/>
          <w:color w:val="2C59A8"/>
          <w:spacing w:val="-29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-8"/>
          <w:sz w:val="39"/>
          <w:szCs w:val="39"/>
        </w:rPr>
        <w:t>’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>re</w:t>
      </w:r>
      <w:r w:rsidRPr="00FA62A1">
        <w:rPr>
          <w:rFonts w:eastAsia="Arial" w:cstheme="minorHAnsi"/>
          <w:color w:val="2C59A8"/>
          <w:spacing w:val="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ASCE</w:t>
      </w:r>
      <w:r w:rsidRPr="00FA62A1">
        <w:rPr>
          <w:rFonts w:eastAsia="Arial" w:cstheme="minorHAnsi"/>
          <w:color w:val="2C59A8"/>
          <w:spacing w:val="9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members</w:t>
      </w:r>
      <w:r w:rsidRPr="00FA62A1">
        <w:rPr>
          <w:rFonts w:eastAsia="Arial" w:cstheme="minorHAnsi"/>
          <w:color w:val="2C59A8"/>
          <w:spacing w:val="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>s well</w:t>
      </w:r>
      <w:r w:rsidRPr="00FA62A1">
        <w:rPr>
          <w:rFonts w:eastAsia="Arial" w:cstheme="minorHAnsi"/>
          <w:color w:val="2C59A8"/>
          <w:spacing w:val="9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as</w:t>
      </w:r>
      <w:r w:rsidRPr="00FA62A1">
        <w:rPr>
          <w:rFonts w:eastAsia="Arial" w:cstheme="minorHAnsi"/>
          <w:color w:val="2C59A8"/>
          <w:spacing w:val="9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PE</w:t>
      </w:r>
      <w:r w:rsidRPr="00FA62A1">
        <w:rPr>
          <w:rFonts w:eastAsia="Arial" w:cstheme="minorHAnsi"/>
          <w:color w:val="2C59A8"/>
          <w:spacing w:val="-8"/>
          <w:sz w:val="39"/>
          <w:szCs w:val="39"/>
        </w:rPr>
        <w:t>’</w:t>
      </w:r>
      <w:r w:rsidRPr="00FA62A1">
        <w:rPr>
          <w:rFonts w:eastAsia="Arial" w:cstheme="minorHAnsi"/>
          <w:color w:val="2C59A8"/>
          <w:sz w:val="39"/>
          <w:szCs w:val="39"/>
        </w:rPr>
        <w:t>s.</w:t>
      </w:r>
      <w:r w:rsidRPr="00FA62A1">
        <w:rPr>
          <w:rFonts w:eastAsia="Arial" w:cstheme="minorHAnsi"/>
          <w:color w:val="2C59A8"/>
          <w:spacing w:val="7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T</w:t>
      </w:r>
      <w:r w:rsidRPr="00FA62A1">
        <w:rPr>
          <w:rFonts w:eastAsia="Arial" w:cstheme="minorHAnsi"/>
          <w:color w:val="2C59A8"/>
          <w:sz w:val="39"/>
          <w:szCs w:val="39"/>
        </w:rPr>
        <w:t>hey</w:t>
      </w:r>
      <w:r w:rsidRPr="00FA62A1">
        <w:rPr>
          <w:rFonts w:eastAsia="Arial" w:cstheme="minorHAnsi"/>
          <w:color w:val="2C59A8"/>
          <w:spacing w:val="9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encourage</w:t>
      </w:r>
      <w:r w:rsidRPr="00FA62A1">
        <w:rPr>
          <w:rFonts w:eastAsia="Arial" w:cstheme="minorHAnsi"/>
          <w:color w:val="2C59A8"/>
          <w:spacing w:val="9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participation with</w:t>
      </w:r>
      <w:r w:rsidRPr="00FA62A1">
        <w:rPr>
          <w:rFonts w:eastAsia="Arial" w:cstheme="minorHAnsi"/>
          <w:color w:val="2C59A8"/>
          <w:sz w:val="39"/>
          <w:szCs w:val="39"/>
        </w:rPr>
        <w:tab/>
        <w:t>the</w:t>
      </w:r>
      <w:r w:rsidRPr="00FA62A1">
        <w:rPr>
          <w:rFonts w:eastAsia="Arial" w:cstheme="minorHAnsi"/>
          <w:color w:val="2C59A8"/>
          <w:spacing w:val="1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S</w:t>
      </w:r>
      <w:r w:rsidRPr="00FA62A1">
        <w:rPr>
          <w:rFonts w:eastAsia="Arial" w:cstheme="minorHAnsi"/>
          <w:color w:val="2C59A8"/>
          <w:sz w:val="39"/>
          <w:szCs w:val="39"/>
        </w:rPr>
        <w:t>teel</w:t>
      </w:r>
      <w:r w:rsidRPr="00FA62A1">
        <w:rPr>
          <w:rFonts w:eastAsia="Arial" w:cstheme="minorHAnsi"/>
          <w:color w:val="2C59A8"/>
          <w:spacing w:val="1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Bridge</w:t>
      </w:r>
      <w:r w:rsidRPr="00FA62A1">
        <w:rPr>
          <w:rFonts w:eastAsia="Arial" w:cstheme="minorHAnsi"/>
          <w:color w:val="2C59A8"/>
          <w:spacing w:val="1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and</w:t>
      </w:r>
      <w:r w:rsidRPr="00FA62A1">
        <w:rPr>
          <w:rFonts w:eastAsia="Arial" w:cstheme="minorHAnsi"/>
          <w:color w:val="2C59A8"/>
          <w:spacing w:val="1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C</w:t>
      </w:r>
      <w:r w:rsidRPr="00FA62A1">
        <w:rPr>
          <w:rFonts w:eastAsia="Arial" w:cstheme="minorHAnsi"/>
          <w:color w:val="2C59A8"/>
          <w:sz w:val="39"/>
          <w:szCs w:val="39"/>
        </w:rPr>
        <w:t>oncrete</w:t>
      </w:r>
      <w:r w:rsidRPr="00FA62A1">
        <w:rPr>
          <w:rFonts w:eastAsia="Arial" w:cstheme="minorHAnsi"/>
          <w:color w:val="2C59A8"/>
          <w:spacing w:val="9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C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anoe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Competitions.</w:t>
      </w:r>
    </w:p>
    <w:p w14:paraId="255E77FF" w14:textId="77777777" w:rsidR="00CF654B" w:rsidRPr="00FA62A1" w:rsidRDefault="00CF654B" w:rsidP="00CF654B">
      <w:pPr>
        <w:spacing w:before="2" w:line="130" w:lineRule="exact"/>
        <w:rPr>
          <w:rFonts w:cstheme="minorHAnsi"/>
          <w:sz w:val="13"/>
          <w:szCs w:val="13"/>
        </w:rPr>
      </w:pPr>
    </w:p>
    <w:p w14:paraId="342E2F1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AD0EA0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BAE1D1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19F484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6A4EA4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  <w:sectPr w:rsidR="00CF654B" w:rsidRPr="00FA62A1">
          <w:pgSz w:w="15840" w:h="12240" w:orient="landscape"/>
          <w:pgMar w:top="1120" w:right="1300" w:bottom="280" w:left="840" w:header="720" w:footer="720" w:gutter="0"/>
          <w:cols w:space="720"/>
        </w:sectPr>
      </w:pPr>
    </w:p>
    <w:p w14:paraId="1FBC1310" w14:textId="77777777" w:rsidR="00CF654B" w:rsidRPr="00FA62A1" w:rsidRDefault="00CF654B" w:rsidP="00CF654B">
      <w:pPr>
        <w:spacing w:before="5" w:line="180" w:lineRule="exact"/>
        <w:rPr>
          <w:rFonts w:cstheme="minorHAnsi"/>
          <w:sz w:val="18"/>
          <w:szCs w:val="18"/>
        </w:rPr>
      </w:pPr>
    </w:p>
    <w:p w14:paraId="0D3416E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260018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82653F4" w14:textId="77777777" w:rsidR="00CF654B" w:rsidRPr="00FA62A1" w:rsidRDefault="00CF654B" w:rsidP="00CF654B">
      <w:pPr>
        <w:ind w:left="248"/>
        <w:rPr>
          <w:rFonts w:eastAsia="Arial" w:cstheme="minorHAnsi"/>
          <w:sz w:val="31"/>
          <w:szCs w:val="31"/>
        </w:rPr>
      </w:pP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Concret</w:t>
      </w:r>
      <w:r w:rsidRPr="00FA62A1">
        <w:rPr>
          <w:rFonts w:eastAsia="Arial" w:cstheme="minorHAnsi"/>
          <w:b/>
          <w:bCs/>
          <w:color w:val="272828"/>
          <w:sz w:val="31"/>
          <w:szCs w:val="31"/>
        </w:rPr>
        <w:t>e</w:t>
      </w:r>
      <w:r w:rsidRPr="00FA62A1">
        <w:rPr>
          <w:rFonts w:eastAsia="Arial" w:cstheme="minorHAnsi"/>
          <w:b/>
          <w:bCs/>
          <w:color w:val="272828"/>
          <w:spacing w:val="19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Cano</w:t>
      </w:r>
      <w:r w:rsidRPr="00FA62A1">
        <w:rPr>
          <w:rFonts w:eastAsia="Arial" w:cstheme="minorHAnsi"/>
          <w:b/>
          <w:bCs/>
          <w:color w:val="272828"/>
          <w:sz w:val="31"/>
          <w:szCs w:val="31"/>
        </w:rPr>
        <w:t>e</w:t>
      </w:r>
      <w:r w:rsidRPr="00FA62A1">
        <w:rPr>
          <w:rFonts w:eastAsia="Arial" w:cstheme="minorHAnsi"/>
          <w:b/>
          <w:bCs/>
          <w:color w:val="272828"/>
          <w:spacing w:val="20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Competition</w:t>
      </w:r>
    </w:p>
    <w:p w14:paraId="516FAA48" w14:textId="77777777" w:rsidR="00CF654B" w:rsidRPr="00FA62A1" w:rsidRDefault="00CF654B" w:rsidP="0004704F">
      <w:pPr>
        <w:numPr>
          <w:ilvl w:val="0"/>
          <w:numId w:val="28"/>
        </w:numPr>
        <w:tabs>
          <w:tab w:val="left" w:pos="459"/>
        </w:tabs>
        <w:spacing w:before="52" w:line="252" w:lineRule="auto"/>
        <w:ind w:left="459" w:right="103"/>
        <w:jc w:val="both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z w:val="39"/>
          <w:szCs w:val="39"/>
        </w:rPr>
        <w:br w:type="column"/>
      </w:r>
      <w:r w:rsidRPr="00FA62A1">
        <w:rPr>
          <w:rFonts w:eastAsia="Arial" w:cstheme="minorHAnsi"/>
          <w:color w:val="2C59A8"/>
          <w:sz w:val="39"/>
          <w:szCs w:val="39"/>
        </w:rPr>
        <w:t>Students</w:t>
      </w:r>
      <w:r w:rsidRPr="00FA62A1">
        <w:rPr>
          <w:rFonts w:eastAsia="Arial" w:cstheme="minorHAnsi"/>
          <w:color w:val="2C59A8"/>
          <w:spacing w:val="9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>h</w:t>
      </w:r>
      <w:r w:rsidRPr="00FA62A1">
        <w:rPr>
          <w:rFonts w:eastAsia="Arial" w:cstheme="minorHAnsi"/>
          <w:color w:val="2C59A8"/>
          <w:sz w:val="39"/>
          <w:szCs w:val="39"/>
        </w:rPr>
        <w:t>ear</w:t>
      </w:r>
      <w:r w:rsidRPr="00FA62A1">
        <w:rPr>
          <w:rFonts w:eastAsia="Arial" w:cstheme="minorHAnsi"/>
          <w:color w:val="2C59A8"/>
          <w:spacing w:val="9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about</w:t>
      </w:r>
      <w:r w:rsidRPr="00FA62A1">
        <w:rPr>
          <w:rFonts w:eastAsia="Arial" w:cstheme="minorHAnsi"/>
          <w:color w:val="2C59A8"/>
          <w:spacing w:val="9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ASCE</w:t>
      </w:r>
      <w:r w:rsidRPr="00FA62A1">
        <w:rPr>
          <w:rFonts w:eastAsia="Arial" w:cstheme="minorHAnsi"/>
          <w:color w:val="2C59A8"/>
          <w:spacing w:val="9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f</w:t>
      </w:r>
      <w:r w:rsidRPr="00FA62A1">
        <w:rPr>
          <w:rFonts w:eastAsia="Arial" w:cstheme="minorHAnsi"/>
          <w:color w:val="2C59A8"/>
          <w:sz w:val="39"/>
          <w:szCs w:val="39"/>
        </w:rPr>
        <w:t>rom</w:t>
      </w:r>
      <w:r w:rsidRPr="00FA62A1">
        <w:rPr>
          <w:rFonts w:eastAsia="Arial" w:cstheme="minorHAnsi"/>
          <w:color w:val="2C59A8"/>
          <w:spacing w:val="9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t</w:t>
      </w:r>
      <w:r w:rsidRPr="00FA62A1">
        <w:rPr>
          <w:rFonts w:eastAsia="Arial" w:cstheme="minorHAnsi"/>
          <w:color w:val="2C59A8"/>
          <w:sz w:val="39"/>
          <w:szCs w:val="39"/>
        </w:rPr>
        <w:t>heir professors</w:t>
      </w:r>
      <w:r w:rsidRPr="00FA62A1">
        <w:rPr>
          <w:rFonts w:eastAsia="Arial" w:cstheme="minorHAnsi"/>
          <w:color w:val="2C59A8"/>
          <w:spacing w:val="3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and</w:t>
      </w:r>
      <w:r w:rsidRPr="00FA62A1">
        <w:rPr>
          <w:rFonts w:eastAsia="Arial" w:cstheme="minorHAnsi"/>
          <w:color w:val="2C59A8"/>
          <w:spacing w:val="3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see</w:t>
      </w:r>
      <w:r w:rsidRPr="00FA62A1">
        <w:rPr>
          <w:rFonts w:eastAsia="Arial" w:cstheme="minorHAnsi"/>
          <w:color w:val="2C59A8"/>
          <w:spacing w:val="3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them</w:t>
      </w:r>
      <w:r w:rsidRPr="00FA62A1">
        <w:rPr>
          <w:rFonts w:eastAsia="Arial" w:cstheme="minorHAnsi"/>
          <w:color w:val="2C59A8"/>
          <w:spacing w:val="3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help</w:t>
      </w:r>
      <w:r w:rsidRPr="00FA62A1">
        <w:rPr>
          <w:rFonts w:eastAsia="Arial" w:cstheme="minorHAnsi"/>
          <w:color w:val="2C59A8"/>
          <w:spacing w:val="3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out</w:t>
      </w:r>
      <w:r w:rsidRPr="00FA62A1">
        <w:rPr>
          <w:rFonts w:eastAsia="Arial" w:cstheme="minorHAnsi"/>
          <w:color w:val="2C59A8"/>
          <w:spacing w:val="3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with</w:t>
      </w:r>
      <w:r w:rsidRPr="00FA62A1">
        <w:rPr>
          <w:rFonts w:eastAsia="Arial" w:cstheme="minorHAnsi"/>
          <w:color w:val="2C59A8"/>
          <w:spacing w:val="3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ASCE activities which</w:t>
      </w:r>
      <w:r w:rsidRPr="00FA62A1">
        <w:rPr>
          <w:rFonts w:eastAsia="Arial" w:cstheme="minorHAnsi"/>
          <w:color w:val="2C59A8"/>
          <w:spacing w:val="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is important.</w:t>
      </w:r>
    </w:p>
    <w:p w14:paraId="43E4628C" w14:textId="77777777" w:rsidR="00CF654B" w:rsidRPr="00FA62A1" w:rsidRDefault="00CF654B" w:rsidP="00CF654B">
      <w:pPr>
        <w:spacing w:before="3" w:line="180" w:lineRule="exact"/>
        <w:rPr>
          <w:rFonts w:cstheme="minorHAnsi"/>
          <w:sz w:val="18"/>
          <w:szCs w:val="18"/>
        </w:rPr>
      </w:pPr>
    </w:p>
    <w:p w14:paraId="2BA57F4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70FDE1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6C9084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94E79E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2A7A063" w14:textId="77777777" w:rsidR="00CF654B" w:rsidRPr="00FA62A1" w:rsidRDefault="00CF654B" w:rsidP="0004704F">
      <w:pPr>
        <w:numPr>
          <w:ilvl w:val="0"/>
          <w:numId w:val="28"/>
        </w:numPr>
        <w:tabs>
          <w:tab w:val="left" w:pos="459"/>
        </w:tabs>
        <w:spacing w:line="252" w:lineRule="auto"/>
        <w:ind w:left="459" w:right="104"/>
        <w:jc w:val="both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pacing w:val="-29"/>
          <w:sz w:val="39"/>
          <w:szCs w:val="39"/>
        </w:rPr>
        <w:t>PA</w:t>
      </w:r>
      <w:r w:rsidRPr="00FA62A1">
        <w:rPr>
          <w:rFonts w:eastAsia="Arial" w:cstheme="minorHAnsi"/>
          <w:color w:val="2C59A8"/>
          <w:spacing w:val="-7"/>
          <w:sz w:val="39"/>
          <w:szCs w:val="39"/>
        </w:rPr>
        <w:t>’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10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10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w</w:t>
      </w:r>
      <w:r w:rsidRPr="00FA62A1">
        <w:rPr>
          <w:rFonts w:eastAsia="Arial" w:cstheme="minorHAnsi"/>
          <w:color w:val="2C59A8"/>
          <w:sz w:val="39"/>
          <w:szCs w:val="39"/>
        </w:rPr>
        <w:t>ell</w:t>
      </w:r>
      <w:r w:rsidRPr="00FA62A1">
        <w:rPr>
          <w:rFonts w:eastAsia="Arial" w:cstheme="minorHAnsi"/>
          <w:color w:val="2C59A8"/>
          <w:spacing w:val="10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10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the</w:t>
      </w:r>
      <w:r w:rsidRPr="00FA62A1">
        <w:rPr>
          <w:rFonts w:eastAsia="Arial" w:cstheme="minorHAnsi"/>
          <w:color w:val="2C59A8"/>
          <w:spacing w:val="10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Section</w:t>
      </w:r>
      <w:r w:rsidRPr="00FA62A1">
        <w:rPr>
          <w:rFonts w:eastAsia="Arial" w:cstheme="minorHAnsi"/>
          <w:color w:val="2C59A8"/>
          <w:spacing w:val="10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s</w:t>
      </w:r>
      <w:r w:rsidRPr="00FA62A1">
        <w:rPr>
          <w:rFonts w:eastAsia="Arial" w:cstheme="minorHAnsi"/>
          <w:color w:val="2C59A8"/>
          <w:sz w:val="39"/>
          <w:szCs w:val="39"/>
        </w:rPr>
        <w:t>hould</w:t>
      </w:r>
      <w:r w:rsidRPr="00FA62A1">
        <w:rPr>
          <w:rFonts w:eastAsia="Arial" w:cstheme="minorHAnsi"/>
          <w:color w:val="2C59A8"/>
          <w:spacing w:val="10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have</w:t>
      </w:r>
      <w:r w:rsidRPr="00FA62A1">
        <w:rPr>
          <w:rFonts w:eastAsia="Arial" w:cstheme="minorHAnsi"/>
          <w:color w:val="2C59A8"/>
          <w:spacing w:val="10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a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goo</w:t>
      </w:r>
      <w:r w:rsidRPr="00FA62A1">
        <w:rPr>
          <w:rFonts w:eastAsia="Arial" w:cstheme="minorHAnsi"/>
          <w:color w:val="2C59A8"/>
          <w:sz w:val="39"/>
          <w:szCs w:val="39"/>
        </w:rPr>
        <w:t>d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workin</w:t>
      </w:r>
      <w:r w:rsidRPr="00FA62A1">
        <w:rPr>
          <w:rFonts w:eastAsia="Arial" w:cstheme="minorHAnsi"/>
          <w:color w:val="2C59A8"/>
          <w:sz w:val="39"/>
          <w:szCs w:val="39"/>
        </w:rPr>
        <w:t>g</w:t>
      </w:r>
      <w:r w:rsidRPr="00FA62A1">
        <w:rPr>
          <w:rFonts w:eastAsia="Arial" w:cstheme="minorHAnsi"/>
          <w:color w:val="2C59A8"/>
          <w:spacing w:val="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relationshi</w:t>
      </w:r>
      <w:r w:rsidRPr="00FA62A1">
        <w:rPr>
          <w:rFonts w:eastAsia="Arial" w:cstheme="minorHAnsi"/>
          <w:color w:val="2C59A8"/>
          <w:sz w:val="39"/>
          <w:szCs w:val="39"/>
        </w:rPr>
        <w:t>p</w:t>
      </w:r>
      <w:r w:rsidRPr="00FA62A1">
        <w:rPr>
          <w:rFonts w:eastAsia="Arial" w:cstheme="minorHAnsi"/>
          <w:color w:val="2C59A8"/>
          <w:spacing w:val="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wit</w:t>
      </w:r>
      <w:r w:rsidRPr="00FA62A1">
        <w:rPr>
          <w:rFonts w:eastAsia="Arial" w:cstheme="minorHAnsi"/>
          <w:color w:val="2C59A8"/>
          <w:sz w:val="39"/>
          <w:szCs w:val="39"/>
        </w:rPr>
        <w:t>h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h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2"/>
          <w:sz w:val="39"/>
          <w:szCs w:val="39"/>
        </w:rPr>
        <w:t>F</w:t>
      </w:r>
      <w:r w:rsidRPr="00FA62A1">
        <w:rPr>
          <w:rFonts w:eastAsia="Arial" w:cstheme="minorHAnsi"/>
          <w:color w:val="2C59A8"/>
          <w:spacing w:val="-30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-8"/>
          <w:sz w:val="39"/>
          <w:szCs w:val="39"/>
        </w:rPr>
        <w:t>’</w:t>
      </w:r>
      <w:r w:rsidRPr="00FA62A1">
        <w:rPr>
          <w:rFonts w:eastAsia="Arial" w:cstheme="minorHAnsi"/>
          <w:color w:val="2C59A8"/>
          <w:sz w:val="39"/>
          <w:szCs w:val="39"/>
        </w:rPr>
        <w:t>s.</w:t>
      </w:r>
    </w:p>
    <w:p w14:paraId="73C0A70A" w14:textId="77777777" w:rsidR="00CF654B" w:rsidRPr="00FA62A1" w:rsidRDefault="00CF654B" w:rsidP="00CF654B">
      <w:pPr>
        <w:spacing w:line="252" w:lineRule="auto"/>
        <w:jc w:val="both"/>
        <w:rPr>
          <w:rFonts w:eastAsia="Arial" w:cstheme="minorHAnsi"/>
          <w:sz w:val="39"/>
          <w:szCs w:val="39"/>
        </w:rPr>
        <w:sectPr w:rsidR="00CF654B" w:rsidRPr="00FA62A1">
          <w:type w:val="continuous"/>
          <w:pgSz w:w="15840" w:h="12240" w:orient="landscape"/>
          <w:pgMar w:top="1480" w:right="1300" w:bottom="280" w:left="840" w:header="720" w:footer="720" w:gutter="0"/>
          <w:cols w:num="2" w:space="720" w:equalWidth="0">
            <w:col w:w="4864" w:space="230"/>
            <w:col w:w="8606"/>
          </w:cols>
        </w:sectPr>
      </w:pPr>
    </w:p>
    <w:p w14:paraId="40D529DD" w14:textId="77777777" w:rsidR="00CF654B" w:rsidRPr="00FA62A1" w:rsidRDefault="00CF654B" w:rsidP="00CF654B">
      <w:pPr>
        <w:spacing w:before="8" w:line="150" w:lineRule="exact"/>
        <w:rPr>
          <w:rFonts w:cstheme="minorHAnsi"/>
          <w:sz w:val="15"/>
          <w:szCs w:val="15"/>
        </w:rPr>
      </w:pPr>
    </w:p>
    <w:p w14:paraId="4CB3DE2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B5F247D" w14:textId="77777777" w:rsidR="00CF654B" w:rsidRPr="00FA62A1" w:rsidRDefault="00CF654B" w:rsidP="00CF654B">
      <w:pPr>
        <w:spacing w:before="35" w:line="575" w:lineRule="exact"/>
        <w:ind w:left="3637"/>
        <w:rPr>
          <w:rFonts w:eastAsia="Arial" w:cstheme="minorHAnsi"/>
          <w:sz w:val="51"/>
          <w:szCs w:val="51"/>
        </w:rPr>
      </w:pPr>
      <w:r w:rsidRPr="00FA62A1">
        <w:rPr>
          <w:rFonts w:eastAsia="Arial" w:cstheme="minorHAnsi"/>
          <w:color w:val="FFFFFF"/>
          <w:spacing w:val="-47"/>
          <w:sz w:val="51"/>
          <w:szCs w:val="51"/>
        </w:rPr>
        <w:t>Y</w:t>
      </w:r>
      <w:r w:rsidRPr="00FA62A1">
        <w:rPr>
          <w:rFonts w:eastAsia="Arial" w:cstheme="minorHAnsi"/>
          <w:color w:val="FFFFFF"/>
          <w:sz w:val="51"/>
          <w:szCs w:val="51"/>
        </w:rPr>
        <w:t>ounger</w:t>
      </w:r>
      <w:r w:rsidRPr="00FA62A1">
        <w:rPr>
          <w:rFonts w:eastAsia="Arial" w:cstheme="minorHAnsi"/>
          <w:color w:val="FFFFFF"/>
          <w:spacing w:val="5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Member</w:t>
      </w:r>
      <w:r w:rsidRPr="00FA62A1">
        <w:rPr>
          <w:rFonts w:eastAsia="Arial" w:cstheme="minorHAnsi"/>
          <w:color w:val="FFFFFF"/>
          <w:spacing w:val="1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Interaction</w:t>
      </w:r>
    </w:p>
    <w:p w14:paraId="7C079577" w14:textId="77777777" w:rsidR="00CF654B" w:rsidRPr="00FA62A1" w:rsidRDefault="00CF654B" w:rsidP="00CF654B">
      <w:pPr>
        <w:spacing w:line="575" w:lineRule="exact"/>
        <w:rPr>
          <w:rFonts w:eastAsia="Arial" w:cstheme="minorHAnsi"/>
          <w:sz w:val="51"/>
          <w:szCs w:val="51"/>
        </w:rPr>
        <w:sectPr w:rsidR="00CF654B" w:rsidRPr="00FA62A1">
          <w:pgSz w:w="15840" w:h="12240" w:orient="landscape"/>
          <w:pgMar w:top="1120" w:right="1220" w:bottom="280" w:left="1360" w:header="720" w:footer="720" w:gutter="0"/>
          <w:cols w:space="720"/>
        </w:sectPr>
      </w:pPr>
    </w:p>
    <w:p w14:paraId="49FDF01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DEF7D2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7A0940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65CF65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762465B" w14:textId="77777777" w:rsidR="00CF654B" w:rsidRPr="00FA62A1" w:rsidRDefault="00CF654B" w:rsidP="00CF654B">
      <w:pPr>
        <w:spacing w:before="16" w:line="260" w:lineRule="exact"/>
        <w:rPr>
          <w:rFonts w:cstheme="minorHAnsi"/>
          <w:sz w:val="26"/>
          <w:szCs w:val="26"/>
        </w:rPr>
      </w:pPr>
    </w:p>
    <w:p w14:paraId="10321576" w14:textId="77777777" w:rsidR="00CF654B" w:rsidRPr="00FA62A1" w:rsidRDefault="00F3105E" w:rsidP="0004704F">
      <w:pPr>
        <w:numPr>
          <w:ilvl w:val="0"/>
          <w:numId w:val="28"/>
        </w:numPr>
        <w:tabs>
          <w:tab w:val="left" w:pos="455"/>
          <w:tab w:val="left" w:pos="1857"/>
        </w:tabs>
        <w:spacing w:line="252" w:lineRule="auto"/>
        <w:ind w:left="455" w:right="1"/>
        <w:jc w:val="both"/>
        <w:rPr>
          <w:rFonts w:eastAsia="Arial" w:cstheme="minorHAnsi"/>
          <w:sz w:val="39"/>
          <w:szCs w:val="39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40" behindDoc="1" locked="0" layoutInCell="1" allowOverlap="1" wp14:anchorId="55D2B9B1" wp14:editId="48F03EAB">
                <wp:simplePos x="0" y="0"/>
                <wp:positionH relativeFrom="page">
                  <wp:posOffset>831215</wp:posOffset>
                </wp:positionH>
                <wp:positionV relativeFrom="paragraph">
                  <wp:posOffset>-1350645</wp:posOffset>
                </wp:positionV>
                <wp:extent cx="8395970" cy="1019175"/>
                <wp:effectExtent l="0" t="1905" r="0" b="7620"/>
                <wp:wrapNone/>
                <wp:docPr id="10373" name="Group 7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5970" cy="1019175"/>
                          <a:chOff x="1309" y="-2127"/>
                          <a:chExt cx="13222" cy="1605"/>
                        </a:xfrm>
                      </wpg:grpSpPr>
                      <wpg:grpSp>
                        <wpg:cNvPr id="10374" name="Group 7688"/>
                        <wpg:cNvGrpSpPr>
                          <a:grpSpLocks/>
                        </wpg:cNvGrpSpPr>
                        <wpg:grpSpPr bwMode="auto">
                          <a:xfrm>
                            <a:off x="4737" y="-2091"/>
                            <a:ext cx="9784" cy="1532"/>
                            <a:chOff x="4737" y="-2091"/>
                            <a:chExt cx="9784" cy="1532"/>
                          </a:xfrm>
                        </wpg:grpSpPr>
                        <wps:wsp>
                          <wps:cNvPr id="10375" name="Freeform 7689"/>
                          <wps:cNvSpPr>
                            <a:spLocks/>
                          </wps:cNvSpPr>
                          <wps:spPr bwMode="auto">
                            <a:xfrm>
                              <a:off x="4737" y="-2091"/>
                              <a:ext cx="9784" cy="1532"/>
                            </a:xfrm>
                            <a:custGeom>
                              <a:avLst/>
                              <a:gdLst>
                                <a:gd name="T0" fmla="+- 0 4737 4737"/>
                                <a:gd name="T1" fmla="*/ T0 w 9784"/>
                                <a:gd name="T2" fmla="+- 0 -2091 -2091"/>
                                <a:gd name="T3" fmla="*/ -2091 h 1532"/>
                                <a:gd name="T4" fmla="+- 0 4737 4737"/>
                                <a:gd name="T5" fmla="*/ T4 w 9784"/>
                                <a:gd name="T6" fmla="+- 0 -558 -2091"/>
                                <a:gd name="T7" fmla="*/ -558 h 1532"/>
                                <a:gd name="T8" fmla="+- 0 14521 4737"/>
                                <a:gd name="T9" fmla="*/ T8 w 9784"/>
                                <a:gd name="T10" fmla="+- 0 -558 -2091"/>
                                <a:gd name="T11" fmla="*/ -558 h 1532"/>
                                <a:gd name="T12" fmla="+- 0 14521 4737"/>
                                <a:gd name="T13" fmla="*/ T12 w 9784"/>
                                <a:gd name="T14" fmla="+- 0 -2091 -2091"/>
                                <a:gd name="T15" fmla="*/ -2091 h 1532"/>
                                <a:gd name="T16" fmla="+- 0 4737 4737"/>
                                <a:gd name="T17" fmla="*/ T16 w 9784"/>
                                <a:gd name="T18" fmla="+- 0 -2091 -2091"/>
                                <a:gd name="T19" fmla="*/ -2091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4" h="1532">
                                  <a:moveTo>
                                    <a:pt x="0" y="0"/>
                                  </a:moveTo>
                                  <a:lnTo>
                                    <a:pt x="0" y="1533"/>
                                  </a:lnTo>
                                  <a:lnTo>
                                    <a:pt x="9784" y="1533"/>
                                  </a:lnTo>
                                  <a:lnTo>
                                    <a:pt x="97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6" name="Group 7690"/>
                        <wpg:cNvGrpSpPr>
                          <a:grpSpLocks/>
                        </wpg:cNvGrpSpPr>
                        <wpg:grpSpPr bwMode="auto">
                          <a:xfrm>
                            <a:off x="4702" y="-2091"/>
                            <a:ext cx="2" cy="1532"/>
                            <a:chOff x="4702" y="-2091"/>
                            <a:chExt cx="2" cy="1532"/>
                          </a:xfrm>
                        </wpg:grpSpPr>
                        <wps:wsp>
                          <wps:cNvPr id="10377" name="Freeform 7691"/>
                          <wps:cNvSpPr>
                            <a:spLocks/>
                          </wps:cNvSpPr>
                          <wps:spPr bwMode="auto">
                            <a:xfrm>
                              <a:off x="4702" y="-2091"/>
                              <a:ext cx="2" cy="1532"/>
                            </a:xfrm>
                            <a:custGeom>
                              <a:avLst/>
                              <a:gdLst>
                                <a:gd name="T0" fmla="+- 0 -2091 -2091"/>
                                <a:gd name="T1" fmla="*/ -2091 h 1532"/>
                                <a:gd name="T2" fmla="+- 0 -558 -2091"/>
                                <a:gd name="T3" fmla="*/ -558 h 1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2">
                                  <a:moveTo>
                                    <a:pt x="0" y="0"/>
                                  </a:moveTo>
                                  <a:lnTo>
                                    <a:pt x="0" y="1533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FA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8" name="Group 7692"/>
                        <wpg:cNvGrpSpPr>
                          <a:grpSpLocks/>
                        </wpg:cNvGrpSpPr>
                        <wpg:grpSpPr bwMode="auto">
                          <a:xfrm>
                            <a:off x="1319" y="-2091"/>
                            <a:ext cx="3348" cy="1532"/>
                            <a:chOff x="1319" y="-2091"/>
                            <a:chExt cx="3348" cy="1532"/>
                          </a:xfrm>
                        </wpg:grpSpPr>
                        <wps:wsp>
                          <wps:cNvPr id="10379" name="Freeform 7693"/>
                          <wps:cNvSpPr>
                            <a:spLocks/>
                          </wps:cNvSpPr>
                          <wps:spPr bwMode="auto">
                            <a:xfrm>
                              <a:off x="1319" y="-2091"/>
                              <a:ext cx="3348" cy="1532"/>
                            </a:xfrm>
                            <a:custGeom>
                              <a:avLst/>
                              <a:gdLst>
                                <a:gd name="T0" fmla="+- 0 1319 1319"/>
                                <a:gd name="T1" fmla="*/ T0 w 3348"/>
                                <a:gd name="T2" fmla="+- 0 -2091 -2091"/>
                                <a:gd name="T3" fmla="*/ -2091 h 1532"/>
                                <a:gd name="T4" fmla="+- 0 1319 1319"/>
                                <a:gd name="T5" fmla="*/ T4 w 3348"/>
                                <a:gd name="T6" fmla="+- 0 -558 -2091"/>
                                <a:gd name="T7" fmla="*/ -558 h 1532"/>
                                <a:gd name="T8" fmla="+- 0 4667 1319"/>
                                <a:gd name="T9" fmla="*/ T8 w 3348"/>
                                <a:gd name="T10" fmla="+- 0 -558 -2091"/>
                                <a:gd name="T11" fmla="*/ -558 h 1532"/>
                                <a:gd name="T12" fmla="+- 0 4667 1319"/>
                                <a:gd name="T13" fmla="*/ T12 w 3348"/>
                                <a:gd name="T14" fmla="+- 0 -2091 -2091"/>
                                <a:gd name="T15" fmla="*/ -2091 h 1532"/>
                                <a:gd name="T16" fmla="+- 0 1319 1319"/>
                                <a:gd name="T17" fmla="*/ T16 w 3348"/>
                                <a:gd name="T18" fmla="+- 0 -2091 -2091"/>
                                <a:gd name="T19" fmla="*/ -2091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8" h="1532">
                                  <a:moveTo>
                                    <a:pt x="0" y="0"/>
                                  </a:moveTo>
                                  <a:lnTo>
                                    <a:pt x="0" y="1533"/>
                                  </a:lnTo>
                                  <a:lnTo>
                                    <a:pt x="3348" y="1533"/>
                                  </a:lnTo>
                                  <a:lnTo>
                                    <a:pt x="33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80" name="Picture 76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3" y="-1731"/>
                              <a:ext cx="2631" cy="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66262" id="Group 7687" o:spid="_x0000_s1026" style="position:absolute;margin-left:65.45pt;margin-top:-106.35pt;width:661.1pt;height:80.25pt;z-index:-251657940;mso-position-horizontal-relative:page" coordorigin="1309,-2127" coordsize="13222,1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">
                <v:group id="Group 7688" o:spid="_x0000_s1027" style="position:absolute;left:4737;top:-2091;width:9784;height:1532" coordorigin="4737,-2091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Fd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">
                  <v:shape id="Freeform 7689" o:spid="_x0000_s1028" style="position:absolute;left:4737;top:-2091;width:9784;height:1532;visibility:visible;mso-wrap-style:square;v-text-anchor:top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" path="m,l,1533r9784,l9784,,,xe" fillcolor="#144899" stroked="f">
                    <v:path arrowok="t" o:connecttype="custom" o:connectlocs="0,-2091;0,-558;9784,-558;9784,-2091;0,-2091" o:connectangles="0,0,0,0,0"/>
                  </v:shape>
                </v:group>
                <v:group id="Group 7690" o:spid="_x0000_s1029" style="position:absolute;left:4702;top:-2091;width:2;height:1532" coordorigin="4702,-2091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qx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xoNJ3A851wg1w8AAAA//8DAFBLAQItABQABgAIAAAAIQDb4fbL7gAAAIUBAAATAAAAAAAAAAAA&#10;AAAAAAAAAABbQ29udGVudF9UeXBlc10ueG1sUEsBAi0AFAAGAAgAAAAhAFr0LFu/AAAAFQEAAAsA&#10;AAAAAAAAAAAAAAAAHwEAAF9yZWxzLy5yZWxzUEsBAi0AFAAGAAgAAAAhAIMLerHEAAAA3gAAAA8A&#10;AAAAAAAAAAAAAAAABwIAAGRycy9kb3ducmV2LnhtbFBLBQYAAAAAAwADALcAAAD4AgAAAAA=&#10;">
                  <v:shape id="Freeform 7691" o:spid="_x0000_s1030" style="position:absolute;left:4702;top:-2091;width:2;height:1532;visibility:visible;mso-wrap-style:square;v-text-anchor:top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" path="m,l,1533e" filled="f" strokecolor="#dfad31" strokeweight="1.2828mm">
                    <v:path arrowok="t" o:connecttype="custom" o:connectlocs="0,-2091;0,-558" o:connectangles="0,0"/>
                  </v:shape>
                </v:group>
                <v:group id="Group 7692" o:spid="_x0000_s1031" style="position:absolute;left:1319;top:-2091;width:3348;height:1532" coordorigin="1319,-2091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EtYyAAAAN4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">
                  <v:shape id="Freeform 7693" o:spid="_x0000_s1032" style="position:absolute;left:1319;top:-2091;width:3348;height:1532;visibility:visible;mso-wrap-style:square;v-text-anchor:top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" path="m,l,1533r3348,l3348,,,xe" fillcolor="#777877" stroked="f">
                    <v:path arrowok="t" o:connecttype="custom" o:connectlocs="0,-2091;0,-558;3348,-558;3348,-2091;0,-2091" o:connectangles="0,0,0,0,0"/>
                  </v:shape>
                  <v:shape id="Picture 7694" o:spid="_x0000_s1033" type="#_x0000_t75" style="position:absolute;left:1663;top:-1731;width:263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">
                    <v:imagedata r:id="rId316" o:title=""/>
                  </v:shape>
                </v:group>
                <w10:wrap anchorx="page"/>
              </v:group>
            </w:pict>
          </mc:Fallback>
        </mc:AlternateContent>
      </w:r>
      <w:r w:rsidR="00CF654B" w:rsidRPr="00FA62A1">
        <w:rPr>
          <w:rFonts w:eastAsia="Arial" w:cstheme="minorHAnsi"/>
          <w:color w:val="2C59A8"/>
          <w:spacing w:val="-36"/>
          <w:sz w:val="39"/>
          <w:szCs w:val="39"/>
        </w:rPr>
        <w:t>Y</w:t>
      </w:r>
      <w:r w:rsidR="00CF654B" w:rsidRPr="00FA62A1">
        <w:rPr>
          <w:rFonts w:eastAsia="Arial" w:cstheme="minorHAnsi"/>
          <w:color w:val="2C59A8"/>
          <w:spacing w:val="-1"/>
          <w:sz w:val="39"/>
          <w:szCs w:val="39"/>
        </w:rPr>
        <w:t>ounge</w:t>
      </w:r>
      <w:r w:rsidR="00CF654B" w:rsidRPr="00FA62A1">
        <w:rPr>
          <w:rFonts w:eastAsia="Arial" w:cstheme="minorHAnsi"/>
          <w:color w:val="2C59A8"/>
          <w:sz w:val="39"/>
          <w:szCs w:val="39"/>
        </w:rPr>
        <w:t>r</w:t>
      </w:r>
      <w:r w:rsidR="00CF654B" w:rsidRPr="00FA62A1">
        <w:rPr>
          <w:rFonts w:eastAsia="Arial" w:cstheme="minorHAnsi"/>
          <w:color w:val="2C59A8"/>
          <w:spacing w:val="81"/>
          <w:sz w:val="39"/>
          <w:szCs w:val="39"/>
        </w:rPr>
        <w:t xml:space="preserve"> </w:t>
      </w:r>
      <w:r w:rsidR="00CF654B" w:rsidRPr="00FA62A1">
        <w:rPr>
          <w:rFonts w:eastAsia="Arial" w:cstheme="minorHAnsi"/>
          <w:color w:val="2C59A8"/>
          <w:spacing w:val="-1"/>
          <w:sz w:val="39"/>
          <w:szCs w:val="39"/>
        </w:rPr>
        <w:t>Member</w:t>
      </w:r>
      <w:r w:rsidR="00CF654B" w:rsidRPr="00FA62A1">
        <w:rPr>
          <w:rFonts w:eastAsia="Arial" w:cstheme="minorHAnsi"/>
          <w:color w:val="2C59A8"/>
          <w:sz w:val="39"/>
          <w:szCs w:val="39"/>
        </w:rPr>
        <w:t>s</w:t>
      </w:r>
      <w:r w:rsidR="00CF654B" w:rsidRPr="00FA62A1">
        <w:rPr>
          <w:rFonts w:eastAsia="Arial" w:cstheme="minorHAnsi"/>
          <w:color w:val="2C59A8"/>
          <w:spacing w:val="81"/>
          <w:sz w:val="39"/>
          <w:szCs w:val="39"/>
        </w:rPr>
        <w:t xml:space="preserve"> </w:t>
      </w:r>
      <w:r w:rsidR="00CF654B" w:rsidRPr="00FA62A1">
        <w:rPr>
          <w:rFonts w:eastAsia="Arial" w:cstheme="minorHAnsi"/>
          <w:color w:val="2C59A8"/>
          <w:spacing w:val="-1"/>
          <w:sz w:val="39"/>
          <w:szCs w:val="39"/>
        </w:rPr>
        <w:t>(Ag</w:t>
      </w:r>
      <w:r w:rsidR="00CF654B" w:rsidRPr="00FA62A1">
        <w:rPr>
          <w:rFonts w:eastAsia="Arial" w:cstheme="minorHAnsi"/>
          <w:color w:val="2C59A8"/>
          <w:sz w:val="39"/>
          <w:szCs w:val="39"/>
        </w:rPr>
        <w:t>e</w:t>
      </w:r>
      <w:r w:rsidR="00CF654B" w:rsidRPr="00FA62A1">
        <w:rPr>
          <w:rFonts w:eastAsia="Arial" w:cstheme="minorHAnsi"/>
          <w:color w:val="2C59A8"/>
          <w:spacing w:val="84"/>
          <w:sz w:val="39"/>
          <w:szCs w:val="39"/>
        </w:rPr>
        <w:t xml:space="preserve"> </w:t>
      </w:r>
      <w:r w:rsidR="00CF654B" w:rsidRPr="00FA62A1">
        <w:rPr>
          <w:rFonts w:eastAsia="Arial" w:cstheme="minorHAnsi"/>
          <w:color w:val="2C59A8"/>
          <w:spacing w:val="-1"/>
          <w:sz w:val="39"/>
          <w:szCs w:val="39"/>
        </w:rPr>
        <w:t>3</w:t>
      </w:r>
      <w:r w:rsidR="00CF654B" w:rsidRPr="00FA62A1">
        <w:rPr>
          <w:rFonts w:eastAsia="Arial" w:cstheme="minorHAnsi"/>
          <w:color w:val="2C59A8"/>
          <w:sz w:val="39"/>
          <w:szCs w:val="39"/>
        </w:rPr>
        <w:t>5</w:t>
      </w:r>
      <w:r w:rsidR="00CF654B" w:rsidRPr="00FA62A1">
        <w:rPr>
          <w:rFonts w:eastAsia="Arial" w:cstheme="minorHAnsi"/>
          <w:color w:val="2C59A8"/>
          <w:spacing w:val="79"/>
          <w:sz w:val="39"/>
          <w:szCs w:val="39"/>
        </w:rPr>
        <w:t xml:space="preserve"> </w:t>
      </w:r>
      <w:r w:rsidR="00CF654B"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and </w:t>
      </w:r>
      <w:r w:rsidR="00CF654B" w:rsidRPr="00FA62A1">
        <w:rPr>
          <w:rFonts w:eastAsia="Arial" w:cstheme="minorHAnsi"/>
          <w:color w:val="2C59A8"/>
          <w:sz w:val="39"/>
          <w:szCs w:val="39"/>
        </w:rPr>
        <w:t>Under)</w:t>
      </w:r>
      <w:r w:rsidR="00CF654B" w:rsidRPr="00FA62A1">
        <w:rPr>
          <w:rFonts w:eastAsia="Arial" w:cstheme="minorHAnsi"/>
          <w:color w:val="2C59A8"/>
          <w:sz w:val="39"/>
          <w:szCs w:val="39"/>
        </w:rPr>
        <w:tab/>
      </w:r>
      <w:r w:rsidR="00CF654B" w:rsidRPr="00FA62A1">
        <w:rPr>
          <w:rFonts w:eastAsia="Arial" w:cstheme="minorHAnsi"/>
          <w:color w:val="2C59A8"/>
          <w:spacing w:val="-1"/>
          <w:sz w:val="39"/>
          <w:szCs w:val="39"/>
        </w:rPr>
        <w:t>a</w:t>
      </w:r>
      <w:r w:rsidR="00CF654B" w:rsidRPr="00FA62A1">
        <w:rPr>
          <w:rFonts w:eastAsia="Arial" w:cstheme="minorHAnsi"/>
          <w:color w:val="2C59A8"/>
          <w:sz w:val="39"/>
          <w:szCs w:val="39"/>
        </w:rPr>
        <w:t>re</w:t>
      </w:r>
      <w:r w:rsidR="00CF654B" w:rsidRPr="00FA62A1">
        <w:rPr>
          <w:rFonts w:eastAsia="Arial" w:cstheme="minorHAnsi"/>
          <w:color w:val="2C59A8"/>
          <w:spacing w:val="91"/>
          <w:sz w:val="39"/>
          <w:szCs w:val="39"/>
        </w:rPr>
        <w:t xml:space="preserve"> </w:t>
      </w:r>
      <w:r w:rsidR="00CF654B" w:rsidRPr="00FA62A1">
        <w:rPr>
          <w:rFonts w:eastAsia="Arial" w:cstheme="minorHAnsi"/>
          <w:color w:val="2C59A8"/>
          <w:sz w:val="39"/>
          <w:szCs w:val="39"/>
        </w:rPr>
        <w:t>the</w:t>
      </w:r>
      <w:r w:rsidR="00CF654B" w:rsidRPr="00FA62A1">
        <w:rPr>
          <w:rFonts w:eastAsia="Arial" w:cstheme="minorHAnsi"/>
          <w:color w:val="2C59A8"/>
          <w:spacing w:val="93"/>
          <w:sz w:val="39"/>
          <w:szCs w:val="39"/>
        </w:rPr>
        <w:t xml:space="preserve"> </w:t>
      </w:r>
      <w:r w:rsidR="00CF654B" w:rsidRPr="00FA62A1">
        <w:rPr>
          <w:rFonts w:eastAsia="Arial" w:cstheme="minorHAnsi"/>
          <w:color w:val="2C59A8"/>
          <w:sz w:val="39"/>
          <w:szCs w:val="39"/>
        </w:rPr>
        <w:t>closest</w:t>
      </w:r>
      <w:r w:rsidR="00CF654B" w:rsidRPr="00FA62A1">
        <w:rPr>
          <w:rFonts w:eastAsia="Arial" w:cstheme="minorHAnsi"/>
          <w:color w:val="2C59A8"/>
          <w:spacing w:val="94"/>
          <w:sz w:val="39"/>
          <w:szCs w:val="39"/>
        </w:rPr>
        <w:t xml:space="preserve"> </w:t>
      </w:r>
      <w:r w:rsidR="00CF654B" w:rsidRPr="00FA62A1">
        <w:rPr>
          <w:rFonts w:eastAsia="Arial" w:cstheme="minorHAnsi"/>
          <w:color w:val="2C59A8"/>
          <w:sz w:val="39"/>
          <w:szCs w:val="39"/>
        </w:rPr>
        <w:t>generation to</w:t>
      </w:r>
      <w:r w:rsidR="00CF654B" w:rsidRPr="00FA62A1">
        <w:rPr>
          <w:rFonts w:eastAsia="Arial" w:cstheme="minorHAnsi"/>
          <w:color w:val="2C59A8"/>
          <w:spacing w:val="-2"/>
          <w:sz w:val="39"/>
          <w:szCs w:val="39"/>
        </w:rPr>
        <w:t xml:space="preserve"> </w:t>
      </w:r>
      <w:r w:rsidR="00CF654B" w:rsidRPr="00FA62A1">
        <w:rPr>
          <w:rFonts w:eastAsia="Arial" w:cstheme="minorHAnsi"/>
          <w:color w:val="2C59A8"/>
          <w:sz w:val="39"/>
          <w:szCs w:val="39"/>
        </w:rPr>
        <w:t>the</w:t>
      </w:r>
      <w:r w:rsidR="00CF654B" w:rsidRPr="00FA62A1">
        <w:rPr>
          <w:rFonts w:eastAsia="Arial" w:cstheme="minorHAnsi"/>
          <w:color w:val="2C59A8"/>
          <w:spacing w:val="-2"/>
          <w:sz w:val="39"/>
          <w:szCs w:val="39"/>
        </w:rPr>
        <w:t xml:space="preserve"> </w:t>
      </w:r>
      <w:r w:rsidR="00CF654B" w:rsidRPr="00FA62A1">
        <w:rPr>
          <w:rFonts w:eastAsia="Arial" w:cstheme="minorHAnsi"/>
          <w:color w:val="2C59A8"/>
          <w:spacing w:val="-1"/>
          <w:sz w:val="39"/>
          <w:szCs w:val="39"/>
        </w:rPr>
        <w:t>S</w:t>
      </w:r>
      <w:r w:rsidR="00CF654B" w:rsidRPr="00FA62A1">
        <w:rPr>
          <w:rFonts w:eastAsia="Arial" w:cstheme="minorHAnsi"/>
          <w:color w:val="2C59A8"/>
          <w:sz w:val="39"/>
          <w:szCs w:val="39"/>
        </w:rPr>
        <w:t>tudents.</w:t>
      </w:r>
    </w:p>
    <w:p w14:paraId="6C6E01D8" w14:textId="77777777" w:rsidR="00CF654B" w:rsidRPr="00FA62A1" w:rsidRDefault="00CF654B" w:rsidP="00CF654B">
      <w:pPr>
        <w:spacing w:before="4" w:line="190" w:lineRule="exact"/>
        <w:rPr>
          <w:rFonts w:cstheme="minorHAnsi"/>
          <w:sz w:val="19"/>
          <w:szCs w:val="19"/>
        </w:rPr>
      </w:pPr>
    </w:p>
    <w:p w14:paraId="53499B3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9D4DF4E" w14:textId="77777777" w:rsidR="00CF654B" w:rsidRPr="00FA62A1" w:rsidRDefault="00CF654B" w:rsidP="0004704F">
      <w:pPr>
        <w:numPr>
          <w:ilvl w:val="0"/>
          <w:numId w:val="28"/>
        </w:numPr>
        <w:tabs>
          <w:tab w:val="left" w:pos="455"/>
          <w:tab w:val="left" w:pos="2795"/>
          <w:tab w:val="left" w:pos="3250"/>
        </w:tabs>
        <w:spacing w:line="252" w:lineRule="auto"/>
        <w:ind w:left="455"/>
        <w:jc w:val="both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z w:val="39"/>
          <w:szCs w:val="39"/>
        </w:rPr>
        <w:t>Since</w:t>
      </w:r>
      <w:r w:rsidRPr="00FA62A1">
        <w:rPr>
          <w:rFonts w:eastAsia="Arial" w:cstheme="minorHAnsi"/>
          <w:color w:val="2C59A8"/>
          <w:spacing w:val="9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m</w:t>
      </w:r>
      <w:r w:rsidRPr="00FA62A1">
        <w:rPr>
          <w:rFonts w:eastAsia="Arial" w:cstheme="minorHAnsi"/>
          <w:color w:val="2C59A8"/>
          <w:sz w:val="39"/>
          <w:szCs w:val="39"/>
        </w:rPr>
        <w:t>any</w:t>
      </w:r>
      <w:r w:rsidRPr="00FA62A1">
        <w:rPr>
          <w:rFonts w:eastAsia="Arial" w:cstheme="minorHAnsi"/>
          <w:color w:val="2C59A8"/>
          <w:spacing w:val="89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YMG</w:t>
      </w:r>
      <w:r w:rsidRPr="00FA62A1">
        <w:rPr>
          <w:rFonts w:eastAsia="Arial" w:cstheme="minorHAnsi"/>
          <w:color w:val="2C59A8"/>
          <w:spacing w:val="-7"/>
          <w:sz w:val="39"/>
          <w:szCs w:val="39"/>
        </w:rPr>
        <w:t>’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9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have</w:t>
      </w:r>
      <w:r w:rsidRPr="00FA62A1">
        <w:rPr>
          <w:rFonts w:eastAsia="Arial" w:cstheme="minorHAnsi"/>
          <w:color w:val="2C59A8"/>
          <w:spacing w:val="89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s</w:t>
      </w:r>
      <w:r w:rsidRPr="00FA62A1">
        <w:rPr>
          <w:rFonts w:eastAsia="Arial" w:cstheme="minorHAnsi"/>
          <w:color w:val="2C59A8"/>
          <w:sz w:val="39"/>
          <w:szCs w:val="39"/>
        </w:rPr>
        <w:t>ocial activities,</w:t>
      </w:r>
      <w:r w:rsidRPr="00FA62A1">
        <w:rPr>
          <w:rFonts w:eastAsia="Arial" w:cstheme="minorHAnsi"/>
          <w:color w:val="2C59A8"/>
          <w:sz w:val="39"/>
          <w:szCs w:val="39"/>
        </w:rPr>
        <w:tab/>
        <w:t>these</w:t>
      </w:r>
      <w:r w:rsidRPr="00FA62A1">
        <w:rPr>
          <w:rFonts w:eastAsia="Arial" w:cstheme="minorHAnsi"/>
          <w:color w:val="2C59A8"/>
          <w:spacing w:val="78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are</w:t>
      </w:r>
      <w:r w:rsidRPr="00FA62A1">
        <w:rPr>
          <w:rFonts w:eastAsia="Arial" w:cstheme="minorHAnsi"/>
          <w:color w:val="2C59A8"/>
          <w:spacing w:val="7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good opportunities</w:t>
      </w:r>
      <w:r w:rsidRPr="00FA62A1">
        <w:rPr>
          <w:rFonts w:eastAsia="Arial" w:cstheme="minorHAnsi"/>
          <w:color w:val="2C59A8"/>
          <w:sz w:val="39"/>
          <w:szCs w:val="39"/>
        </w:rPr>
        <w:tab/>
      </w:r>
      <w:r w:rsidRPr="00FA62A1">
        <w:rPr>
          <w:rFonts w:eastAsia="Arial" w:cstheme="minorHAnsi"/>
          <w:color w:val="2C59A8"/>
          <w:sz w:val="39"/>
          <w:szCs w:val="39"/>
        </w:rPr>
        <w:tab/>
        <w:t>to</w:t>
      </w:r>
      <w:r w:rsidRPr="00FA62A1">
        <w:rPr>
          <w:rFonts w:eastAsia="Arial" w:cstheme="minorHAnsi"/>
          <w:color w:val="2C59A8"/>
          <w:spacing w:val="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interact</w:t>
      </w:r>
      <w:r w:rsidRPr="00FA62A1">
        <w:rPr>
          <w:rFonts w:eastAsia="Arial" w:cstheme="minorHAnsi"/>
          <w:color w:val="2C59A8"/>
          <w:spacing w:val="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with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Studen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t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Chapters.</w:t>
      </w:r>
    </w:p>
    <w:p w14:paraId="06878802" w14:textId="77777777" w:rsidR="00CF654B" w:rsidRPr="00FA62A1" w:rsidRDefault="00CF654B" w:rsidP="00CF654B">
      <w:pPr>
        <w:spacing w:before="5" w:line="190" w:lineRule="exact"/>
        <w:rPr>
          <w:rFonts w:cstheme="minorHAnsi"/>
          <w:sz w:val="19"/>
          <w:szCs w:val="19"/>
        </w:rPr>
      </w:pPr>
    </w:p>
    <w:p w14:paraId="187971F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61513C1" w14:textId="77777777" w:rsidR="00CF654B" w:rsidRPr="00FA62A1" w:rsidRDefault="00CF654B" w:rsidP="0004704F">
      <w:pPr>
        <w:numPr>
          <w:ilvl w:val="0"/>
          <w:numId w:val="28"/>
        </w:numPr>
        <w:tabs>
          <w:tab w:val="left" w:pos="455"/>
          <w:tab w:val="left" w:pos="2126"/>
        </w:tabs>
        <w:spacing w:line="252" w:lineRule="auto"/>
        <w:ind w:left="455"/>
        <w:jc w:val="both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pacing w:val="-1"/>
          <w:sz w:val="39"/>
          <w:szCs w:val="39"/>
        </w:rPr>
        <w:t>Presentation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10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abou</w:t>
      </w:r>
      <w:r w:rsidRPr="00FA62A1">
        <w:rPr>
          <w:rFonts w:eastAsia="Arial" w:cstheme="minorHAnsi"/>
          <w:color w:val="2C59A8"/>
          <w:sz w:val="39"/>
          <w:szCs w:val="39"/>
        </w:rPr>
        <w:t>t</w:t>
      </w:r>
      <w:r w:rsidRPr="00FA62A1">
        <w:rPr>
          <w:rFonts w:eastAsia="Arial" w:cstheme="minorHAnsi"/>
          <w:color w:val="2C59A8"/>
          <w:spacing w:val="10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resume </w:t>
      </w:r>
      <w:r w:rsidRPr="00FA62A1">
        <w:rPr>
          <w:rFonts w:eastAsia="Arial" w:cstheme="minorHAnsi"/>
          <w:color w:val="2C59A8"/>
          <w:sz w:val="39"/>
          <w:szCs w:val="39"/>
        </w:rPr>
        <w:t>writing,</w:t>
      </w:r>
      <w:r w:rsidRPr="00FA62A1">
        <w:rPr>
          <w:rFonts w:eastAsia="Arial" w:cstheme="minorHAnsi"/>
          <w:color w:val="2C59A8"/>
          <w:spacing w:val="5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life</w:t>
      </w:r>
      <w:r w:rsidRPr="00FA62A1">
        <w:rPr>
          <w:rFonts w:eastAsia="Arial" w:cstheme="minorHAnsi"/>
          <w:color w:val="2C59A8"/>
          <w:spacing w:val="5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>fter</w:t>
      </w:r>
      <w:r w:rsidRPr="00FA62A1">
        <w:rPr>
          <w:rFonts w:eastAsia="Arial" w:cstheme="minorHAnsi"/>
          <w:color w:val="2C59A8"/>
          <w:spacing w:val="5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college</w:t>
      </w:r>
      <w:r w:rsidRPr="00FA62A1">
        <w:rPr>
          <w:rFonts w:eastAsia="Arial" w:cstheme="minorHAnsi"/>
          <w:color w:val="2C59A8"/>
          <w:spacing w:val="5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and</w:t>
      </w:r>
      <w:r w:rsidRPr="00FA62A1">
        <w:rPr>
          <w:rFonts w:eastAsia="Arial" w:cstheme="minorHAnsi"/>
          <w:color w:val="2C59A8"/>
          <w:spacing w:val="5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panel discu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>s</w:t>
      </w:r>
      <w:r w:rsidRPr="00FA62A1">
        <w:rPr>
          <w:rFonts w:eastAsia="Arial" w:cstheme="minorHAnsi"/>
          <w:color w:val="2C59A8"/>
          <w:sz w:val="39"/>
          <w:szCs w:val="39"/>
        </w:rPr>
        <w:t>sions</w:t>
      </w:r>
      <w:r w:rsidRPr="00FA62A1">
        <w:rPr>
          <w:rFonts w:eastAsia="Arial" w:cstheme="minorHAnsi"/>
          <w:color w:val="2C59A8"/>
          <w:spacing w:val="94"/>
          <w:sz w:val="39"/>
          <w:szCs w:val="39"/>
        </w:rPr>
        <w:t xml:space="preserve"> </w:t>
      </w:r>
      <w:r w:rsidRPr="00FA62A1">
        <w:rPr>
          <w:rFonts w:eastAsia="Arial" w:cstheme="minorHAnsi"/>
          <w:color w:val="FF0000"/>
          <w:sz w:val="39"/>
          <w:szCs w:val="39"/>
        </w:rPr>
        <w:t>(ALONG</w:t>
      </w:r>
      <w:r w:rsidRPr="00FA62A1">
        <w:rPr>
          <w:rFonts w:eastAsia="Arial" w:cstheme="minorHAnsi"/>
          <w:color w:val="FF0000"/>
          <w:spacing w:val="92"/>
          <w:sz w:val="39"/>
          <w:szCs w:val="39"/>
        </w:rPr>
        <w:t xml:space="preserve"> </w:t>
      </w:r>
      <w:r w:rsidRPr="00FA62A1">
        <w:rPr>
          <w:rFonts w:eastAsia="Arial" w:cstheme="minorHAnsi"/>
          <w:color w:val="FF0000"/>
          <w:spacing w:val="-2"/>
          <w:sz w:val="39"/>
          <w:szCs w:val="39"/>
        </w:rPr>
        <w:t>W</w:t>
      </w:r>
      <w:r w:rsidRPr="00FA62A1">
        <w:rPr>
          <w:rFonts w:eastAsia="Arial" w:cstheme="minorHAnsi"/>
          <w:color w:val="FF0000"/>
          <w:spacing w:val="-1"/>
          <w:sz w:val="39"/>
          <w:szCs w:val="39"/>
        </w:rPr>
        <w:t>I</w:t>
      </w:r>
      <w:r w:rsidRPr="00FA62A1">
        <w:rPr>
          <w:rFonts w:eastAsia="Arial" w:cstheme="minorHAnsi"/>
          <w:color w:val="FF0000"/>
          <w:sz w:val="39"/>
          <w:szCs w:val="39"/>
        </w:rPr>
        <w:t>TH</w:t>
      </w:r>
      <w:r w:rsidRPr="00FA62A1">
        <w:rPr>
          <w:rFonts w:eastAsia="Arial" w:cstheme="minorHAnsi"/>
          <w:color w:val="FF0000"/>
          <w:spacing w:val="95"/>
          <w:sz w:val="39"/>
          <w:szCs w:val="39"/>
        </w:rPr>
        <w:t xml:space="preserve"> </w:t>
      </w:r>
      <w:r w:rsidRPr="00FA62A1">
        <w:rPr>
          <w:rFonts w:eastAsia="Arial" w:cstheme="minorHAnsi"/>
          <w:color w:val="FF0000"/>
          <w:sz w:val="39"/>
          <w:szCs w:val="39"/>
        </w:rPr>
        <w:t>FREE FOOD!)</w:t>
      </w:r>
      <w:r w:rsidRPr="00FA62A1">
        <w:rPr>
          <w:rFonts w:eastAsia="Arial" w:cstheme="minorHAnsi"/>
          <w:color w:val="FF0000"/>
          <w:sz w:val="39"/>
          <w:szCs w:val="39"/>
        </w:rPr>
        <w:tab/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o</w:t>
      </w:r>
      <w:r w:rsidRPr="00FA62A1">
        <w:rPr>
          <w:rFonts w:eastAsia="Arial" w:cstheme="minorHAnsi"/>
          <w:color w:val="2C59A8"/>
          <w:sz w:val="39"/>
          <w:szCs w:val="39"/>
        </w:rPr>
        <w:t>n</w:t>
      </w:r>
      <w:r w:rsidRPr="00FA62A1">
        <w:rPr>
          <w:rFonts w:eastAsia="Arial" w:cstheme="minorHAnsi"/>
          <w:color w:val="2C59A8"/>
          <w:spacing w:val="8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campu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8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ten</w:t>
      </w:r>
      <w:r w:rsidRPr="00FA62A1">
        <w:rPr>
          <w:rFonts w:eastAsia="Arial" w:cstheme="minorHAnsi"/>
          <w:color w:val="2C59A8"/>
          <w:sz w:val="39"/>
          <w:szCs w:val="39"/>
        </w:rPr>
        <w:t>d</w:t>
      </w:r>
      <w:r w:rsidRPr="00FA62A1">
        <w:rPr>
          <w:rFonts w:eastAsia="Arial" w:cstheme="minorHAnsi"/>
          <w:color w:val="2C59A8"/>
          <w:spacing w:val="8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t</w:t>
      </w:r>
      <w:r w:rsidRPr="00FA62A1">
        <w:rPr>
          <w:rFonts w:eastAsia="Arial" w:cstheme="minorHAnsi"/>
          <w:color w:val="2C59A8"/>
          <w:sz w:val="39"/>
          <w:szCs w:val="39"/>
        </w:rPr>
        <w:t>o</w:t>
      </w:r>
      <w:r w:rsidRPr="00FA62A1">
        <w:rPr>
          <w:rFonts w:eastAsia="Arial" w:cstheme="minorHAnsi"/>
          <w:color w:val="2C59A8"/>
          <w:spacing w:val="8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be extremel</w:t>
      </w:r>
      <w:r w:rsidRPr="00FA62A1">
        <w:rPr>
          <w:rFonts w:eastAsia="Arial" w:cstheme="minorHAnsi"/>
          <w:color w:val="2C59A8"/>
          <w:sz w:val="39"/>
          <w:szCs w:val="39"/>
        </w:rPr>
        <w:t>y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popula</w:t>
      </w:r>
      <w:r w:rsidRPr="00FA62A1">
        <w:rPr>
          <w:rFonts w:eastAsia="Arial" w:cstheme="minorHAnsi"/>
          <w:color w:val="2C59A8"/>
          <w:spacing w:val="-22"/>
          <w:sz w:val="39"/>
          <w:szCs w:val="39"/>
        </w:rPr>
        <w:t>r</w:t>
      </w:r>
      <w:r w:rsidRPr="00FA62A1">
        <w:rPr>
          <w:rFonts w:eastAsia="Arial" w:cstheme="minorHAnsi"/>
          <w:color w:val="2C59A8"/>
          <w:sz w:val="39"/>
          <w:szCs w:val="39"/>
        </w:rPr>
        <w:t>.</w:t>
      </w:r>
    </w:p>
    <w:p w14:paraId="71A3877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29919EF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28CAB4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99356B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472DD3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59C362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4D66D74" w14:textId="77777777" w:rsidR="00CF654B" w:rsidRPr="00FA62A1" w:rsidRDefault="00CF654B" w:rsidP="00CF654B">
      <w:pPr>
        <w:spacing w:before="12" w:line="200" w:lineRule="exact"/>
        <w:rPr>
          <w:rFonts w:cstheme="minorHAnsi"/>
          <w:sz w:val="20"/>
          <w:szCs w:val="20"/>
        </w:rPr>
      </w:pPr>
    </w:p>
    <w:p w14:paraId="2131DB93" w14:textId="77777777" w:rsidR="00CF654B" w:rsidRPr="00FA62A1" w:rsidRDefault="00CF654B" w:rsidP="00CF654B">
      <w:pPr>
        <w:ind w:left="101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4BCB01B5" wp14:editId="43A0FD43">
            <wp:extent cx="3928110" cy="24650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1677A" w14:textId="77777777" w:rsidR="00CF654B" w:rsidRPr="00FA62A1" w:rsidRDefault="00CF654B" w:rsidP="00CF654B">
      <w:pPr>
        <w:spacing w:before="92"/>
        <w:ind w:left="870"/>
        <w:rPr>
          <w:rFonts w:eastAsia="Arial" w:cstheme="minorHAnsi"/>
          <w:sz w:val="31"/>
          <w:szCs w:val="31"/>
        </w:rPr>
      </w:pP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Pane</w:t>
      </w:r>
      <w:r w:rsidRPr="00FA62A1">
        <w:rPr>
          <w:rFonts w:eastAsia="Arial" w:cstheme="minorHAnsi"/>
          <w:b/>
          <w:bCs/>
          <w:color w:val="272828"/>
          <w:sz w:val="31"/>
          <w:szCs w:val="31"/>
        </w:rPr>
        <w:t>l</w:t>
      </w:r>
      <w:r w:rsidRPr="00FA62A1">
        <w:rPr>
          <w:rFonts w:eastAsia="Arial" w:cstheme="minorHAnsi"/>
          <w:b/>
          <w:bCs/>
          <w:color w:val="272828"/>
          <w:spacing w:val="10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Discussio</w:t>
      </w:r>
      <w:r w:rsidRPr="00FA62A1">
        <w:rPr>
          <w:rFonts w:eastAsia="Arial" w:cstheme="minorHAnsi"/>
          <w:b/>
          <w:bCs/>
          <w:color w:val="272828"/>
          <w:sz w:val="31"/>
          <w:szCs w:val="31"/>
        </w:rPr>
        <w:t>n</w:t>
      </w:r>
      <w:r w:rsidRPr="00FA62A1">
        <w:rPr>
          <w:rFonts w:eastAsia="Arial" w:cstheme="minorHAnsi"/>
          <w:b/>
          <w:bCs/>
          <w:color w:val="272828"/>
          <w:spacing w:val="10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a</w:t>
      </w:r>
      <w:r w:rsidRPr="00FA62A1">
        <w:rPr>
          <w:rFonts w:eastAsia="Arial" w:cstheme="minorHAnsi"/>
          <w:b/>
          <w:bCs/>
          <w:color w:val="272828"/>
          <w:sz w:val="31"/>
          <w:szCs w:val="31"/>
        </w:rPr>
        <w:t>t</w:t>
      </w:r>
      <w:r w:rsidRPr="00FA62A1">
        <w:rPr>
          <w:rFonts w:eastAsia="Arial" w:cstheme="minorHAnsi"/>
          <w:b/>
          <w:bCs/>
          <w:color w:val="272828"/>
          <w:spacing w:val="13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Lehig</w:t>
      </w:r>
      <w:r w:rsidRPr="00FA62A1">
        <w:rPr>
          <w:rFonts w:eastAsia="Arial" w:cstheme="minorHAnsi"/>
          <w:b/>
          <w:bCs/>
          <w:color w:val="272828"/>
          <w:sz w:val="31"/>
          <w:szCs w:val="31"/>
        </w:rPr>
        <w:t>h</w:t>
      </w:r>
      <w:r w:rsidRPr="00FA62A1">
        <w:rPr>
          <w:rFonts w:eastAsia="Arial" w:cstheme="minorHAnsi"/>
          <w:b/>
          <w:bCs/>
          <w:color w:val="272828"/>
          <w:spacing w:val="10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U.</w:t>
      </w:r>
    </w:p>
    <w:p w14:paraId="66AB7B53" w14:textId="77777777" w:rsidR="00CF654B" w:rsidRPr="00FA62A1" w:rsidRDefault="00CF654B" w:rsidP="00CF654B">
      <w:pPr>
        <w:rPr>
          <w:rFonts w:eastAsia="Arial" w:cstheme="minorHAnsi"/>
          <w:sz w:val="31"/>
          <w:szCs w:val="31"/>
        </w:rPr>
        <w:sectPr w:rsidR="00CF654B" w:rsidRPr="00FA62A1">
          <w:type w:val="continuous"/>
          <w:pgSz w:w="15840" w:h="12240" w:orient="landscape"/>
          <w:pgMar w:top="1480" w:right="1220" w:bottom="280" w:left="1360" w:header="720" w:footer="720" w:gutter="0"/>
          <w:cols w:num="2" w:space="720" w:equalWidth="0">
            <w:col w:w="6655" w:space="295"/>
            <w:col w:w="6310"/>
          </w:cols>
        </w:sectPr>
      </w:pPr>
    </w:p>
    <w:p w14:paraId="5BA70E58" w14:textId="77777777" w:rsidR="00CF654B" w:rsidRPr="00FA62A1" w:rsidRDefault="00CF654B" w:rsidP="00CF654B">
      <w:pPr>
        <w:spacing w:before="8" w:line="150" w:lineRule="exact"/>
        <w:rPr>
          <w:rFonts w:cstheme="minorHAnsi"/>
          <w:sz w:val="15"/>
          <w:szCs w:val="15"/>
        </w:rPr>
      </w:pPr>
    </w:p>
    <w:p w14:paraId="32DE351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1A77525" w14:textId="77777777" w:rsidR="00CF654B" w:rsidRPr="00FA62A1" w:rsidRDefault="00CF654B" w:rsidP="00CF654B">
      <w:pPr>
        <w:spacing w:before="35"/>
        <w:ind w:left="3653"/>
        <w:rPr>
          <w:rFonts w:eastAsia="Arial" w:cstheme="minorHAnsi"/>
          <w:sz w:val="51"/>
          <w:szCs w:val="51"/>
        </w:rPr>
      </w:pPr>
      <w:r w:rsidRPr="00FA62A1">
        <w:rPr>
          <w:rFonts w:eastAsia="Arial" w:cstheme="minorHAnsi"/>
          <w:color w:val="FFFFFF"/>
          <w:spacing w:val="-47"/>
          <w:sz w:val="51"/>
          <w:szCs w:val="51"/>
        </w:rPr>
        <w:t>Y</w:t>
      </w:r>
      <w:r w:rsidRPr="00FA62A1">
        <w:rPr>
          <w:rFonts w:eastAsia="Arial" w:cstheme="minorHAnsi"/>
          <w:color w:val="FFFFFF"/>
          <w:sz w:val="51"/>
          <w:szCs w:val="51"/>
        </w:rPr>
        <w:t>ounger</w:t>
      </w:r>
      <w:r w:rsidRPr="00FA62A1">
        <w:rPr>
          <w:rFonts w:eastAsia="Arial" w:cstheme="minorHAnsi"/>
          <w:color w:val="FFFFFF"/>
          <w:spacing w:val="5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Member</w:t>
      </w:r>
      <w:r w:rsidRPr="00FA62A1">
        <w:rPr>
          <w:rFonts w:eastAsia="Arial" w:cstheme="minorHAnsi"/>
          <w:color w:val="FFFFFF"/>
          <w:spacing w:val="1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Interaction</w:t>
      </w:r>
    </w:p>
    <w:p w14:paraId="6045D259" w14:textId="77777777" w:rsidR="00CF654B" w:rsidRPr="00FA62A1" w:rsidRDefault="00CF654B" w:rsidP="00CF654B">
      <w:pPr>
        <w:spacing w:before="8" w:line="140" w:lineRule="exact"/>
        <w:rPr>
          <w:rFonts w:cstheme="minorHAnsi"/>
          <w:sz w:val="14"/>
          <w:szCs w:val="14"/>
        </w:rPr>
      </w:pPr>
    </w:p>
    <w:p w14:paraId="71A38C3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A477C7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37FA52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2EF5F3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423EA70" w14:textId="77777777" w:rsidR="00CF654B" w:rsidRPr="00FA62A1" w:rsidRDefault="00F3105E" w:rsidP="00CF654B">
      <w:pPr>
        <w:ind w:left="117"/>
        <w:rPr>
          <w:rFonts w:eastAsia="Arial" w:cstheme="minorHAnsi"/>
          <w:sz w:val="47"/>
          <w:szCs w:val="47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42" behindDoc="1" locked="0" layoutInCell="1" allowOverlap="1" wp14:anchorId="0A3E25B2" wp14:editId="1220D6B3">
                <wp:simplePos x="0" y="0"/>
                <wp:positionH relativeFrom="page">
                  <wp:posOffset>790575</wp:posOffset>
                </wp:positionH>
                <wp:positionV relativeFrom="paragraph">
                  <wp:posOffset>-1276985</wp:posOffset>
                </wp:positionV>
                <wp:extent cx="8395970" cy="1019175"/>
                <wp:effectExtent l="0" t="8890" r="0" b="635"/>
                <wp:wrapNone/>
                <wp:docPr id="10365" name="Group 7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5970" cy="1019175"/>
                          <a:chOff x="1245" y="-2011"/>
                          <a:chExt cx="13222" cy="1605"/>
                        </a:xfrm>
                      </wpg:grpSpPr>
                      <wpg:grpSp>
                        <wpg:cNvPr id="10366" name="Group 7696"/>
                        <wpg:cNvGrpSpPr>
                          <a:grpSpLocks/>
                        </wpg:cNvGrpSpPr>
                        <wpg:grpSpPr bwMode="auto">
                          <a:xfrm>
                            <a:off x="4673" y="-1974"/>
                            <a:ext cx="9784" cy="1532"/>
                            <a:chOff x="4673" y="-1974"/>
                            <a:chExt cx="9784" cy="1532"/>
                          </a:xfrm>
                        </wpg:grpSpPr>
                        <wps:wsp>
                          <wps:cNvPr id="10367" name="Freeform 7697"/>
                          <wps:cNvSpPr>
                            <a:spLocks/>
                          </wps:cNvSpPr>
                          <wps:spPr bwMode="auto">
                            <a:xfrm>
                              <a:off x="4673" y="-1974"/>
                              <a:ext cx="9784" cy="1532"/>
                            </a:xfrm>
                            <a:custGeom>
                              <a:avLst/>
                              <a:gdLst>
                                <a:gd name="T0" fmla="+- 0 4673 4673"/>
                                <a:gd name="T1" fmla="*/ T0 w 9784"/>
                                <a:gd name="T2" fmla="+- 0 -1974 -1974"/>
                                <a:gd name="T3" fmla="*/ -1974 h 1532"/>
                                <a:gd name="T4" fmla="+- 0 4673 4673"/>
                                <a:gd name="T5" fmla="*/ T4 w 9784"/>
                                <a:gd name="T6" fmla="+- 0 -442 -1974"/>
                                <a:gd name="T7" fmla="*/ -442 h 1532"/>
                                <a:gd name="T8" fmla="+- 0 14457 4673"/>
                                <a:gd name="T9" fmla="*/ T8 w 9784"/>
                                <a:gd name="T10" fmla="+- 0 -442 -1974"/>
                                <a:gd name="T11" fmla="*/ -442 h 1532"/>
                                <a:gd name="T12" fmla="+- 0 14457 4673"/>
                                <a:gd name="T13" fmla="*/ T12 w 9784"/>
                                <a:gd name="T14" fmla="+- 0 -1974 -1974"/>
                                <a:gd name="T15" fmla="*/ -1974 h 1532"/>
                                <a:gd name="T16" fmla="+- 0 4673 4673"/>
                                <a:gd name="T17" fmla="*/ T16 w 9784"/>
                                <a:gd name="T18" fmla="+- 0 -1974 -1974"/>
                                <a:gd name="T19" fmla="*/ -1974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4"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  <a:lnTo>
                                    <a:pt x="9784" y="1532"/>
                                  </a:lnTo>
                                  <a:lnTo>
                                    <a:pt x="97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8" name="Group 7698"/>
                        <wpg:cNvGrpSpPr>
                          <a:grpSpLocks/>
                        </wpg:cNvGrpSpPr>
                        <wpg:grpSpPr bwMode="auto">
                          <a:xfrm>
                            <a:off x="4638" y="-1974"/>
                            <a:ext cx="2" cy="1532"/>
                            <a:chOff x="4638" y="-1974"/>
                            <a:chExt cx="2" cy="1532"/>
                          </a:xfrm>
                        </wpg:grpSpPr>
                        <wps:wsp>
                          <wps:cNvPr id="10369" name="Freeform 7699"/>
                          <wps:cNvSpPr>
                            <a:spLocks/>
                          </wps:cNvSpPr>
                          <wps:spPr bwMode="auto">
                            <a:xfrm>
                              <a:off x="4638" y="-1974"/>
                              <a:ext cx="2" cy="1532"/>
                            </a:xfrm>
                            <a:custGeom>
                              <a:avLst/>
                              <a:gdLst>
                                <a:gd name="T0" fmla="+- 0 -1974 -1974"/>
                                <a:gd name="T1" fmla="*/ -1974 h 1532"/>
                                <a:gd name="T2" fmla="+- 0 -442 -1974"/>
                                <a:gd name="T3" fmla="*/ -442 h 1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FA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0" name="Group 7700"/>
                        <wpg:cNvGrpSpPr>
                          <a:grpSpLocks/>
                        </wpg:cNvGrpSpPr>
                        <wpg:grpSpPr bwMode="auto">
                          <a:xfrm>
                            <a:off x="1255" y="-1974"/>
                            <a:ext cx="3348" cy="1532"/>
                            <a:chOff x="1255" y="-1974"/>
                            <a:chExt cx="3348" cy="1532"/>
                          </a:xfrm>
                        </wpg:grpSpPr>
                        <wps:wsp>
                          <wps:cNvPr id="10371" name="Freeform 7701"/>
                          <wps:cNvSpPr>
                            <a:spLocks/>
                          </wps:cNvSpPr>
                          <wps:spPr bwMode="auto">
                            <a:xfrm>
                              <a:off x="1255" y="-1974"/>
                              <a:ext cx="3348" cy="1532"/>
                            </a:xfrm>
                            <a:custGeom>
                              <a:avLst/>
                              <a:gdLst>
                                <a:gd name="T0" fmla="+- 0 1255 1255"/>
                                <a:gd name="T1" fmla="*/ T0 w 3348"/>
                                <a:gd name="T2" fmla="+- 0 -1974 -1974"/>
                                <a:gd name="T3" fmla="*/ -1974 h 1532"/>
                                <a:gd name="T4" fmla="+- 0 1255 1255"/>
                                <a:gd name="T5" fmla="*/ T4 w 3348"/>
                                <a:gd name="T6" fmla="+- 0 -442 -1974"/>
                                <a:gd name="T7" fmla="*/ -442 h 1532"/>
                                <a:gd name="T8" fmla="+- 0 4602 1255"/>
                                <a:gd name="T9" fmla="*/ T8 w 3348"/>
                                <a:gd name="T10" fmla="+- 0 -442 -1974"/>
                                <a:gd name="T11" fmla="*/ -442 h 1532"/>
                                <a:gd name="T12" fmla="+- 0 4602 1255"/>
                                <a:gd name="T13" fmla="*/ T12 w 3348"/>
                                <a:gd name="T14" fmla="+- 0 -1974 -1974"/>
                                <a:gd name="T15" fmla="*/ -1974 h 1532"/>
                                <a:gd name="T16" fmla="+- 0 1255 1255"/>
                                <a:gd name="T17" fmla="*/ T16 w 3348"/>
                                <a:gd name="T18" fmla="+- 0 -1974 -1974"/>
                                <a:gd name="T19" fmla="*/ -1974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8"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  <a:lnTo>
                                    <a:pt x="3347" y="1532"/>
                                  </a:lnTo>
                                  <a:lnTo>
                                    <a:pt x="33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72" name="Picture 77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9" y="-1615"/>
                              <a:ext cx="2631" cy="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CF5C7" id="Group 7695" o:spid="_x0000_s1026" style="position:absolute;margin-left:62.25pt;margin-top:-100.55pt;width:661.1pt;height:80.25pt;z-index:-251657938;mso-position-horizontal-relative:page" coordorigin="1245,-2011" coordsize="13222,1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">
                <v:group id="Group 7696" o:spid="_x0000_s1027" style="position:absolute;left:4673;top:-1974;width:9784;height:1532" coordorigin="4673,-1974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uxsxAAAAN4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0TRJ4vRNukKs/AAAA//8DAFBLAQItABQABgAIAAAAIQDb4fbL7gAAAIUBAAATAAAAAAAAAAAA&#10;AAAAAAAAAABbQ29udGVudF9UeXBlc10ueG1sUEsBAi0AFAAGAAgAAAAhAFr0LFu/AAAAFQEAAAsA&#10;AAAAAAAAAAAAAAAAHwEAAF9yZWxzLy5yZWxzUEsBAi0AFAAGAAgAAAAhAAbS7GzEAAAA3gAAAA8A&#10;AAAAAAAAAAAAAAAABwIAAGRycy9kb3ducmV2LnhtbFBLBQYAAAAAAwADALcAAAD4AgAAAAA=&#10;">
                  <v:shape id="Freeform 7697" o:spid="_x0000_s1028" style="position:absolute;left:4673;top:-1974;width:9784;height:1532;visibility:visible;mso-wrap-style:square;v-text-anchor:top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" path="m,l,1532r9784,l9784,,,xe" fillcolor="#144899" stroked="f">
                    <v:path arrowok="t" o:connecttype="custom" o:connectlocs="0,-1974;0,-442;9784,-442;9784,-1974;0,-1974" o:connectangles="0,0,0,0,0"/>
                  </v:shape>
                </v:group>
                <v:group id="Group 7698" o:spid="_x0000_s1029" style="position:absolute;left:4638;top:-1974;width:2;height:1532" coordorigin="4638,-1974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">
                  <v:shape id="Freeform 7699" o:spid="_x0000_s1030" style="position:absolute;left:4638;top:-1974;width:2;height:1532;visibility:visible;mso-wrap-style:square;v-text-anchor:top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" path="m,l,1532e" filled="f" strokecolor="#dfad31" strokeweight="1.2828mm">
                    <v:path arrowok="t" o:connecttype="custom" o:connectlocs="0,-1974;0,-442" o:connectangles="0,0"/>
                  </v:shape>
                </v:group>
                <v:group id="Group 7700" o:spid="_x0000_s1031" style="position:absolute;left:1255;top:-1974;width:3348;height:1532" coordorigin="1255,-1974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">
                  <v:shape id="Freeform 7701" o:spid="_x0000_s1032" style="position:absolute;left:1255;top:-1974;width:3348;height:1532;visibility:visible;mso-wrap-style:square;v-text-anchor:top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" path="m,l,1532r3347,l3347,,,xe" fillcolor="#777877" stroked="f">
                    <v:path arrowok="t" o:connecttype="custom" o:connectlocs="0,-1974;0,-442;3347,-442;3347,-1974;0,-1974" o:connectangles="0,0,0,0,0"/>
                  </v:shape>
                  <v:shape id="Picture 7702" o:spid="_x0000_s1033" type="#_x0000_t75" style="position:absolute;left:1599;top:-1615;width:263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">
                    <v:imagedata r:id="rId316" o:title=""/>
                  </v:shape>
                </v:group>
                <w10:wrap anchorx="page"/>
              </v:group>
            </w:pict>
          </mc:Fallback>
        </mc:AlternateContent>
      </w:r>
      <w:r w:rsidR="00CF654B"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Idea</w:t>
      </w:r>
      <w:r w:rsidR="00CF654B" w:rsidRPr="00FA62A1">
        <w:rPr>
          <w:rFonts w:eastAsia="Arial" w:cstheme="minorHAnsi"/>
          <w:b/>
          <w:bCs/>
          <w:color w:val="001933"/>
          <w:sz w:val="47"/>
          <w:szCs w:val="47"/>
        </w:rPr>
        <w:t xml:space="preserve">s </w:t>
      </w:r>
      <w:r w:rsidR="00CF654B"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fo</w:t>
      </w:r>
      <w:r w:rsidR="00CF654B" w:rsidRPr="00FA62A1">
        <w:rPr>
          <w:rFonts w:eastAsia="Arial" w:cstheme="minorHAnsi"/>
          <w:b/>
          <w:bCs/>
          <w:color w:val="001933"/>
          <w:sz w:val="47"/>
          <w:szCs w:val="47"/>
        </w:rPr>
        <w:t xml:space="preserve">r </w:t>
      </w:r>
      <w:r w:rsidR="00CF654B"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Join</w:t>
      </w:r>
      <w:r w:rsidR="00CF654B" w:rsidRPr="00FA62A1">
        <w:rPr>
          <w:rFonts w:eastAsia="Arial" w:cstheme="minorHAnsi"/>
          <w:b/>
          <w:bCs/>
          <w:color w:val="001933"/>
          <w:sz w:val="47"/>
          <w:szCs w:val="47"/>
        </w:rPr>
        <w:t>t</w:t>
      </w:r>
      <w:r w:rsidR="00CF654B" w:rsidRPr="00FA62A1">
        <w:rPr>
          <w:rFonts w:eastAsia="Arial" w:cstheme="minorHAnsi"/>
          <w:b/>
          <w:bCs/>
          <w:color w:val="001933"/>
          <w:spacing w:val="-18"/>
          <w:sz w:val="47"/>
          <w:szCs w:val="47"/>
        </w:rPr>
        <w:t xml:space="preserve"> </w:t>
      </w:r>
      <w:r w:rsidR="00CF654B"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Activitie</w:t>
      </w:r>
      <w:r w:rsidR="00CF654B" w:rsidRPr="00FA62A1">
        <w:rPr>
          <w:rFonts w:eastAsia="Arial" w:cstheme="minorHAnsi"/>
          <w:b/>
          <w:bCs/>
          <w:color w:val="001933"/>
          <w:sz w:val="47"/>
          <w:szCs w:val="47"/>
        </w:rPr>
        <w:t xml:space="preserve">s </w:t>
      </w:r>
      <w:r w:rsidR="00CF654B"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wit</w:t>
      </w:r>
      <w:r w:rsidR="00CF654B" w:rsidRPr="00FA62A1">
        <w:rPr>
          <w:rFonts w:eastAsia="Arial" w:cstheme="minorHAnsi"/>
          <w:b/>
          <w:bCs/>
          <w:color w:val="001933"/>
          <w:sz w:val="47"/>
          <w:szCs w:val="47"/>
        </w:rPr>
        <w:t>h</w:t>
      </w:r>
      <w:r w:rsidR="00CF654B" w:rsidRPr="00FA62A1">
        <w:rPr>
          <w:rFonts w:eastAsia="Arial" w:cstheme="minorHAnsi"/>
          <w:b/>
          <w:bCs/>
          <w:color w:val="001933"/>
          <w:spacing w:val="-10"/>
          <w:sz w:val="47"/>
          <w:szCs w:val="47"/>
        </w:rPr>
        <w:t xml:space="preserve"> </w:t>
      </w:r>
      <w:r w:rsidR="00CF654B" w:rsidRPr="00FA62A1">
        <w:rPr>
          <w:rFonts w:eastAsia="Arial" w:cstheme="minorHAnsi"/>
          <w:b/>
          <w:bCs/>
          <w:color w:val="001933"/>
          <w:spacing w:val="-36"/>
          <w:sz w:val="47"/>
          <w:szCs w:val="47"/>
        </w:rPr>
        <w:t>Y</w:t>
      </w:r>
      <w:r w:rsidR="00CF654B"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ounge</w:t>
      </w:r>
      <w:r w:rsidR="00CF654B" w:rsidRPr="00FA62A1">
        <w:rPr>
          <w:rFonts w:eastAsia="Arial" w:cstheme="minorHAnsi"/>
          <w:b/>
          <w:bCs/>
          <w:color w:val="001933"/>
          <w:sz w:val="47"/>
          <w:szCs w:val="47"/>
        </w:rPr>
        <w:t xml:space="preserve">r </w:t>
      </w:r>
      <w:r w:rsidR="00CF654B"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Members</w:t>
      </w:r>
    </w:p>
    <w:p w14:paraId="00E5AC6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6137324" w14:textId="77777777" w:rsidR="00CF654B" w:rsidRPr="00FA62A1" w:rsidRDefault="00CF654B" w:rsidP="00CF654B">
      <w:pPr>
        <w:spacing w:before="16" w:line="200" w:lineRule="exact"/>
        <w:rPr>
          <w:rFonts w:cstheme="minorHAnsi"/>
          <w:sz w:val="20"/>
          <w:szCs w:val="20"/>
        </w:rPr>
      </w:pPr>
    </w:p>
    <w:p w14:paraId="3334D464" w14:textId="77777777" w:rsidR="00CF654B" w:rsidRPr="00FA62A1" w:rsidRDefault="00CF654B" w:rsidP="0004704F">
      <w:pPr>
        <w:numPr>
          <w:ilvl w:val="0"/>
          <w:numId w:val="28"/>
        </w:numPr>
        <w:tabs>
          <w:tab w:val="left" w:pos="470"/>
          <w:tab w:val="left" w:pos="1796"/>
          <w:tab w:val="left" w:pos="4013"/>
          <w:tab w:val="left" w:pos="5163"/>
          <w:tab w:val="left" w:pos="6292"/>
          <w:tab w:val="left" w:pos="7358"/>
          <w:tab w:val="left" w:pos="9446"/>
          <w:tab w:val="left" w:pos="10421"/>
          <w:tab w:val="left" w:pos="12616"/>
        </w:tabs>
        <w:spacing w:line="252" w:lineRule="auto"/>
        <w:ind w:left="470" w:right="288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z w:val="39"/>
          <w:szCs w:val="39"/>
        </w:rPr>
        <w:t>Panel</w:t>
      </w:r>
      <w:r w:rsidRPr="00FA62A1">
        <w:rPr>
          <w:rFonts w:eastAsia="Arial" w:cstheme="minorHAnsi"/>
          <w:color w:val="2C59A8"/>
          <w:sz w:val="39"/>
          <w:szCs w:val="39"/>
        </w:rPr>
        <w:tab/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D</w:t>
      </w:r>
      <w:r w:rsidRPr="00FA62A1">
        <w:rPr>
          <w:rFonts w:eastAsia="Arial" w:cstheme="minorHAnsi"/>
          <w:color w:val="2C59A8"/>
          <w:sz w:val="39"/>
          <w:szCs w:val="39"/>
        </w:rPr>
        <w:t>iscussion</w:t>
      </w:r>
      <w:r w:rsidRPr="00FA62A1">
        <w:rPr>
          <w:rFonts w:eastAsia="Arial" w:cstheme="minorHAnsi"/>
          <w:color w:val="2C59A8"/>
          <w:sz w:val="39"/>
          <w:szCs w:val="39"/>
        </w:rPr>
        <w:tab/>
        <w:t>(with</w:t>
      </w:r>
      <w:r w:rsidRPr="00FA62A1">
        <w:rPr>
          <w:rFonts w:eastAsia="Arial" w:cstheme="minorHAnsi"/>
          <w:color w:val="2C59A8"/>
          <w:sz w:val="39"/>
          <w:szCs w:val="39"/>
        </w:rPr>
        <w:tab/>
        <w:t>local</w:t>
      </w:r>
      <w:r w:rsidRPr="00FA62A1">
        <w:rPr>
          <w:rFonts w:eastAsia="Arial" w:cstheme="minorHAnsi"/>
          <w:color w:val="2C59A8"/>
          <w:sz w:val="39"/>
          <w:szCs w:val="39"/>
        </w:rPr>
        <w:tab/>
        <w:t>Ci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>vi</w:t>
      </w:r>
      <w:r w:rsidRPr="00FA62A1">
        <w:rPr>
          <w:rFonts w:eastAsia="Arial" w:cstheme="minorHAnsi"/>
          <w:color w:val="2C59A8"/>
          <w:sz w:val="39"/>
          <w:szCs w:val="39"/>
        </w:rPr>
        <w:t>l</w:t>
      </w:r>
      <w:r w:rsidRPr="00FA62A1">
        <w:rPr>
          <w:rFonts w:eastAsia="Arial" w:cstheme="minorHAnsi"/>
          <w:color w:val="2C59A8"/>
          <w:sz w:val="39"/>
          <w:szCs w:val="39"/>
        </w:rPr>
        <w:tab/>
        <w:t>Engineers</w:t>
      </w:r>
      <w:r w:rsidRPr="00FA62A1">
        <w:rPr>
          <w:rFonts w:eastAsia="Arial" w:cstheme="minorHAnsi"/>
          <w:color w:val="2C59A8"/>
          <w:sz w:val="39"/>
          <w:szCs w:val="39"/>
        </w:rPr>
        <w:tab/>
        <w:t>and</w:t>
      </w:r>
      <w:r w:rsidRPr="00FA62A1">
        <w:rPr>
          <w:rFonts w:eastAsia="Arial" w:cstheme="minorHAnsi"/>
          <w:color w:val="2C59A8"/>
          <w:sz w:val="39"/>
          <w:szCs w:val="39"/>
        </w:rPr>
        <w:tab/>
        <w:t>Professors</w:t>
      </w:r>
      <w:r w:rsidRPr="00FA62A1">
        <w:rPr>
          <w:rFonts w:eastAsia="Arial" w:cstheme="minorHAnsi"/>
          <w:color w:val="2C59A8"/>
          <w:sz w:val="39"/>
          <w:szCs w:val="39"/>
        </w:rPr>
        <w:tab/>
        <w:t>as Panelists</w:t>
      </w:r>
    </w:p>
    <w:p w14:paraId="0CC4DB07" w14:textId="77777777" w:rsidR="00CF654B" w:rsidRPr="00FA62A1" w:rsidRDefault="00CF654B" w:rsidP="00CF654B">
      <w:pPr>
        <w:spacing w:before="5" w:line="190" w:lineRule="exact"/>
        <w:rPr>
          <w:rFonts w:cstheme="minorHAnsi"/>
          <w:sz w:val="19"/>
          <w:szCs w:val="19"/>
        </w:rPr>
      </w:pPr>
    </w:p>
    <w:p w14:paraId="771355C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BCF68C9" w14:textId="77777777" w:rsidR="00CF654B" w:rsidRPr="00FA62A1" w:rsidRDefault="00CF654B" w:rsidP="0004704F">
      <w:pPr>
        <w:numPr>
          <w:ilvl w:val="0"/>
          <w:numId w:val="28"/>
        </w:numPr>
        <w:tabs>
          <w:tab w:val="left" w:pos="470"/>
        </w:tabs>
        <w:ind w:left="470"/>
        <w:rPr>
          <w:rFonts w:eastAsia="Arial" w:cstheme="minorHAnsi"/>
          <w:sz w:val="39"/>
          <w:szCs w:val="39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625" behindDoc="1" locked="0" layoutInCell="1" allowOverlap="1" wp14:anchorId="56045789" wp14:editId="10D93EF6">
            <wp:simplePos x="0" y="0"/>
            <wp:positionH relativeFrom="page">
              <wp:posOffset>5212715</wp:posOffset>
            </wp:positionH>
            <wp:positionV relativeFrom="paragraph">
              <wp:posOffset>358775</wp:posOffset>
            </wp:positionV>
            <wp:extent cx="3992880" cy="265938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3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Resum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Revie</w:t>
      </w:r>
      <w:r w:rsidRPr="00FA62A1">
        <w:rPr>
          <w:rFonts w:eastAsia="Arial" w:cstheme="minorHAnsi"/>
          <w:color w:val="2C59A8"/>
          <w:sz w:val="39"/>
          <w:szCs w:val="39"/>
        </w:rPr>
        <w:t>w</w:t>
      </w:r>
      <w:r w:rsidRPr="00FA62A1">
        <w:rPr>
          <w:rFonts w:eastAsia="Arial" w:cstheme="minorHAnsi"/>
          <w:color w:val="2C59A8"/>
          <w:spacing w:val="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(Befor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h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Caree</w:t>
      </w:r>
      <w:r w:rsidRPr="00FA62A1">
        <w:rPr>
          <w:rFonts w:eastAsia="Arial" w:cstheme="minorHAnsi"/>
          <w:color w:val="2C59A8"/>
          <w:sz w:val="39"/>
          <w:szCs w:val="39"/>
        </w:rPr>
        <w:t>r</w:t>
      </w:r>
      <w:r w:rsidRPr="00FA62A1">
        <w:rPr>
          <w:rFonts w:eastAsia="Arial" w:cstheme="minorHAnsi"/>
          <w:color w:val="2C59A8"/>
          <w:spacing w:val="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Fair)</w:t>
      </w:r>
    </w:p>
    <w:p w14:paraId="1EF3B80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6E758DC" w14:textId="77777777" w:rsidR="00CF654B" w:rsidRPr="00FA62A1" w:rsidRDefault="00CF654B" w:rsidP="00CF654B">
      <w:pPr>
        <w:spacing w:before="16" w:line="200" w:lineRule="exact"/>
        <w:rPr>
          <w:rFonts w:cstheme="minorHAnsi"/>
          <w:sz w:val="20"/>
          <w:szCs w:val="20"/>
        </w:rPr>
      </w:pPr>
    </w:p>
    <w:p w14:paraId="74489682" w14:textId="77777777" w:rsidR="00CF654B" w:rsidRPr="00FA62A1" w:rsidRDefault="00CF654B" w:rsidP="0004704F">
      <w:pPr>
        <w:numPr>
          <w:ilvl w:val="0"/>
          <w:numId w:val="28"/>
        </w:numPr>
        <w:tabs>
          <w:tab w:val="left" w:pos="470"/>
        </w:tabs>
        <w:ind w:left="470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pacing w:val="-1"/>
          <w:sz w:val="39"/>
          <w:szCs w:val="39"/>
        </w:rPr>
        <w:t>Bowlin</w:t>
      </w:r>
      <w:r w:rsidRPr="00FA62A1">
        <w:rPr>
          <w:rFonts w:eastAsia="Arial" w:cstheme="minorHAnsi"/>
          <w:color w:val="2C59A8"/>
          <w:sz w:val="39"/>
          <w:szCs w:val="39"/>
        </w:rPr>
        <w:t>g</w:t>
      </w:r>
      <w:r w:rsidRPr="00FA62A1">
        <w:rPr>
          <w:rFonts w:eastAsia="Arial" w:cstheme="minorHAnsi"/>
          <w:color w:val="2C59A8"/>
          <w:spacing w:val="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Night</w:t>
      </w:r>
    </w:p>
    <w:p w14:paraId="1FC2E7F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34A00EB" w14:textId="77777777" w:rsidR="00CF654B" w:rsidRPr="00FA62A1" w:rsidRDefault="00CF654B" w:rsidP="00CF654B">
      <w:pPr>
        <w:spacing w:before="16" w:line="200" w:lineRule="exact"/>
        <w:rPr>
          <w:rFonts w:cstheme="minorHAnsi"/>
          <w:sz w:val="20"/>
          <w:szCs w:val="20"/>
        </w:rPr>
      </w:pPr>
    </w:p>
    <w:p w14:paraId="1911F976" w14:textId="77777777" w:rsidR="00CF654B" w:rsidRPr="00FA62A1" w:rsidRDefault="00CF654B" w:rsidP="0004704F">
      <w:pPr>
        <w:numPr>
          <w:ilvl w:val="0"/>
          <w:numId w:val="28"/>
        </w:numPr>
        <w:tabs>
          <w:tab w:val="left" w:pos="470"/>
        </w:tabs>
        <w:ind w:left="470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z w:val="39"/>
          <w:szCs w:val="39"/>
        </w:rPr>
        <w:t>Bridge</w:t>
      </w:r>
      <w:r w:rsidRPr="00FA62A1">
        <w:rPr>
          <w:rFonts w:eastAsia="Arial" w:cstheme="minorHAnsi"/>
          <w:color w:val="2C59A8"/>
          <w:spacing w:val="-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44"/>
          <w:sz w:val="39"/>
          <w:szCs w:val="39"/>
        </w:rPr>
        <w:t>T</w:t>
      </w:r>
      <w:r w:rsidRPr="00FA62A1">
        <w:rPr>
          <w:rFonts w:eastAsia="Arial" w:cstheme="minorHAnsi"/>
          <w:color w:val="2C59A8"/>
          <w:sz w:val="39"/>
          <w:szCs w:val="39"/>
        </w:rPr>
        <w:t>our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(with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Faculty</w:t>
      </w:r>
      <w:r w:rsidRPr="00FA62A1">
        <w:rPr>
          <w:rFonts w:eastAsia="Arial" w:cstheme="minorHAnsi"/>
          <w:color w:val="2C59A8"/>
          <w:spacing w:val="-2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Advisor)</w:t>
      </w:r>
    </w:p>
    <w:p w14:paraId="619BDF4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3D1CEEF" w14:textId="77777777" w:rsidR="00CF654B" w:rsidRPr="00FA62A1" w:rsidRDefault="00CF654B" w:rsidP="00CF654B">
      <w:pPr>
        <w:spacing w:before="17" w:line="200" w:lineRule="exact"/>
        <w:rPr>
          <w:rFonts w:cstheme="minorHAnsi"/>
          <w:sz w:val="20"/>
          <w:szCs w:val="20"/>
        </w:rPr>
      </w:pPr>
    </w:p>
    <w:p w14:paraId="12FC7162" w14:textId="77777777" w:rsidR="00CF654B" w:rsidRPr="00FA62A1" w:rsidRDefault="00CF654B" w:rsidP="0004704F">
      <w:pPr>
        <w:numPr>
          <w:ilvl w:val="0"/>
          <w:numId w:val="28"/>
        </w:numPr>
        <w:tabs>
          <w:tab w:val="left" w:pos="470"/>
        </w:tabs>
        <w:spacing w:line="252" w:lineRule="auto"/>
        <w:ind w:left="441" w:right="6956" w:hanging="325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pacing w:val="-1"/>
          <w:sz w:val="39"/>
          <w:szCs w:val="39"/>
        </w:rPr>
        <w:t>Mino</w:t>
      </w:r>
      <w:r w:rsidRPr="00FA62A1">
        <w:rPr>
          <w:rFonts w:eastAsia="Arial" w:cstheme="minorHAnsi"/>
          <w:color w:val="2C59A8"/>
          <w:sz w:val="39"/>
          <w:szCs w:val="39"/>
        </w:rPr>
        <w:t>r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Leagu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Basebal</w:t>
      </w:r>
      <w:r w:rsidRPr="00FA62A1">
        <w:rPr>
          <w:rFonts w:eastAsia="Arial" w:cstheme="minorHAnsi"/>
          <w:color w:val="2C59A8"/>
          <w:sz w:val="39"/>
          <w:szCs w:val="39"/>
        </w:rPr>
        <w:t>l</w:t>
      </w:r>
      <w:r w:rsidRPr="00FA62A1">
        <w:rPr>
          <w:rFonts w:eastAsia="Arial" w:cstheme="minorHAnsi"/>
          <w:color w:val="2C59A8"/>
          <w:spacing w:val="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o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r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Hockey Game</w:t>
      </w:r>
    </w:p>
    <w:p w14:paraId="799665CF" w14:textId="77777777" w:rsidR="00CF654B" w:rsidRPr="00FA62A1" w:rsidRDefault="00CF654B" w:rsidP="00CF654B">
      <w:pPr>
        <w:spacing w:before="5" w:line="240" w:lineRule="exact"/>
        <w:rPr>
          <w:rFonts w:cstheme="minorHAnsi"/>
          <w:sz w:val="24"/>
          <w:szCs w:val="24"/>
        </w:rPr>
      </w:pPr>
    </w:p>
    <w:p w14:paraId="19CCB2A8" w14:textId="77777777" w:rsidR="00CF654B" w:rsidRPr="00FA62A1" w:rsidRDefault="00CF654B" w:rsidP="00CF654B">
      <w:pPr>
        <w:spacing w:line="240" w:lineRule="exact"/>
        <w:rPr>
          <w:rFonts w:cstheme="minorHAnsi"/>
          <w:sz w:val="24"/>
          <w:szCs w:val="24"/>
        </w:rPr>
        <w:sectPr w:rsidR="00CF654B" w:rsidRPr="00FA62A1">
          <w:pgSz w:w="15840" w:h="12240" w:orient="landscape"/>
          <w:pgMar w:top="1120" w:right="1240" w:bottom="280" w:left="1280" w:header="720" w:footer="720" w:gutter="0"/>
          <w:cols w:space="720"/>
        </w:sectPr>
      </w:pPr>
    </w:p>
    <w:p w14:paraId="5CEEA5A1" w14:textId="77777777" w:rsidR="00CF654B" w:rsidRPr="00FA62A1" w:rsidRDefault="00CF654B" w:rsidP="00CF654B">
      <w:pPr>
        <w:spacing w:before="58" w:line="252" w:lineRule="auto"/>
        <w:ind w:left="117"/>
        <w:rPr>
          <w:rFonts w:eastAsia="Arial" w:cstheme="minorHAnsi"/>
          <w:sz w:val="35"/>
          <w:szCs w:val="35"/>
        </w:rPr>
      </w:pPr>
      <w:r w:rsidRPr="00FA62A1">
        <w:rPr>
          <w:rFonts w:eastAsia="Arial" w:cstheme="minorHAnsi"/>
          <w:b/>
          <w:bCs/>
          <w:color w:val="FF0000"/>
          <w:spacing w:val="-1"/>
          <w:sz w:val="35"/>
          <w:szCs w:val="35"/>
        </w:rPr>
        <w:t>I</w:t>
      </w:r>
      <w:r w:rsidRPr="00FA62A1">
        <w:rPr>
          <w:rFonts w:eastAsia="Arial" w:cstheme="minorHAnsi"/>
          <w:b/>
          <w:bCs/>
          <w:color w:val="FF0000"/>
          <w:sz w:val="35"/>
          <w:szCs w:val="35"/>
        </w:rPr>
        <w:t>f</w:t>
      </w:r>
      <w:r w:rsidRPr="00FA62A1">
        <w:rPr>
          <w:rFonts w:eastAsia="Arial" w:cstheme="minorHAnsi"/>
          <w:b/>
          <w:bCs/>
          <w:color w:val="FF0000"/>
          <w:spacing w:val="12"/>
          <w:sz w:val="35"/>
          <w:szCs w:val="35"/>
        </w:rPr>
        <w:t xml:space="preserve"> </w:t>
      </w:r>
      <w:r w:rsidRPr="00FA62A1">
        <w:rPr>
          <w:rFonts w:eastAsia="Arial" w:cstheme="minorHAnsi"/>
          <w:b/>
          <w:bCs/>
          <w:color w:val="FF0000"/>
          <w:spacing w:val="-1"/>
          <w:sz w:val="35"/>
          <w:szCs w:val="35"/>
        </w:rPr>
        <w:t>possible</w:t>
      </w:r>
      <w:r w:rsidRPr="00FA62A1">
        <w:rPr>
          <w:rFonts w:eastAsia="Arial" w:cstheme="minorHAnsi"/>
          <w:b/>
          <w:bCs/>
          <w:color w:val="FF0000"/>
          <w:sz w:val="35"/>
          <w:szCs w:val="35"/>
        </w:rPr>
        <w:t>,</w:t>
      </w:r>
      <w:r w:rsidRPr="00FA62A1">
        <w:rPr>
          <w:rFonts w:eastAsia="Arial" w:cstheme="minorHAnsi"/>
          <w:b/>
          <w:bCs/>
          <w:color w:val="FF0000"/>
          <w:spacing w:val="12"/>
          <w:sz w:val="35"/>
          <w:szCs w:val="35"/>
        </w:rPr>
        <w:t xml:space="preserve"> </w:t>
      </w:r>
      <w:r w:rsidRPr="00FA62A1">
        <w:rPr>
          <w:rFonts w:eastAsia="Arial" w:cstheme="minorHAnsi"/>
          <w:b/>
          <w:bCs/>
          <w:color w:val="FF0000"/>
          <w:spacing w:val="-1"/>
          <w:sz w:val="35"/>
          <w:szCs w:val="35"/>
        </w:rPr>
        <w:t>tr</w:t>
      </w:r>
      <w:r w:rsidRPr="00FA62A1">
        <w:rPr>
          <w:rFonts w:eastAsia="Arial" w:cstheme="minorHAnsi"/>
          <w:b/>
          <w:bCs/>
          <w:color w:val="FF0000"/>
          <w:sz w:val="35"/>
          <w:szCs w:val="35"/>
        </w:rPr>
        <w:t>y</w:t>
      </w:r>
      <w:r w:rsidRPr="00FA62A1">
        <w:rPr>
          <w:rFonts w:eastAsia="Arial" w:cstheme="minorHAnsi"/>
          <w:b/>
          <w:bCs/>
          <w:color w:val="FF0000"/>
          <w:spacing w:val="13"/>
          <w:sz w:val="35"/>
          <w:szCs w:val="35"/>
        </w:rPr>
        <w:t xml:space="preserve"> </w:t>
      </w:r>
      <w:r w:rsidRPr="00FA62A1">
        <w:rPr>
          <w:rFonts w:eastAsia="Arial" w:cstheme="minorHAnsi"/>
          <w:b/>
          <w:bCs/>
          <w:color w:val="FF0000"/>
          <w:spacing w:val="-1"/>
          <w:sz w:val="35"/>
          <w:szCs w:val="35"/>
        </w:rPr>
        <w:t>an</w:t>
      </w:r>
      <w:r w:rsidRPr="00FA62A1">
        <w:rPr>
          <w:rFonts w:eastAsia="Arial" w:cstheme="minorHAnsi"/>
          <w:b/>
          <w:bCs/>
          <w:color w:val="FF0000"/>
          <w:sz w:val="35"/>
          <w:szCs w:val="35"/>
        </w:rPr>
        <w:t>d</w:t>
      </w:r>
      <w:r w:rsidRPr="00FA62A1">
        <w:rPr>
          <w:rFonts w:eastAsia="Arial" w:cstheme="minorHAnsi"/>
          <w:b/>
          <w:bCs/>
          <w:color w:val="FF0000"/>
          <w:spacing w:val="12"/>
          <w:sz w:val="35"/>
          <w:szCs w:val="35"/>
        </w:rPr>
        <w:t xml:space="preserve"> </w:t>
      </w:r>
      <w:r w:rsidRPr="00FA62A1">
        <w:rPr>
          <w:rFonts w:eastAsia="Arial" w:cstheme="minorHAnsi"/>
          <w:b/>
          <w:bCs/>
          <w:color w:val="FF0000"/>
          <w:spacing w:val="-1"/>
          <w:sz w:val="35"/>
          <w:szCs w:val="35"/>
        </w:rPr>
        <w:t>combin</w:t>
      </w:r>
      <w:r w:rsidRPr="00FA62A1">
        <w:rPr>
          <w:rFonts w:eastAsia="Arial" w:cstheme="minorHAnsi"/>
          <w:b/>
          <w:bCs/>
          <w:color w:val="FF0000"/>
          <w:sz w:val="35"/>
          <w:szCs w:val="35"/>
        </w:rPr>
        <w:t>e</w:t>
      </w:r>
      <w:r w:rsidRPr="00FA62A1">
        <w:rPr>
          <w:rFonts w:eastAsia="Arial" w:cstheme="minorHAnsi"/>
          <w:b/>
          <w:bCs/>
          <w:color w:val="FF0000"/>
          <w:spacing w:val="13"/>
          <w:sz w:val="35"/>
          <w:szCs w:val="35"/>
        </w:rPr>
        <w:t xml:space="preserve"> </w:t>
      </w:r>
      <w:r w:rsidRPr="00FA62A1">
        <w:rPr>
          <w:rFonts w:eastAsia="Arial" w:cstheme="minorHAnsi"/>
          <w:b/>
          <w:bCs/>
          <w:color w:val="FF0000"/>
          <w:spacing w:val="-1"/>
          <w:sz w:val="35"/>
          <w:szCs w:val="35"/>
        </w:rPr>
        <w:t>activities</w:t>
      </w:r>
      <w:r w:rsidRPr="00FA62A1">
        <w:rPr>
          <w:rFonts w:eastAsia="Arial" w:cstheme="minorHAnsi"/>
          <w:b/>
          <w:bCs/>
          <w:color w:val="FF0000"/>
          <w:spacing w:val="-1"/>
          <w:w w:val="101"/>
          <w:sz w:val="35"/>
          <w:szCs w:val="35"/>
        </w:rPr>
        <w:t xml:space="preserve"> </w:t>
      </w:r>
      <w:r w:rsidRPr="00FA62A1">
        <w:rPr>
          <w:rFonts w:eastAsia="Arial" w:cstheme="minorHAnsi"/>
          <w:b/>
          <w:bCs/>
          <w:color w:val="FF0000"/>
          <w:spacing w:val="-1"/>
          <w:sz w:val="35"/>
          <w:szCs w:val="35"/>
        </w:rPr>
        <w:t>wit</w:t>
      </w:r>
      <w:r w:rsidRPr="00FA62A1">
        <w:rPr>
          <w:rFonts w:eastAsia="Arial" w:cstheme="minorHAnsi"/>
          <w:b/>
          <w:bCs/>
          <w:color w:val="FF0000"/>
          <w:sz w:val="35"/>
          <w:szCs w:val="35"/>
        </w:rPr>
        <w:t>h</w:t>
      </w:r>
      <w:r w:rsidRPr="00FA62A1">
        <w:rPr>
          <w:rFonts w:eastAsia="Arial" w:cstheme="minorHAnsi"/>
          <w:b/>
          <w:bCs/>
          <w:color w:val="FF0000"/>
          <w:spacing w:val="14"/>
          <w:sz w:val="35"/>
          <w:szCs w:val="35"/>
        </w:rPr>
        <w:t xml:space="preserve"> </w:t>
      </w:r>
      <w:r w:rsidRPr="00FA62A1">
        <w:rPr>
          <w:rFonts w:eastAsia="Arial" w:cstheme="minorHAnsi"/>
          <w:b/>
          <w:bCs/>
          <w:color w:val="FF0000"/>
          <w:spacing w:val="-1"/>
          <w:sz w:val="35"/>
          <w:szCs w:val="35"/>
        </w:rPr>
        <w:t>multipl</w:t>
      </w:r>
      <w:r w:rsidRPr="00FA62A1">
        <w:rPr>
          <w:rFonts w:eastAsia="Arial" w:cstheme="minorHAnsi"/>
          <w:b/>
          <w:bCs/>
          <w:color w:val="FF0000"/>
          <w:sz w:val="35"/>
          <w:szCs w:val="35"/>
        </w:rPr>
        <w:t>e</w:t>
      </w:r>
      <w:r w:rsidRPr="00FA62A1">
        <w:rPr>
          <w:rFonts w:eastAsia="Arial" w:cstheme="minorHAnsi"/>
          <w:b/>
          <w:bCs/>
          <w:color w:val="FF0000"/>
          <w:spacing w:val="13"/>
          <w:sz w:val="35"/>
          <w:szCs w:val="35"/>
        </w:rPr>
        <w:t xml:space="preserve"> </w:t>
      </w:r>
      <w:r w:rsidRPr="00FA62A1">
        <w:rPr>
          <w:rFonts w:eastAsia="Arial" w:cstheme="minorHAnsi"/>
          <w:b/>
          <w:bCs/>
          <w:color w:val="FF0000"/>
          <w:spacing w:val="-1"/>
          <w:sz w:val="35"/>
          <w:szCs w:val="35"/>
        </w:rPr>
        <w:t>Section</w:t>
      </w:r>
      <w:r w:rsidRPr="00FA62A1">
        <w:rPr>
          <w:rFonts w:eastAsia="Arial" w:cstheme="minorHAnsi"/>
          <w:b/>
          <w:bCs/>
          <w:color w:val="FF0000"/>
          <w:sz w:val="35"/>
          <w:szCs w:val="35"/>
        </w:rPr>
        <w:t>s</w:t>
      </w:r>
      <w:r w:rsidRPr="00FA62A1">
        <w:rPr>
          <w:rFonts w:eastAsia="Arial" w:cstheme="minorHAnsi"/>
          <w:b/>
          <w:bCs/>
          <w:color w:val="FF0000"/>
          <w:spacing w:val="14"/>
          <w:sz w:val="35"/>
          <w:szCs w:val="35"/>
        </w:rPr>
        <w:t xml:space="preserve"> </w:t>
      </w:r>
      <w:r w:rsidRPr="00FA62A1">
        <w:rPr>
          <w:rFonts w:eastAsia="Arial" w:cstheme="minorHAnsi"/>
          <w:b/>
          <w:bCs/>
          <w:color w:val="FF0000"/>
          <w:sz w:val="35"/>
          <w:szCs w:val="35"/>
        </w:rPr>
        <w:t>/</w:t>
      </w:r>
      <w:r w:rsidRPr="00FA62A1">
        <w:rPr>
          <w:rFonts w:eastAsia="Arial" w:cstheme="minorHAnsi"/>
          <w:b/>
          <w:bCs/>
          <w:color w:val="FF0000"/>
          <w:spacing w:val="14"/>
          <w:sz w:val="35"/>
          <w:szCs w:val="35"/>
        </w:rPr>
        <w:t xml:space="preserve"> </w:t>
      </w:r>
      <w:r w:rsidRPr="00FA62A1">
        <w:rPr>
          <w:rFonts w:eastAsia="Arial" w:cstheme="minorHAnsi"/>
          <w:b/>
          <w:bCs/>
          <w:color w:val="FF0000"/>
          <w:spacing w:val="-1"/>
          <w:sz w:val="35"/>
          <w:szCs w:val="35"/>
        </w:rPr>
        <w:t>Branches</w:t>
      </w:r>
    </w:p>
    <w:p w14:paraId="4A55001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</w:rPr>
        <w:br w:type="column"/>
      </w:r>
    </w:p>
    <w:p w14:paraId="39F1035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E1AE98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97E3C6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AE04391" w14:textId="77777777" w:rsidR="00CF654B" w:rsidRPr="00FA62A1" w:rsidRDefault="00CF654B" w:rsidP="00CF654B">
      <w:pPr>
        <w:spacing w:before="18" w:line="240" w:lineRule="exact"/>
        <w:rPr>
          <w:rFonts w:cstheme="minorHAnsi"/>
          <w:sz w:val="24"/>
          <w:szCs w:val="24"/>
        </w:rPr>
      </w:pPr>
    </w:p>
    <w:p w14:paraId="288CC6BA" w14:textId="77777777" w:rsidR="00CF654B" w:rsidRPr="00FA62A1" w:rsidRDefault="00CF654B" w:rsidP="00CF654B">
      <w:pPr>
        <w:ind w:left="1079"/>
        <w:rPr>
          <w:rFonts w:eastAsia="Arial" w:cstheme="minorHAnsi"/>
          <w:sz w:val="31"/>
          <w:szCs w:val="31"/>
        </w:rPr>
      </w:pP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Hershe</w:t>
      </w:r>
      <w:r w:rsidRPr="00FA62A1">
        <w:rPr>
          <w:rFonts w:eastAsia="Arial" w:cstheme="minorHAnsi"/>
          <w:b/>
          <w:bCs/>
          <w:color w:val="272828"/>
          <w:sz w:val="31"/>
          <w:szCs w:val="31"/>
        </w:rPr>
        <w:t>y</w:t>
      </w:r>
      <w:r w:rsidRPr="00FA62A1">
        <w:rPr>
          <w:rFonts w:eastAsia="Arial" w:cstheme="minorHAnsi"/>
          <w:b/>
          <w:bCs/>
          <w:color w:val="272828"/>
          <w:spacing w:val="12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Bear</w:t>
      </w:r>
      <w:r w:rsidRPr="00FA62A1">
        <w:rPr>
          <w:rFonts w:eastAsia="Arial" w:cstheme="minorHAnsi"/>
          <w:b/>
          <w:bCs/>
          <w:color w:val="272828"/>
          <w:sz w:val="31"/>
          <w:szCs w:val="31"/>
        </w:rPr>
        <w:t>s</w:t>
      </w:r>
      <w:r w:rsidRPr="00FA62A1">
        <w:rPr>
          <w:rFonts w:eastAsia="Arial" w:cstheme="minorHAnsi"/>
          <w:b/>
          <w:bCs/>
          <w:color w:val="272828"/>
          <w:spacing w:val="13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Hocke</w:t>
      </w:r>
      <w:r w:rsidRPr="00FA62A1">
        <w:rPr>
          <w:rFonts w:eastAsia="Arial" w:cstheme="minorHAnsi"/>
          <w:b/>
          <w:bCs/>
          <w:color w:val="272828"/>
          <w:sz w:val="31"/>
          <w:szCs w:val="31"/>
        </w:rPr>
        <w:t>y</w:t>
      </w:r>
      <w:r w:rsidRPr="00FA62A1">
        <w:rPr>
          <w:rFonts w:eastAsia="Arial" w:cstheme="minorHAnsi"/>
          <w:b/>
          <w:bCs/>
          <w:color w:val="272828"/>
          <w:spacing w:val="12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Game</w:t>
      </w:r>
    </w:p>
    <w:p w14:paraId="3BB09820" w14:textId="77777777" w:rsidR="00CF654B" w:rsidRPr="00FA62A1" w:rsidRDefault="00CF654B" w:rsidP="00CF654B">
      <w:pPr>
        <w:rPr>
          <w:rFonts w:eastAsia="Arial" w:cstheme="minorHAnsi"/>
          <w:sz w:val="31"/>
          <w:szCs w:val="31"/>
        </w:rPr>
        <w:sectPr w:rsidR="00CF654B" w:rsidRPr="00FA62A1">
          <w:type w:val="continuous"/>
          <w:pgSz w:w="15840" w:h="12240" w:orient="landscape"/>
          <w:pgMar w:top="1480" w:right="1240" w:bottom="280" w:left="1280" w:header="720" w:footer="720" w:gutter="0"/>
          <w:cols w:num="2" w:space="720" w:equalWidth="0">
            <w:col w:w="6407" w:space="405"/>
            <w:col w:w="6508"/>
          </w:cols>
        </w:sectPr>
      </w:pPr>
    </w:p>
    <w:p w14:paraId="00C8D334" w14:textId="77777777" w:rsidR="00CF654B" w:rsidRPr="00FA62A1" w:rsidRDefault="00CF654B" w:rsidP="00CF654B">
      <w:pPr>
        <w:spacing w:before="8" w:line="150" w:lineRule="exact"/>
        <w:rPr>
          <w:rFonts w:cstheme="minorHAnsi"/>
          <w:sz w:val="15"/>
          <w:szCs w:val="15"/>
        </w:rPr>
      </w:pPr>
    </w:p>
    <w:p w14:paraId="335B219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A259F4A" w14:textId="77777777" w:rsidR="00CF654B" w:rsidRPr="00FA62A1" w:rsidRDefault="00CF654B" w:rsidP="00CF654B">
      <w:pPr>
        <w:spacing w:before="35" w:line="575" w:lineRule="exact"/>
        <w:ind w:left="3425"/>
        <w:rPr>
          <w:rFonts w:eastAsia="Arial" w:cstheme="minorHAnsi"/>
          <w:sz w:val="51"/>
          <w:szCs w:val="51"/>
        </w:rPr>
      </w:pPr>
      <w:r w:rsidRPr="00FA62A1">
        <w:rPr>
          <w:rFonts w:eastAsia="Arial" w:cstheme="minorHAnsi"/>
          <w:color w:val="FFFFFF"/>
          <w:sz w:val="51"/>
          <w:szCs w:val="51"/>
        </w:rPr>
        <w:t>Section</w:t>
      </w:r>
      <w:r w:rsidRPr="00FA62A1">
        <w:rPr>
          <w:rFonts w:eastAsia="Arial" w:cstheme="minorHAnsi"/>
          <w:color w:val="FFFFFF"/>
          <w:spacing w:val="3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/ Branch</w:t>
      </w:r>
      <w:r w:rsidRPr="00FA62A1">
        <w:rPr>
          <w:rFonts w:eastAsia="Arial" w:cstheme="minorHAnsi"/>
          <w:color w:val="FFFFFF"/>
          <w:spacing w:val="3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Interaction</w:t>
      </w:r>
    </w:p>
    <w:p w14:paraId="205CA6A6" w14:textId="77777777" w:rsidR="00CF654B" w:rsidRPr="00FA62A1" w:rsidRDefault="00CF654B" w:rsidP="00CF654B">
      <w:pPr>
        <w:spacing w:line="575" w:lineRule="exact"/>
        <w:rPr>
          <w:rFonts w:eastAsia="Arial" w:cstheme="minorHAnsi"/>
          <w:sz w:val="51"/>
          <w:szCs w:val="51"/>
        </w:rPr>
        <w:sectPr w:rsidR="00CF654B" w:rsidRPr="00FA62A1">
          <w:pgSz w:w="15840" w:h="12240" w:orient="landscape"/>
          <w:pgMar w:top="1120" w:right="1420" w:bottom="280" w:left="1420" w:header="720" w:footer="720" w:gutter="0"/>
          <w:cols w:space="720"/>
        </w:sectPr>
      </w:pPr>
    </w:p>
    <w:p w14:paraId="1D71F87C" w14:textId="77777777" w:rsidR="00CF654B" w:rsidRPr="00FA62A1" w:rsidRDefault="00F3105E" w:rsidP="00CF654B">
      <w:pPr>
        <w:spacing w:line="200" w:lineRule="exact"/>
        <w:rPr>
          <w:rFonts w:cstheme="minorHAnsi"/>
          <w:sz w:val="20"/>
          <w:szCs w:val="20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44" behindDoc="1" locked="0" layoutInCell="1" allowOverlap="1" wp14:anchorId="13BD8248" wp14:editId="7951241A">
                <wp:simplePos x="0" y="0"/>
                <wp:positionH relativeFrom="page">
                  <wp:posOffset>734695</wp:posOffset>
                </wp:positionH>
                <wp:positionV relativeFrom="page">
                  <wp:posOffset>658495</wp:posOffset>
                </wp:positionV>
                <wp:extent cx="8395970" cy="1019175"/>
                <wp:effectExtent l="0" t="1270" r="0" b="8255"/>
                <wp:wrapNone/>
                <wp:docPr id="10357" name="Group 7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5970" cy="1019175"/>
                          <a:chOff x="1157" y="1037"/>
                          <a:chExt cx="13222" cy="1605"/>
                        </a:xfrm>
                      </wpg:grpSpPr>
                      <wpg:grpSp>
                        <wpg:cNvPr id="10358" name="Group 7705"/>
                        <wpg:cNvGrpSpPr>
                          <a:grpSpLocks/>
                        </wpg:cNvGrpSpPr>
                        <wpg:grpSpPr bwMode="auto">
                          <a:xfrm>
                            <a:off x="4585" y="1074"/>
                            <a:ext cx="9784" cy="1532"/>
                            <a:chOff x="4585" y="1074"/>
                            <a:chExt cx="9784" cy="1532"/>
                          </a:xfrm>
                        </wpg:grpSpPr>
                        <wps:wsp>
                          <wps:cNvPr id="10359" name="Freeform 7706"/>
                          <wps:cNvSpPr>
                            <a:spLocks/>
                          </wps:cNvSpPr>
                          <wps:spPr bwMode="auto">
                            <a:xfrm>
                              <a:off x="4585" y="1074"/>
                              <a:ext cx="9784" cy="1532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9784"/>
                                <a:gd name="T2" fmla="+- 0 1074 1074"/>
                                <a:gd name="T3" fmla="*/ 1074 h 1532"/>
                                <a:gd name="T4" fmla="+- 0 4585 4585"/>
                                <a:gd name="T5" fmla="*/ T4 w 9784"/>
                                <a:gd name="T6" fmla="+- 0 2606 1074"/>
                                <a:gd name="T7" fmla="*/ 2606 h 1532"/>
                                <a:gd name="T8" fmla="+- 0 14369 4585"/>
                                <a:gd name="T9" fmla="*/ T8 w 9784"/>
                                <a:gd name="T10" fmla="+- 0 2606 1074"/>
                                <a:gd name="T11" fmla="*/ 2606 h 1532"/>
                                <a:gd name="T12" fmla="+- 0 14369 4585"/>
                                <a:gd name="T13" fmla="*/ T12 w 9784"/>
                                <a:gd name="T14" fmla="+- 0 1074 1074"/>
                                <a:gd name="T15" fmla="*/ 1074 h 1532"/>
                                <a:gd name="T16" fmla="+- 0 4585 4585"/>
                                <a:gd name="T17" fmla="*/ T16 w 9784"/>
                                <a:gd name="T18" fmla="+- 0 1074 1074"/>
                                <a:gd name="T19" fmla="*/ 1074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4"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  <a:lnTo>
                                    <a:pt x="9784" y="1532"/>
                                  </a:lnTo>
                                  <a:lnTo>
                                    <a:pt x="97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0" name="Group 7707"/>
                        <wpg:cNvGrpSpPr>
                          <a:grpSpLocks/>
                        </wpg:cNvGrpSpPr>
                        <wpg:grpSpPr bwMode="auto">
                          <a:xfrm>
                            <a:off x="4550" y="1074"/>
                            <a:ext cx="2" cy="1532"/>
                            <a:chOff x="4550" y="1074"/>
                            <a:chExt cx="2" cy="1532"/>
                          </a:xfrm>
                        </wpg:grpSpPr>
                        <wps:wsp>
                          <wps:cNvPr id="10361" name="Freeform 7708"/>
                          <wps:cNvSpPr>
                            <a:spLocks/>
                          </wps:cNvSpPr>
                          <wps:spPr bwMode="auto">
                            <a:xfrm>
                              <a:off x="4550" y="1074"/>
                              <a:ext cx="2" cy="1532"/>
                            </a:xfrm>
                            <a:custGeom>
                              <a:avLst/>
                              <a:gdLst>
                                <a:gd name="T0" fmla="+- 0 1074 1074"/>
                                <a:gd name="T1" fmla="*/ 1074 h 1532"/>
                                <a:gd name="T2" fmla="+- 0 2606 1074"/>
                                <a:gd name="T3" fmla="*/ 2606 h 1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FA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2" name="Group 7709"/>
                        <wpg:cNvGrpSpPr>
                          <a:grpSpLocks/>
                        </wpg:cNvGrpSpPr>
                        <wpg:grpSpPr bwMode="auto">
                          <a:xfrm>
                            <a:off x="1166" y="1074"/>
                            <a:ext cx="3348" cy="1532"/>
                            <a:chOff x="1166" y="1074"/>
                            <a:chExt cx="3348" cy="1532"/>
                          </a:xfrm>
                        </wpg:grpSpPr>
                        <wps:wsp>
                          <wps:cNvPr id="10363" name="Freeform 7710"/>
                          <wps:cNvSpPr>
                            <a:spLocks/>
                          </wps:cNvSpPr>
                          <wps:spPr bwMode="auto">
                            <a:xfrm>
                              <a:off x="1166" y="1074"/>
                              <a:ext cx="3348" cy="1532"/>
                            </a:xfrm>
                            <a:custGeom>
                              <a:avLst/>
                              <a:gdLst>
                                <a:gd name="T0" fmla="+- 0 1166 1166"/>
                                <a:gd name="T1" fmla="*/ T0 w 3348"/>
                                <a:gd name="T2" fmla="+- 0 1074 1074"/>
                                <a:gd name="T3" fmla="*/ 1074 h 1532"/>
                                <a:gd name="T4" fmla="+- 0 1166 1166"/>
                                <a:gd name="T5" fmla="*/ T4 w 3348"/>
                                <a:gd name="T6" fmla="+- 0 2606 1074"/>
                                <a:gd name="T7" fmla="*/ 2606 h 1532"/>
                                <a:gd name="T8" fmla="+- 0 4514 1166"/>
                                <a:gd name="T9" fmla="*/ T8 w 3348"/>
                                <a:gd name="T10" fmla="+- 0 2606 1074"/>
                                <a:gd name="T11" fmla="*/ 2606 h 1532"/>
                                <a:gd name="T12" fmla="+- 0 4514 1166"/>
                                <a:gd name="T13" fmla="*/ T12 w 3348"/>
                                <a:gd name="T14" fmla="+- 0 1074 1074"/>
                                <a:gd name="T15" fmla="*/ 1074 h 1532"/>
                                <a:gd name="T16" fmla="+- 0 1166 1166"/>
                                <a:gd name="T17" fmla="*/ T16 w 3348"/>
                                <a:gd name="T18" fmla="+- 0 1074 1074"/>
                                <a:gd name="T19" fmla="*/ 1074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8"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  <a:lnTo>
                                    <a:pt x="3348" y="1532"/>
                                  </a:lnTo>
                                  <a:lnTo>
                                    <a:pt x="33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64" name="Picture 77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1" y="1433"/>
                              <a:ext cx="2631" cy="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2B917" id="Group 7704" o:spid="_x0000_s1026" style="position:absolute;margin-left:57.85pt;margin-top:51.85pt;width:661.1pt;height:80.25pt;z-index:-251657936;mso-position-horizontal-relative:page;mso-position-vertical-relative:page" coordorigin="1157,1037" coordsize="13222,1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">
                <v:group id="Group 7705" o:spid="_x0000_s1027" style="position:absolute;left:4585;top:1074;width:9784;height:1532" coordorigin="4585,1074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">
                  <v:shape id="Freeform 7706" o:spid="_x0000_s1028" style="position:absolute;left:4585;top:1074;width:9784;height:1532;visibility:visible;mso-wrap-style:square;v-text-anchor:top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" path="m,l,1532r9784,l9784,,,xe" fillcolor="#144899" stroked="f">
                    <v:path arrowok="t" o:connecttype="custom" o:connectlocs="0,1074;0,2606;9784,2606;9784,1074;0,1074" o:connectangles="0,0,0,0,0"/>
                  </v:shape>
                </v:group>
                <v:group id="Group 7707" o:spid="_x0000_s1029" style="position:absolute;left:4550;top:1074;width:2;height:1532" coordorigin="4550,1074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">
                  <v:shape id="Freeform 7708" o:spid="_x0000_s1030" style="position:absolute;left:4550;top:1074;width:2;height:1532;visibility:visible;mso-wrap-style:square;v-text-anchor:top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" path="m,l,1532e" filled="f" strokecolor="#dfad31" strokeweight="1.2828mm">
                    <v:path arrowok="t" o:connecttype="custom" o:connectlocs="0,1074;0,2606" o:connectangles="0,0"/>
                  </v:shape>
                </v:group>
                <v:group id="Group 7709" o:spid="_x0000_s1031" style="position:absolute;left:1166;top:1074;width:3348;height:1532" coordorigin="1166,1074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">
                  <v:shape id="Freeform 7710" o:spid="_x0000_s1032" style="position:absolute;left:1166;top:1074;width:3348;height:1532;visibility:visible;mso-wrap-style:square;v-text-anchor:top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" path="m,l,1532r3348,l3348,,,xe" fillcolor="#777877" stroked="f">
                    <v:path arrowok="t" o:connecttype="custom" o:connectlocs="0,1074;0,2606;3348,2606;3348,1074;0,1074" o:connectangles="0,0,0,0,0"/>
                  </v:shape>
                  <v:shape id="Picture 7711" o:spid="_x0000_s1033" type="#_x0000_t75" style="position:absolute;left:1511;top:1433;width:263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">
                    <v:imagedata r:id="rId316" o:title=""/>
                  </v:shape>
                </v:group>
                <w10:wrap anchorx="page" anchory="page"/>
              </v:group>
            </w:pict>
          </mc:Fallback>
        </mc:AlternateContent>
      </w:r>
    </w:p>
    <w:p w14:paraId="3856802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97ECFC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0F5D1F2" w14:textId="77777777" w:rsidR="00CF654B" w:rsidRPr="00FA62A1" w:rsidRDefault="00CF654B" w:rsidP="00CF654B">
      <w:pPr>
        <w:spacing w:before="11" w:line="260" w:lineRule="exact"/>
        <w:rPr>
          <w:rFonts w:cstheme="minorHAnsi"/>
          <w:sz w:val="26"/>
          <w:szCs w:val="26"/>
        </w:rPr>
      </w:pPr>
    </w:p>
    <w:p w14:paraId="318403C9" w14:textId="77777777" w:rsidR="00CF654B" w:rsidRPr="00FA62A1" w:rsidRDefault="00CF654B" w:rsidP="00CF654B">
      <w:pPr>
        <w:ind w:left="100"/>
        <w:rPr>
          <w:rFonts w:eastAsia="Times New Roman" w:cstheme="minorHAnsi"/>
          <w:sz w:val="20"/>
          <w:szCs w:val="20"/>
        </w:rPr>
      </w:pPr>
      <w:r w:rsidRPr="00FA62A1">
        <w:rPr>
          <w:rFonts w:cstheme="minorHAnsi"/>
          <w:noProof/>
        </w:rPr>
        <w:drawing>
          <wp:inline distT="0" distB="0" distL="0" distR="0" wp14:anchorId="59E8E684" wp14:editId="38E2F740">
            <wp:extent cx="2910205" cy="22028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20BD0" w14:textId="77777777" w:rsidR="00CF654B" w:rsidRPr="00FA62A1" w:rsidRDefault="00CF654B" w:rsidP="00CF654B">
      <w:pPr>
        <w:spacing w:before="77" w:line="253" w:lineRule="auto"/>
        <w:ind w:left="652" w:right="551" w:firstLine="148"/>
        <w:rPr>
          <w:rFonts w:eastAsia="Arial" w:cstheme="minorHAnsi"/>
          <w:sz w:val="31"/>
          <w:szCs w:val="31"/>
        </w:rPr>
      </w:pP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Lehig</w:t>
      </w:r>
      <w:r w:rsidRPr="00FA62A1">
        <w:rPr>
          <w:rFonts w:eastAsia="Arial" w:cstheme="minorHAnsi"/>
          <w:b/>
          <w:bCs/>
          <w:color w:val="272828"/>
          <w:sz w:val="31"/>
          <w:szCs w:val="31"/>
        </w:rPr>
        <w:t>h</w:t>
      </w:r>
      <w:r w:rsidRPr="00FA62A1">
        <w:rPr>
          <w:rFonts w:eastAsia="Arial" w:cstheme="minorHAnsi"/>
          <w:b/>
          <w:bCs/>
          <w:color w:val="272828"/>
          <w:spacing w:val="10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U</w:t>
      </w:r>
      <w:r w:rsidRPr="00FA62A1">
        <w:rPr>
          <w:rFonts w:eastAsia="Arial" w:cstheme="minorHAnsi"/>
          <w:b/>
          <w:bCs/>
          <w:color w:val="272828"/>
          <w:sz w:val="31"/>
          <w:szCs w:val="31"/>
        </w:rPr>
        <w:t>.</w:t>
      </w:r>
      <w:r w:rsidRPr="00FA62A1">
        <w:rPr>
          <w:rFonts w:eastAsia="Arial" w:cstheme="minorHAnsi"/>
          <w:b/>
          <w:bCs/>
          <w:color w:val="272828"/>
          <w:spacing w:val="11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student</w:t>
      </w:r>
      <w:r w:rsidRPr="00FA62A1">
        <w:rPr>
          <w:rFonts w:eastAsia="Arial" w:cstheme="minorHAnsi"/>
          <w:b/>
          <w:bCs/>
          <w:color w:val="272828"/>
          <w:sz w:val="31"/>
          <w:szCs w:val="31"/>
        </w:rPr>
        <w:t>s</w:t>
      </w:r>
      <w:r w:rsidRPr="00FA62A1">
        <w:rPr>
          <w:rFonts w:eastAsia="Arial" w:cstheme="minorHAnsi"/>
          <w:b/>
          <w:bCs/>
          <w:color w:val="272828"/>
          <w:spacing w:val="10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at</w:t>
      </w:r>
      <w:r w:rsidRPr="00FA62A1">
        <w:rPr>
          <w:rFonts w:eastAsia="Arial" w:cstheme="minorHAnsi"/>
          <w:b/>
          <w:bCs/>
          <w:color w:val="272828"/>
          <w:spacing w:val="-1"/>
          <w:w w:val="101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Sectio</w:t>
      </w:r>
      <w:r w:rsidRPr="00FA62A1">
        <w:rPr>
          <w:rFonts w:eastAsia="Arial" w:cstheme="minorHAnsi"/>
          <w:b/>
          <w:bCs/>
          <w:color w:val="272828"/>
          <w:sz w:val="31"/>
          <w:szCs w:val="31"/>
        </w:rPr>
        <w:t>n</w:t>
      </w:r>
      <w:r w:rsidRPr="00FA62A1">
        <w:rPr>
          <w:rFonts w:eastAsia="Arial" w:cstheme="minorHAnsi"/>
          <w:b/>
          <w:bCs/>
          <w:color w:val="272828"/>
          <w:spacing w:val="18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Dinne</w:t>
      </w:r>
      <w:r w:rsidRPr="00FA62A1">
        <w:rPr>
          <w:rFonts w:eastAsia="Arial" w:cstheme="minorHAnsi"/>
          <w:b/>
          <w:bCs/>
          <w:color w:val="272828"/>
          <w:sz w:val="31"/>
          <w:szCs w:val="31"/>
        </w:rPr>
        <w:t>r</w:t>
      </w:r>
      <w:r w:rsidRPr="00FA62A1">
        <w:rPr>
          <w:rFonts w:eastAsia="Arial" w:cstheme="minorHAnsi"/>
          <w:b/>
          <w:bCs/>
          <w:color w:val="272828"/>
          <w:spacing w:val="15"/>
          <w:sz w:val="31"/>
          <w:szCs w:val="31"/>
        </w:rPr>
        <w:t xml:space="preserve"> </w:t>
      </w:r>
      <w:r w:rsidRPr="00FA62A1">
        <w:rPr>
          <w:rFonts w:eastAsia="Arial" w:cstheme="minorHAnsi"/>
          <w:b/>
          <w:bCs/>
          <w:color w:val="272828"/>
          <w:spacing w:val="-1"/>
          <w:sz w:val="31"/>
          <w:szCs w:val="31"/>
        </w:rPr>
        <w:t>Meeting</w:t>
      </w:r>
    </w:p>
    <w:p w14:paraId="6DDC0393" w14:textId="77777777" w:rsidR="00CF654B" w:rsidRPr="00FA62A1" w:rsidRDefault="00CF654B" w:rsidP="00CF654B">
      <w:pPr>
        <w:spacing w:before="8" w:line="150" w:lineRule="exact"/>
        <w:rPr>
          <w:rFonts w:cstheme="minorHAnsi"/>
          <w:sz w:val="15"/>
          <w:szCs w:val="15"/>
        </w:rPr>
      </w:pPr>
      <w:r w:rsidRPr="00FA62A1">
        <w:rPr>
          <w:rFonts w:cstheme="minorHAnsi"/>
        </w:rPr>
        <w:br w:type="column"/>
      </w:r>
    </w:p>
    <w:p w14:paraId="2C82168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5A6800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F8A374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476809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1311C98" w14:textId="77777777" w:rsidR="00CF654B" w:rsidRPr="00FA62A1" w:rsidRDefault="00CF654B" w:rsidP="0004704F">
      <w:pPr>
        <w:numPr>
          <w:ilvl w:val="0"/>
          <w:numId w:val="28"/>
        </w:numPr>
        <w:tabs>
          <w:tab w:val="left" w:pos="453"/>
        </w:tabs>
        <w:spacing w:line="252" w:lineRule="auto"/>
        <w:ind w:left="453" w:right="109"/>
        <w:jc w:val="both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z w:val="39"/>
          <w:szCs w:val="39"/>
        </w:rPr>
        <w:t>Most</w:t>
      </w:r>
      <w:r w:rsidRPr="00FA62A1">
        <w:rPr>
          <w:rFonts w:eastAsia="Arial" w:cstheme="minorHAnsi"/>
          <w:color w:val="2C59A8"/>
          <w:spacing w:val="9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Sections/Branches</w:t>
      </w:r>
      <w:r w:rsidRPr="00FA62A1">
        <w:rPr>
          <w:rFonts w:eastAsia="Arial" w:cstheme="minorHAnsi"/>
          <w:color w:val="2C59A8"/>
          <w:spacing w:val="9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have</w:t>
      </w:r>
      <w:r w:rsidRPr="00FA62A1">
        <w:rPr>
          <w:rFonts w:eastAsia="Arial" w:cstheme="minorHAnsi"/>
          <w:color w:val="2C59A8"/>
          <w:spacing w:val="9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m</w:t>
      </w:r>
      <w:r w:rsidRPr="00FA62A1">
        <w:rPr>
          <w:rFonts w:eastAsia="Arial" w:cstheme="minorHAnsi"/>
          <w:color w:val="2C59A8"/>
          <w:sz w:val="39"/>
          <w:szCs w:val="39"/>
        </w:rPr>
        <w:t>onthly lunch/dinner</w:t>
      </w:r>
      <w:r w:rsidRPr="00FA62A1">
        <w:rPr>
          <w:rFonts w:eastAsia="Arial" w:cstheme="minorHAnsi"/>
          <w:color w:val="2C59A8"/>
          <w:spacing w:val="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meetings</w:t>
      </w:r>
      <w:r w:rsidRPr="00FA62A1">
        <w:rPr>
          <w:rFonts w:eastAsia="Arial" w:cstheme="minorHAnsi"/>
          <w:color w:val="2C59A8"/>
          <w:spacing w:val="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where</w:t>
      </w:r>
      <w:r w:rsidRPr="00FA62A1">
        <w:rPr>
          <w:rFonts w:eastAsia="Arial" w:cstheme="minorHAnsi"/>
          <w:color w:val="2C59A8"/>
          <w:spacing w:val="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s</w:t>
      </w:r>
      <w:r w:rsidRPr="00FA62A1">
        <w:rPr>
          <w:rFonts w:eastAsia="Arial" w:cstheme="minorHAnsi"/>
          <w:color w:val="2C59A8"/>
          <w:sz w:val="39"/>
          <w:szCs w:val="39"/>
        </w:rPr>
        <w:t>tudents</w:t>
      </w:r>
      <w:r w:rsidRPr="00FA62A1">
        <w:rPr>
          <w:rFonts w:eastAsia="Arial" w:cstheme="minorHAnsi"/>
          <w:color w:val="2C59A8"/>
          <w:spacing w:val="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get invited.</w:t>
      </w:r>
    </w:p>
    <w:p w14:paraId="4422BBF9" w14:textId="77777777" w:rsidR="00CF654B" w:rsidRPr="00FA62A1" w:rsidRDefault="00CF654B" w:rsidP="00CF654B">
      <w:pPr>
        <w:spacing w:before="4" w:line="190" w:lineRule="exact"/>
        <w:rPr>
          <w:rFonts w:cstheme="minorHAnsi"/>
          <w:sz w:val="19"/>
          <w:szCs w:val="19"/>
        </w:rPr>
      </w:pPr>
    </w:p>
    <w:p w14:paraId="0392279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9065195" w14:textId="77777777" w:rsidR="00CF654B" w:rsidRPr="00FA62A1" w:rsidRDefault="00CF654B" w:rsidP="0004704F">
      <w:pPr>
        <w:numPr>
          <w:ilvl w:val="0"/>
          <w:numId w:val="28"/>
        </w:numPr>
        <w:tabs>
          <w:tab w:val="left" w:pos="453"/>
          <w:tab w:val="left" w:pos="2670"/>
        </w:tabs>
        <w:spacing w:line="252" w:lineRule="auto"/>
        <w:ind w:left="453" w:right="108"/>
        <w:jc w:val="both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pacing w:val="-1"/>
          <w:sz w:val="39"/>
          <w:szCs w:val="39"/>
        </w:rPr>
        <w:t>Section/Branc</w:t>
      </w:r>
      <w:r w:rsidRPr="00FA62A1">
        <w:rPr>
          <w:rFonts w:eastAsia="Arial" w:cstheme="minorHAnsi"/>
          <w:color w:val="2C59A8"/>
          <w:sz w:val="39"/>
          <w:szCs w:val="39"/>
        </w:rPr>
        <w:t>h</w:t>
      </w:r>
      <w:r w:rsidRPr="00FA62A1">
        <w:rPr>
          <w:rFonts w:eastAsia="Arial" w:cstheme="minorHAnsi"/>
          <w:color w:val="2C59A8"/>
          <w:spacing w:val="10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member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r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10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th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108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f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uture employer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z w:val="39"/>
          <w:szCs w:val="39"/>
        </w:rPr>
        <w:tab/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o</w:t>
      </w:r>
      <w:r w:rsidRPr="00FA62A1">
        <w:rPr>
          <w:rFonts w:eastAsia="Arial" w:cstheme="minorHAnsi"/>
          <w:color w:val="2C59A8"/>
          <w:sz w:val="39"/>
          <w:szCs w:val="39"/>
        </w:rPr>
        <w:t>f</w:t>
      </w:r>
      <w:r w:rsidRPr="00FA62A1">
        <w:rPr>
          <w:rFonts w:eastAsia="Arial" w:cstheme="minorHAnsi"/>
          <w:color w:val="2C59A8"/>
          <w:spacing w:val="8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h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8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students</w:t>
      </w:r>
      <w:r w:rsidRPr="00FA62A1">
        <w:rPr>
          <w:rFonts w:eastAsia="Arial" w:cstheme="minorHAnsi"/>
          <w:color w:val="2C59A8"/>
          <w:sz w:val="39"/>
          <w:szCs w:val="39"/>
        </w:rPr>
        <w:t>.</w:t>
      </w:r>
      <w:r w:rsidRPr="00FA62A1">
        <w:rPr>
          <w:rFonts w:eastAsia="Arial" w:cstheme="minorHAnsi"/>
          <w:color w:val="2C59A8"/>
          <w:spacing w:val="59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Many </w:t>
      </w:r>
      <w:r w:rsidRPr="00FA62A1">
        <w:rPr>
          <w:rFonts w:eastAsia="Arial" w:cstheme="minorHAnsi"/>
          <w:color w:val="2C59A8"/>
          <w:sz w:val="39"/>
          <w:szCs w:val="39"/>
        </w:rPr>
        <w:t>employers</w:t>
      </w:r>
      <w:r w:rsidRPr="00FA62A1">
        <w:rPr>
          <w:rFonts w:eastAsia="Arial" w:cstheme="minorHAnsi"/>
          <w:color w:val="2C59A8"/>
          <w:spacing w:val="3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>f</w:t>
      </w:r>
      <w:r w:rsidRPr="00FA62A1">
        <w:rPr>
          <w:rFonts w:eastAsia="Arial" w:cstheme="minorHAnsi"/>
          <w:color w:val="2C59A8"/>
          <w:sz w:val="39"/>
          <w:szCs w:val="39"/>
        </w:rPr>
        <w:t>eel</w:t>
      </w:r>
      <w:r w:rsidRPr="00FA62A1">
        <w:rPr>
          <w:rFonts w:eastAsia="Arial" w:cstheme="minorHAnsi"/>
          <w:color w:val="2C59A8"/>
          <w:spacing w:val="3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that</w:t>
      </w:r>
      <w:r w:rsidRPr="00FA62A1">
        <w:rPr>
          <w:rFonts w:eastAsia="Arial" w:cstheme="minorHAnsi"/>
          <w:color w:val="2C59A8"/>
          <w:spacing w:val="3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involvement</w:t>
      </w:r>
      <w:r w:rsidRPr="00FA62A1">
        <w:rPr>
          <w:rFonts w:eastAsia="Arial" w:cstheme="minorHAnsi"/>
          <w:color w:val="2C59A8"/>
          <w:spacing w:val="3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in</w:t>
      </w:r>
      <w:r w:rsidRPr="00FA62A1">
        <w:rPr>
          <w:rFonts w:eastAsia="Arial" w:cstheme="minorHAnsi"/>
          <w:color w:val="2C59A8"/>
          <w:spacing w:val="3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ASCE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i</w:t>
      </w:r>
      <w:r w:rsidRPr="00FA62A1">
        <w:rPr>
          <w:rFonts w:eastAsia="Arial" w:cstheme="minorHAnsi"/>
          <w:color w:val="2C59A8"/>
          <w:sz w:val="39"/>
          <w:szCs w:val="39"/>
        </w:rPr>
        <w:t>s a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benefi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t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t</w:t>
      </w:r>
      <w:r w:rsidRPr="00FA62A1">
        <w:rPr>
          <w:rFonts w:eastAsia="Arial" w:cstheme="minorHAnsi"/>
          <w:color w:val="2C59A8"/>
          <w:sz w:val="39"/>
          <w:szCs w:val="39"/>
        </w:rPr>
        <w:t>o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th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c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ompan</w:t>
      </w:r>
      <w:r w:rsidRPr="00FA62A1">
        <w:rPr>
          <w:rFonts w:eastAsia="Arial" w:cstheme="minorHAnsi"/>
          <w:color w:val="2C59A8"/>
          <w:spacing w:val="-30"/>
          <w:sz w:val="39"/>
          <w:szCs w:val="39"/>
        </w:rPr>
        <w:t>y</w:t>
      </w:r>
      <w:r w:rsidRPr="00FA62A1">
        <w:rPr>
          <w:rFonts w:eastAsia="Arial" w:cstheme="minorHAnsi"/>
          <w:color w:val="2C59A8"/>
          <w:sz w:val="39"/>
          <w:szCs w:val="39"/>
        </w:rPr>
        <w:t>.</w:t>
      </w:r>
    </w:p>
    <w:p w14:paraId="227486AA" w14:textId="77777777" w:rsidR="00CF654B" w:rsidRPr="00FA62A1" w:rsidRDefault="00CF654B" w:rsidP="00CF654B">
      <w:pPr>
        <w:spacing w:before="5" w:line="190" w:lineRule="exact"/>
        <w:rPr>
          <w:rFonts w:cstheme="minorHAnsi"/>
          <w:sz w:val="19"/>
          <w:szCs w:val="19"/>
        </w:rPr>
      </w:pPr>
    </w:p>
    <w:p w14:paraId="6B5EF0D0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4493939" w14:textId="77777777" w:rsidR="00CF654B" w:rsidRPr="00FA62A1" w:rsidRDefault="00CF654B" w:rsidP="0004704F">
      <w:pPr>
        <w:numPr>
          <w:ilvl w:val="0"/>
          <w:numId w:val="28"/>
        </w:numPr>
        <w:tabs>
          <w:tab w:val="left" w:pos="453"/>
        </w:tabs>
        <w:spacing w:line="252" w:lineRule="auto"/>
        <w:ind w:left="453" w:right="107"/>
        <w:jc w:val="both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Section/Branc</w:t>
      </w:r>
      <w:r w:rsidRPr="00FA62A1">
        <w:rPr>
          <w:rFonts w:eastAsia="Arial" w:cstheme="minorHAnsi"/>
          <w:color w:val="2C59A8"/>
          <w:sz w:val="39"/>
          <w:szCs w:val="39"/>
        </w:rPr>
        <w:t>h</w:t>
      </w:r>
      <w:r w:rsidRPr="00FA62A1">
        <w:rPr>
          <w:rFonts w:eastAsia="Arial" w:cstheme="minorHAnsi"/>
          <w:color w:val="2C59A8"/>
          <w:spacing w:val="28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tuden</w:t>
      </w:r>
      <w:r w:rsidRPr="00FA62A1">
        <w:rPr>
          <w:rFonts w:eastAsia="Arial" w:cstheme="minorHAnsi"/>
          <w:color w:val="2C59A8"/>
          <w:sz w:val="39"/>
          <w:szCs w:val="39"/>
        </w:rPr>
        <w:t>t</w:t>
      </w:r>
      <w:r w:rsidRPr="00FA62A1">
        <w:rPr>
          <w:rFonts w:eastAsia="Arial" w:cstheme="minorHAnsi"/>
          <w:color w:val="2C59A8"/>
          <w:spacing w:val="29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Relations </w:t>
      </w:r>
      <w:r w:rsidRPr="00FA62A1">
        <w:rPr>
          <w:rFonts w:eastAsia="Arial" w:cstheme="minorHAnsi"/>
          <w:color w:val="2C59A8"/>
          <w:sz w:val="39"/>
          <w:szCs w:val="39"/>
        </w:rPr>
        <w:t>Committee</w:t>
      </w:r>
      <w:r w:rsidRPr="00FA62A1">
        <w:rPr>
          <w:rFonts w:eastAsia="Arial" w:cstheme="minorHAnsi"/>
          <w:color w:val="2C59A8"/>
          <w:spacing w:val="4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is</w:t>
      </w:r>
      <w:r w:rsidRPr="00FA62A1">
        <w:rPr>
          <w:rFonts w:eastAsia="Arial" w:cstheme="minorHAnsi"/>
          <w:color w:val="2C59A8"/>
          <w:spacing w:val="4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39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key</w:t>
      </w:r>
      <w:r w:rsidRPr="00FA62A1">
        <w:rPr>
          <w:rFonts w:eastAsia="Arial" w:cstheme="minorHAnsi"/>
          <w:color w:val="2C59A8"/>
          <w:spacing w:val="4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link</w:t>
      </w:r>
      <w:r w:rsidRPr="00FA62A1">
        <w:rPr>
          <w:rFonts w:eastAsia="Arial" w:cstheme="minorHAnsi"/>
          <w:color w:val="2C59A8"/>
          <w:spacing w:val="4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between</w:t>
      </w:r>
      <w:r w:rsidRPr="00FA62A1">
        <w:rPr>
          <w:rFonts w:eastAsia="Arial" w:cstheme="minorHAnsi"/>
          <w:color w:val="2C59A8"/>
          <w:spacing w:val="39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the</w:t>
      </w:r>
      <w:r w:rsidRPr="00FA62A1">
        <w:rPr>
          <w:rFonts w:eastAsia="Arial" w:cstheme="minorHAnsi"/>
          <w:color w:val="2C59A8"/>
          <w:spacing w:val="39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9"/>
          <w:sz w:val="39"/>
          <w:szCs w:val="39"/>
        </w:rPr>
        <w:t>P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A, </w:t>
      </w:r>
      <w:r w:rsidRPr="00FA62A1">
        <w:rPr>
          <w:rFonts w:eastAsia="Arial" w:cstheme="minorHAnsi"/>
          <w:color w:val="2C59A8"/>
          <w:spacing w:val="-22"/>
          <w:sz w:val="39"/>
          <w:szCs w:val="39"/>
        </w:rPr>
        <w:t>F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,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an</w:t>
      </w:r>
      <w:r w:rsidRPr="00FA62A1">
        <w:rPr>
          <w:rFonts w:eastAsia="Arial" w:cstheme="minorHAnsi"/>
          <w:color w:val="2C59A8"/>
          <w:sz w:val="39"/>
          <w:szCs w:val="39"/>
        </w:rPr>
        <w:t>d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Studen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t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Chapte</w:t>
      </w:r>
      <w:r w:rsidRPr="00FA62A1">
        <w:rPr>
          <w:rFonts w:eastAsia="Arial" w:cstheme="minorHAnsi"/>
          <w:color w:val="2C59A8"/>
          <w:sz w:val="39"/>
          <w:szCs w:val="39"/>
        </w:rPr>
        <w:t>r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President.</w:t>
      </w:r>
    </w:p>
    <w:p w14:paraId="78251BA4" w14:textId="77777777" w:rsidR="00CF654B" w:rsidRPr="00FA62A1" w:rsidRDefault="00CF654B" w:rsidP="00CF654B">
      <w:pPr>
        <w:spacing w:before="4" w:line="190" w:lineRule="exact"/>
        <w:rPr>
          <w:rFonts w:cstheme="minorHAnsi"/>
          <w:sz w:val="19"/>
          <w:szCs w:val="19"/>
        </w:rPr>
      </w:pPr>
    </w:p>
    <w:p w14:paraId="42A25DE9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9F98CE2" w14:textId="77777777" w:rsidR="00CF654B" w:rsidRPr="00FA62A1" w:rsidRDefault="00CF654B" w:rsidP="0004704F">
      <w:pPr>
        <w:numPr>
          <w:ilvl w:val="0"/>
          <w:numId w:val="28"/>
        </w:numPr>
        <w:tabs>
          <w:tab w:val="left" w:pos="453"/>
        </w:tabs>
        <w:ind w:left="453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pacing w:val="-1"/>
          <w:sz w:val="39"/>
          <w:szCs w:val="39"/>
        </w:rPr>
        <w:t>Sectio</w:t>
      </w:r>
      <w:r w:rsidRPr="00FA62A1">
        <w:rPr>
          <w:rFonts w:eastAsia="Arial" w:cstheme="minorHAnsi"/>
          <w:color w:val="2C59A8"/>
          <w:sz w:val="39"/>
          <w:szCs w:val="39"/>
        </w:rPr>
        <w:t>n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/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Branc</w:t>
      </w:r>
      <w:r w:rsidRPr="00FA62A1">
        <w:rPr>
          <w:rFonts w:eastAsia="Arial" w:cstheme="minorHAnsi"/>
          <w:color w:val="2C59A8"/>
          <w:sz w:val="39"/>
          <w:szCs w:val="39"/>
        </w:rPr>
        <w:t>h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mentorin</w:t>
      </w:r>
      <w:r w:rsidRPr="00FA62A1">
        <w:rPr>
          <w:rFonts w:eastAsia="Arial" w:cstheme="minorHAnsi"/>
          <w:color w:val="2C59A8"/>
          <w:sz w:val="39"/>
          <w:szCs w:val="39"/>
        </w:rPr>
        <w:t>g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programs</w:t>
      </w:r>
    </w:p>
    <w:p w14:paraId="259EA0C1" w14:textId="77777777" w:rsidR="00CF654B" w:rsidRPr="00FA62A1" w:rsidRDefault="00CF654B" w:rsidP="00CF654B">
      <w:pPr>
        <w:rPr>
          <w:rFonts w:eastAsia="Arial" w:cstheme="minorHAnsi"/>
          <w:sz w:val="39"/>
          <w:szCs w:val="39"/>
        </w:rPr>
        <w:sectPr w:rsidR="00CF654B" w:rsidRPr="00FA62A1">
          <w:type w:val="continuous"/>
          <w:pgSz w:w="15840" w:h="12240" w:orient="landscape"/>
          <w:pgMar w:top="1480" w:right="1420" w:bottom="280" w:left="1420" w:header="720" w:footer="720" w:gutter="0"/>
          <w:cols w:num="2" w:space="720" w:equalWidth="0">
            <w:col w:w="4698" w:space="462"/>
            <w:col w:w="7840"/>
          </w:cols>
        </w:sectPr>
      </w:pPr>
    </w:p>
    <w:p w14:paraId="5189E01B" w14:textId="77777777" w:rsidR="00CF654B" w:rsidRPr="00FA62A1" w:rsidRDefault="00CF654B" w:rsidP="00CF654B">
      <w:pPr>
        <w:spacing w:before="8" w:line="150" w:lineRule="exact"/>
        <w:rPr>
          <w:rFonts w:cstheme="minorHAnsi"/>
          <w:sz w:val="15"/>
          <w:szCs w:val="15"/>
        </w:rPr>
      </w:pPr>
    </w:p>
    <w:p w14:paraId="31675D6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576F9FA" w14:textId="77777777" w:rsidR="00CF654B" w:rsidRPr="00FA62A1" w:rsidRDefault="00CF654B" w:rsidP="00CF654B">
      <w:pPr>
        <w:spacing w:before="35"/>
        <w:ind w:left="3654"/>
        <w:rPr>
          <w:rFonts w:eastAsia="Arial" w:cstheme="minorHAnsi"/>
          <w:sz w:val="51"/>
          <w:szCs w:val="51"/>
        </w:rPr>
      </w:pPr>
      <w:r w:rsidRPr="00FA62A1">
        <w:rPr>
          <w:rFonts w:eastAsia="Arial" w:cstheme="minorHAnsi"/>
          <w:color w:val="FFFFFF"/>
          <w:sz w:val="51"/>
          <w:szCs w:val="51"/>
        </w:rPr>
        <w:t>Section</w:t>
      </w:r>
      <w:r w:rsidRPr="00FA62A1">
        <w:rPr>
          <w:rFonts w:eastAsia="Arial" w:cstheme="minorHAnsi"/>
          <w:color w:val="FFFFFF"/>
          <w:spacing w:val="3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/ Branch</w:t>
      </w:r>
      <w:r w:rsidRPr="00FA62A1">
        <w:rPr>
          <w:rFonts w:eastAsia="Arial" w:cstheme="minorHAnsi"/>
          <w:color w:val="FFFFFF"/>
          <w:spacing w:val="3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Interaction</w:t>
      </w:r>
    </w:p>
    <w:p w14:paraId="2060E98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0EC981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F94A531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4923107" w14:textId="77777777" w:rsidR="00CF654B" w:rsidRPr="00FA62A1" w:rsidRDefault="00CF654B" w:rsidP="00CF654B">
      <w:pPr>
        <w:spacing w:before="14" w:line="280" w:lineRule="exact"/>
        <w:rPr>
          <w:rFonts w:cstheme="minorHAnsi"/>
          <w:sz w:val="28"/>
          <w:szCs w:val="28"/>
        </w:rPr>
      </w:pPr>
    </w:p>
    <w:p w14:paraId="476FA66B" w14:textId="77777777" w:rsidR="00CF654B" w:rsidRPr="00FA62A1" w:rsidRDefault="00F3105E" w:rsidP="00CF654B">
      <w:pPr>
        <w:spacing w:before="52"/>
        <w:ind w:left="118"/>
        <w:rPr>
          <w:rFonts w:eastAsia="Arial" w:cstheme="minorHAnsi"/>
          <w:sz w:val="36"/>
          <w:szCs w:val="39"/>
        </w:rPr>
      </w:pPr>
      <w:r w:rsidRPr="00FA62A1">
        <w:rPr>
          <w:rFonts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58546" behindDoc="1" locked="0" layoutInCell="1" allowOverlap="1" wp14:anchorId="75116853" wp14:editId="76342B30">
                <wp:simplePos x="0" y="0"/>
                <wp:positionH relativeFrom="page">
                  <wp:posOffset>715010</wp:posOffset>
                </wp:positionH>
                <wp:positionV relativeFrom="paragraph">
                  <wp:posOffset>-1242695</wp:posOffset>
                </wp:positionV>
                <wp:extent cx="8395970" cy="1019175"/>
                <wp:effectExtent l="0" t="5080" r="0" b="4445"/>
                <wp:wrapNone/>
                <wp:docPr id="10349" name="Group 7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5970" cy="1019175"/>
                          <a:chOff x="1126" y="-1957"/>
                          <a:chExt cx="13222" cy="1605"/>
                        </a:xfrm>
                      </wpg:grpSpPr>
                      <wpg:grpSp>
                        <wpg:cNvPr id="10350" name="Group 7713"/>
                        <wpg:cNvGrpSpPr>
                          <a:grpSpLocks/>
                        </wpg:cNvGrpSpPr>
                        <wpg:grpSpPr bwMode="auto">
                          <a:xfrm>
                            <a:off x="4554" y="-1921"/>
                            <a:ext cx="9784" cy="1532"/>
                            <a:chOff x="4554" y="-1921"/>
                            <a:chExt cx="9784" cy="1532"/>
                          </a:xfrm>
                        </wpg:grpSpPr>
                        <wps:wsp>
                          <wps:cNvPr id="10351" name="Freeform 7714"/>
                          <wps:cNvSpPr>
                            <a:spLocks/>
                          </wps:cNvSpPr>
                          <wps:spPr bwMode="auto">
                            <a:xfrm>
                              <a:off x="4554" y="-1921"/>
                              <a:ext cx="9784" cy="1532"/>
                            </a:xfrm>
                            <a:custGeom>
                              <a:avLst/>
                              <a:gdLst>
                                <a:gd name="T0" fmla="+- 0 4554 4554"/>
                                <a:gd name="T1" fmla="*/ T0 w 9784"/>
                                <a:gd name="T2" fmla="+- 0 -1921 -1921"/>
                                <a:gd name="T3" fmla="*/ -1921 h 1532"/>
                                <a:gd name="T4" fmla="+- 0 4554 4554"/>
                                <a:gd name="T5" fmla="*/ T4 w 9784"/>
                                <a:gd name="T6" fmla="+- 0 -388 -1921"/>
                                <a:gd name="T7" fmla="*/ -388 h 1532"/>
                                <a:gd name="T8" fmla="+- 0 14338 4554"/>
                                <a:gd name="T9" fmla="*/ T8 w 9784"/>
                                <a:gd name="T10" fmla="+- 0 -388 -1921"/>
                                <a:gd name="T11" fmla="*/ -388 h 1532"/>
                                <a:gd name="T12" fmla="+- 0 14338 4554"/>
                                <a:gd name="T13" fmla="*/ T12 w 9784"/>
                                <a:gd name="T14" fmla="+- 0 -1921 -1921"/>
                                <a:gd name="T15" fmla="*/ -1921 h 1532"/>
                                <a:gd name="T16" fmla="+- 0 4554 4554"/>
                                <a:gd name="T17" fmla="*/ T16 w 9784"/>
                                <a:gd name="T18" fmla="+- 0 -1921 -1921"/>
                                <a:gd name="T19" fmla="*/ -1921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4" h="1532">
                                  <a:moveTo>
                                    <a:pt x="0" y="0"/>
                                  </a:moveTo>
                                  <a:lnTo>
                                    <a:pt x="0" y="1533"/>
                                  </a:lnTo>
                                  <a:lnTo>
                                    <a:pt x="9784" y="1533"/>
                                  </a:lnTo>
                                  <a:lnTo>
                                    <a:pt x="97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2" name="Group 7715"/>
                        <wpg:cNvGrpSpPr>
                          <a:grpSpLocks/>
                        </wpg:cNvGrpSpPr>
                        <wpg:grpSpPr bwMode="auto">
                          <a:xfrm>
                            <a:off x="4519" y="-1921"/>
                            <a:ext cx="2" cy="1532"/>
                            <a:chOff x="4519" y="-1921"/>
                            <a:chExt cx="2" cy="1532"/>
                          </a:xfrm>
                        </wpg:grpSpPr>
                        <wps:wsp>
                          <wps:cNvPr id="10353" name="Freeform 7716"/>
                          <wps:cNvSpPr>
                            <a:spLocks/>
                          </wps:cNvSpPr>
                          <wps:spPr bwMode="auto">
                            <a:xfrm>
                              <a:off x="4519" y="-1921"/>
                              <a:ext cx="2" cy="1532"/>
                            </a:xfrm>
                            <a:custGeom>
                              <a:avLst/>
                              <a:gdLst>
                                <a:gd name="T0" fmla="+- 0 -1921 -1921"/>
                                <a:gd name="T1" fmla="*/ -1921 h 1532"/>
                                <a:gd name="T2" fmla="+- 0 -388 -1921"/>
                                <a:gd name="T3" fmla="*/ -388 h 1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2">
                                  <a:moveTo>
                                    <a:pt x="0" y="0"/>
                                  </a:moveTo>
                                  <a:lnTo>
                                    <a:pt x="0" y="1533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FA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4" name="Group 7717"/>
                        <wpg:cNvGrpSpPr>
                          <a:grpSpLocks/>
                        </wpg:cNvGrpSpPr>
                        <wpg:grpSpPr bwMode="auto">
                          <a:xfrm>
                            <a:off x="1135" y="-1921"/>
                            <a:ext cx="3348" cy="1532"/>
                            <a:chOff x="1135" y="-1921"/>
                            <a:chExt cx="3348" cy="1532"/>
                          </a:xfrm>
                        </wpg:grpSpPr>
                        <wps:wsp>
                          <wps:cNvPr id="10355" name="Freeform 7718"/>
                          <wps:cNvSpPr>
                            <a:spLocks/>
                          </wps:cNvSpPr>
                          <wps:spPr bwMode="auto">
                            <a:xfrm>
                              <a:off x="1135" y="-1921"/>
                              <a:ext cx="3348" cy="1532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T0 w 3348"/>
                                <a:gd name="T2" fmla="+- 0 -1921 -1921"/>
                                <a:gd name="T3" fmla="*/ -1921 h 1532"/>
                                <a:gd name="T4" fmla="+- 0 1135 1135"/>
                                <a:gd name="T5" fmla="*/ T4 w 3348"/>
                                <a:gd name="T6" fmla="+- 0 -388 -1921"/>
                                <a:gd name="T7" fmla="*/ -388 h 1532"/>
                                <a:gd name="T8" fmla="+- 0 4483 1135"/>
                                <a:gd name="T9" fmla="*/ T8 w 3348"/>
                                <a:gd name="T10" fmla="+- 0 -388 -1921"/>
                                <a:gd name="T11" fmla="*/ -388 h 1532"/>
                                <a:gd name="T12" fmla="+- 0 4483 1135"/>
                                <a:gd name="T13" fmla="*/ T12 w 3348"/>
                                <a:gd name="T14" fmla="+- 0 -1921 -1921"/>
                                <a:gd name="T15" fmla="*/ -1921 h 1532"/>
                                <a:gd name="T16" fmla="+- 0 1135 1135"/>
                                <a:gd name="T17" fmla="*/ T16 w 3348"/>
                                <a:gd name="T18" fmla="+- 0 -1921 -1921"/>
                                <a:gd name="T19" fmla="*/ -1921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8" h="1532">
                                  <a:moveTo>
                                    <a:pt x="0" y="0"/>
                                  </a:moveTo>
                                  <a:lnTo>
                                    <a:pt x="0" y="1533"/>
                                  </a:lnTo>
                                  <a:lnTo>
                                    <a:pt x="3348" y="1533"/>
                                  </a:lnTo>
                                  <a:lnTo>
                                    <a:pt x="33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56" name="Picture 77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0" y="-1561"/>
                              <a:ext cx="2631" cy="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C123E" id="Group 7712" o:spid="_x0000_s1026" style="position:absolute;margin-left:56.3pt;margin-top:-97.85pt;width:661.1pt;height:80.25pt;z-index:-251657934;mso-position-horizontal-relative:page" coordorigin="1126,-1957" coordsize="13222,1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">
                <v:group id="Group 7713" o:spid="_x0000_s1027" style="position:absolute;left:4554;top:-1921;width:9784;height:1532" coordorigin="4554,-1921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">
                  <v:shape id="Freeform 7714" o:spid="_x0000_s1028" style="position:absolute;left:4554;top:-1921;width:9784;height:1532;visibility:visible;mso-wrap-style:square;v-text-anchor:top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" path="m,l,1533r9784,l9784,,,xe" fillcolor="#144899" stroked="f">
                    <v:path arrowok="t" o:connecttype="custom" o:connectlocs="0,-1921;0,-388;9784,-388;9784,-1921;0,-1921" o:connectangles="0,0,0,0,0"/>
                  </v:shape>
                </v:group>
                <v:group id="Group 7715" o:spid="_x0000_s1029" style="position:absolute;left:4519;top:-1921;width:2;height:1532" coordorigin="4519,-1921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SDSxAAAAN4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B/N5lP4fyfcIDd/AAAA//8DAFBLAQItABQABgAIAAAAIQDb4fbL7gAAAIUBAAATAAAAAAAAAAAA&#10;AAAAAAAAAABbQ29udGVudF9UeXBlc10ueG1sUEsBAi0AFAAGAAgAAAAhAFr0LFu/AAAAFQEAAAsA&#10;AAAAAAAAAAAAAAAAHwEAAF9yZWxzLy5yZWxzUEsBAi0AFAAGAAgAAAAhALeFINLEAAAA3gAAAA8A&#10;AAAAAAAAAAAAAAAABwIAAGRycy9kb3ducmV2LnhtbFBLBQYAAAAAAwADALcAAAD4AgAAAAA=&#10;">
                  <v:shape id="Freeform 7716" o:spid="_x0000_s1030" style="position:absolute;left:4519;top:-1921;width:2;height:1532;visibility:visible;mso-wrap-style:square;v-text-anchor:top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" path="m,l,1533e" filled="f" strokecolor="#dfad31" strokeweight="1.2828mm">
                    <v:path arrowok="t" o:connecttype="custom" o:connectlocs="0,-1921;0,-388" o:connectangles="0,0"/>
                  </v:shape>
                </v:group>
                <v:group id="Group 7717" o:spid="_x0000_s1031" style="position:absolute;left:1135;top:-1921;width:3348;height:1532" coordorigin="1135,-1921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B09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Oj0WQMz3fCDXLxAAAA//8DAFBLAQItABQABgAIAAAAIQDb4fbL7gAAAIUBAAATAAAAAAAAAAAA&#10;AAAAAAAAAABbQ29udGVudF9UeXBlc10ueG1sUEsBAi0AFAAGAAgAAAAhAFr0LFu/AAAAFQEAAAsA&#10;AAAAAAAAAAAAAAAAHwEAAF9yZWxzLy5yZWxzUEsBAi0AFAAGAAgAAAAhAFcgHT3EAAAA3gAAAA8A&#10;AAAAAAAAAAAAAAAABwIAAGRycy9kb3ducmV2LnhtbFBLBQYAAAAAAwADALcAAAD4AgAAAAA=&#10;">
                  <v:shape id="Freeform 7718" o:spid="_x0000_s1032" style="position:absolute;left:1135;top:-1921;width:3348;height:1532;visibility:visible;mso-wrap-style:square;v-text-anchor:top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" path="m,l,1533r3348,l3348,,,xe" fillcolor="#777877" stroked="f">
                    <v:path arrowok="t" o:connecttype="custom" o:connectlocs="0,-1921;0,-388;3348,-388;3348,-1921;0,-1921" o:connectangles="0,0,0,0,0"/>
                  </v:shape>
                  <v:shape id="Picture 7719" o:spid="_x0000_s1033" type="#_x0000_t75" style="position:absolute;left:1480;top:-1561;width:263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">
                    <v:imagedata r:id="rId316" o:title=""/>
                  </v:shape>
                </v:group>
                <w10:wrap anchorx="page"/>
              </v:group>
            </w:pict>
          </mc:Fallback>
        </mc:AlternateContent>
      </w:r>
      <w:r w:rsidR="00CF654B" w:rsidRPr="00FA62A1">
        <w:rPr>
          <w:rFonts w:eastAsia="Arial" w:cstheme="minorHAnsi"/>
          <w:b/>
          <w:bCs/>
          <w:color w:val="001933"/>
          <w:spacing w:val="-1"/>
          <w:sz w:val="36"/>
          <w:szCs w:val="39"/>
        </w:rPr>
        <w:t>Persona</w:t>
      </w:r>
      <w:r w:rsidR="00CF654B" w:rsidRPr="00FA62A1">
        <w:rPr>
          <w:rFonts w:eastAsia="Arial" w:cstheme="minorHAnsi"/>
          <w:b/>
          <w:bCs/>
          <w:color w:val="001933"/>
          <w:sz w:val="36"/>
          <w:szCs w:val="39"/>
        </w:rPr>
        <w:t>l</w:t>
      </w:r>
      <w:r w:rsidR="00CF654B" w:rsidRPr="00FA62A1">
        <w:rPr>
          <w:rFonts w:eastAsia="Arial" w:cstheme="minorHAnsi"/>
          <w:b/>
          <w:bCs/>
          <w:color w:val="001933"/>
          <w:spacing w:val="2"/>
          <w:sz w:val="36"/>
          <w:szCs w:val="39"/>
        </w:rPr>
        <w:t xml:space="preserve"> </w:t>
      </w:r>
      <w:r w:rsidR="00CF654B" w:rsidRPr="00FA62A1">
        <w:rPr>
          <w:rFonts w:eastAsia="Arial" w:cstheme="minorHAnsi"/>
          <w:b/>
          <w:bCs/>
          <w:color w:val="001933"/>
          <w:spacing w:val="-1"/>
          <w:sz w:val="36"/>
          <w:szCs w:val="39"/>
        </w:rPr>
        <w:t>Experience</w:t>
      </w:r>
    </w:p>
    <w:p w14:paraId="21503EA6" w14:textId="77777777" w:rsidR="00CF654B" w:rsidRPr="00FA62A1" w:rsidRDefault="00CF654B" w:rsidP="00CF654B">
      <w:pPr>
        <w:spacing w:line="200" w:lineRule="exact"/>
        <w:rPr>
          <w:rFonts w:cstheme="minorHAnsi"/>
          <w:sz w:val="18"/>
          <w:szCs w:val="20"/>
        </w:rPr>
      </w:pPr>
    </w:p>
    <w:p w14:paraId="1E802FBD" w14:textId="77777777" w:rsidR="00CF654B" w:rsidRPr="00FA62A1" w:rsidRDefault="00CF654B" w:rsidP="00CF654B">
      <w:pPr>
        <w:spacing w:before="16" w:line="200" w:lineRule="exact"/>
        <w:rPr>
          <w:rFonts w:cstheme="minorHAnsi"/>
          <w:sz w:val="18"/>
          <w:szCs w:val="20"/>
        </w:rPr>
      </w:pPr>
    </w:p>
    <w:p w14:paraId="36B41970" w14:textId="77777777" w:rsidR="00CF654B" w:rsidRPr="00FA62A1" w:rsidRDefault="00CF654B" w:rsidP="0004704F">
      <w:pPr>
        <w:numPr>
          <w:ilvl w:val="0"/>
          <w:numId w:val="28"/>
        </w:numPr>
        <w:tabs>
          <w:tab w:val="left" w:pos="471"/>
        </w:tabs>
        <w:spacing w:line="252" w:lineRule="auto"/>
        <w:ind w:left="471" w:right="385"/>
        <w:jc w:val="both"/>
        <w:rPr>
          <w:rFonts w:eastAsia="Arial" w:cstheme="minorHAnsi"/>
          <w:sz w:val="36"/>
          <w:szCs w:val="39"/>
        </w:rPr>
      </w:pPr>
      <w:r w:rsidRPr="00FA62A1">
        <w:rPr>
          <w:rFonts w:eastAsia="Arial" w:cstheme="minorHAnsi"/>
          <w:color w:val="2C59A8"/>
          <w:spacing w:val="-1"/>
          <w:sz w:val="36"/>
          <w:szCs w:val="39"/>
        </w:rPr>
        <w:t>Dedicat</w:t>
      </w:r>
      <w:r w:rsidRPr="00FA62A1">
        <w:rPr>
          <w:rFonts w:eastAsia="Arial" w:cstheme="minorHAnsi"/>
          <w:color w:val="2C59A8"/>
          <w:sz w:val="36"/>
          <w:szCs w:val="39"/>
        </w:rPr>
        <w:t>e</w:t>
      </w:r>
      <w:r w:rsidRPr="00FA62A1">
        <w:rPr>
          <w:rFonts w:eastAsia="Arial" w:cstheme="minorHAnsi"/>
          <w:color w:val="2C59A8"/>
          <w:spacing w:val="28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a</w:t>
      </w:r>
      <w:r w:rsidRPr="00FA62A1">
        <w:rPr>
          <w:rFonts w:eastAsia="Arial" w:cstheme="minorHAnsi"/>
          <w:color w:val="2C59A8"/>
          <w:sz w:val="36"/>
          <w:szCs w:val="39"/>
        </w:rPr>
        <w:t>t</w:t>
      </w:r>
      <w:r w:rsidRPr="00FA62A1">
        <w:rPr>
          <w:rFonts w:eastAsia="Arial" w:cstheme="minorHAnsi"/>
          <w:color w:val="2C59A8"/>
          <w:spacing w:val="26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leas</w:t>
      </w:r>
      <w:r w:rsidRPr="00FA62A1">
        <w:rPr>
          <w:rFonts w:eastAsia="Arial" w:cstheme="minorHAnsi"/>
          <w:color w:val="2C59A8"/>
          <w:sz w:val="36"/>
          <w:szCs w:val="39"/>
        </w:rPr>
        <w:t>t</w:t>
      </w:r>
      <w:r w:rsidRPr="00FA62A1">
        <w:rPr>
          <w:rFonts w:eastAsia="Arial" w:cstheme="minorHAnsi"/>
          <w:color w:val="2C59A8"/>
          <w:spacing w:val="28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"/>
          <w:sz w:val="36"/>
          <w:szCs w:val="39"/>
        </w:rPr>
        <w:t>o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n</w:t>
      </w:r>
      <w:r w:rsidRPr="00FA62A1">
        <w:rPr>
          <w:rFonts w:eastAsia="Arial" w:cstheme="minorHAnsi"/>
          <w:color w:val="2C59A8"/>
          <w:sz w:val="36"/>
          <w:szCs w:val="39"/>
        </w:rPr>
        <w:t>e</w:t>
      </w:r>
      <w:r w:rsidRPr="00FA62A1">
        <w:rPr>
          <w:rFonts w:eastAsia="Arial" w:cstheme="minorHAnsi"/>
          <w:color w:val="2C59A8"/>
          <w:spacing w:val="29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monthl</w:t>
      </w:r>
      <w:r w:rsidRPr="00FA62A1">
        <w:rPr>
          <w:rFonts w:eastAsia="Arial" w:cstheme="minorHAnsi"/>
          <w:color w:val="2C59A8"/>
          <w:sz w:val="36"/>
          <w:szCs w:val="39"/>
        </w:rPr>
        <w:t>y</w:t>
      </w:r>
      <w:r w:rsidRPr="00FA62A1">
        <w:rPr>
          <w:rFonts w:eastAsia="Arial" w:cstheme="minorHAnsi"/>
          <w:color w:val="2C59A8"/>
          <w:spacing w:val="28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meetin</w:t>
      </w:r>
      <w:r w:rsidRPr="00FA62A1">
        <w:rPr>
          <w:rFonts w:eastAsia="Arial" w:cstheme="minorHAnsi"/>
          <w:color w:val="2C59A8"/>
          <w:sz w:val="36"/>
          <w:szCs w:val="39"/>
        </w:rPr>
        <w:t>g</w:t>
      </w:r>
      <w:r w:rsidRPr="00FA62A1">
        <w:rPr>
          <w:rFonts w:eastAsia="Arial" w:cstheme="minorHAnsi"/>
          <w:color w:val="2C59A8"/>
          <w:spacing w:val="28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6"/>
          <w:szCs w:val="39"/>
        </w:rPr>
        <w:t>to</w:t>
      </w:r>
      <w:r w:rsidRPr="00FA62A1">
        <w:rPr>
          <w:rFonts w:eastAsia="Arial" w:cstheme="minorHAnsi"/>
          <w:color w:val="2C59A8"/>
          <w:spacing w:val="26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student</w:t>
      </w:r>
      <w:r w:rsidRPr="00FA62A1">
        <w:rPr>
          <w:rFonts w:eastAsia="Arial" w:cstheme="minorHAnsi"/>
          <w:color w:val="2C59A8"/>
          <w:sz w:val="36"/>
          <w:szCs w:val="39"/>
        </w:rPr>
        <w:t>s</w:t>
      </w:r>
      <w:r w:rsidRPr="00FA62A1">
        <w:rPr>
          <w:rFonts w:eastAsia="Arial" w:cstheme="minorHAnsi"/>
          <w:color w:val="2C59A8"/>
          <w:spacing w:val="28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"/>
          <w:sz w:val="36"/>
          <w:szCs w:val="39"/>
        </w:rPr>
        <w:t>a</w:t>
      </w:r>
      <w:r w:rsidRPr="00FA62A1">
        <w:rPr>
          <w:rFonts w:eastAsia="Arial" w:cstheme="minorHAnsi"/>
          <w:color w:val="2C59A8"/>
          <w:sz w:val="36"/>
          <w:szCs w:val="39"/>
        </w:rPr>
        <w:t>t</w:t>
      </w:r>
      <w:r w:rsidRPr="00FA62A1">
        <w:rPr>
          <w:rFonts w:eastAsia="Arial" w:cstheme="minorHAnsi"/>
          <w:color w:val="2C59A8"/>
          <w:spacing w:val="26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6"/>
          <w:szCs w:val="39"/>
        </w:rPr>
        <w:t>t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hei</w:t>
      </w:r>
      <w:r w:rsidRPr="00FA62A1">
        <w:rPr>
          <w:rFonts w:eastAsia="Arial" w:cstheme="minorHAnsi"/>
          <w:color w:val="2C59A8"/>
          <w:sz w:val="36"/>
          <w:szCs w:val="39"/>
        </w:rPr>
        <w:t>r</w:t>
      </w:r>
      <w:r w:rsidRPr="00FA62A1">
        <w:rPr>
          <w:rFonts w:eastAsia="Arial" w:cstheme="minorHAnsi"/>
          <w:color w:val="2C59A8"/>
          <w:spacing w:val="28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campu</w:t>
      </w:r>
      <w:r w:rsidRPr="00FA62A1">
        <w:rPr>
          <w:rFonts w:eastAsia="Arial" w:cstheme="minorHAnsi"/>
          <w:color w:val="2C59A8"/>
          <w:sz w:val="36"/>
          <w:szCs w:val="39"/>
        </w:rPr>
        <w:t>s</w:t>
      </w:r>
      <w:r w:rsidRPr="00FA62A1">
        <w:rPr>
          <w:rFonts w:eastAsia="Arial" w:cstheme="minorHAnsi"/>
          <w:color w:val="2C59A8"/>
          <w:spacing w:val="30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and hav</w:t>
      </w:r>
      <w:r w:rsidRPr="00FA62A1">
        <w:rPr>
          <w:rFonts w:eastAsia="Arial" w:cstheme="minorHAnsi"/>
          <w:color w:val="2C59A8"/>
          <w:sz w:val="36"/>
          <w:szCs w:val="39"/>
        </w:rPr>
        <w:t>e</w:t>
      </w:r>
      <w:r w:rsidRPr="00FA62A1">
        <w:rPr>
          <w:rFonts w:eastAsia="Arial" w:cstheme="minorHAnsi"/>
          <w:color w:val="2C59A8"/>
          <w:spacing w:val="9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the</w:t>
      </w:r>
      <w:r w:rsidRPr="00FA62A1">
        <w:rPr>
          <w:rFonts w:eastAsia="Arial" w:cstheme="minorHAnsi"/>
          <w:color w:val="2C59A8"/>
          <w:sz w:val="36"/>
          <w:szCs w:val="39"/>
        </w:rPr>
        <w:t>m</w:t>
      </w:r>
      <w:r w:rsidRPr="00FA62A1">
        <w:rPr>
          <w:rFonts w:eastAsia="Arial" w:cstheme="minorHAnsi"/>
          <w:color w:val="2C59A8"/>
          <w:spacing w:val="10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giv</w:t>
      </w:r>
      <w:r w:rsidRPr="00FA62A1">
        <w:rPr>
          <w:rFonts w:eastAsia="Arial" w:cstheme="minorHAnsi"/>
          <w:color w:val="2C59A8"/>
          <w:sz w:val="36"/>
          <w:szCs w:val="39"/>
        </w:rPr>
        <w:t>e</w:t>
      </w:r>
      <w:r w:rsidRPr="00FA62A1">
        <w:rPr>
          <w:rFonts w:eastAsia="Arial" w:cstheme="minorHAnsi"/>
          <w:color w:val="2C59A8"/>
          <w:spacing w:val="8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th</w:t>
      </w:r>
      <w:r w:rsidRPr="00FA62A1">
        <w:rPr>
          <w:rFonts w:eastAsia="Arial" w:cstheme="minorHAnsi"/>
          <w:color w:val="2C59A8"/>
          <w:sz w:val="36"/>
          <w:szCs w:val="39"/>
        </w:rPr>
        <w:t>e</w:t>
      </w:r>
      <w:r w:rsidRPr="00FA62A1">
        <w:rPr>
          <w:rFonts w:eastAsia="Arial" w:cstheme="minorHAnsi"/>
          <w:color w:val="2C59A8"/>
          <w:spacing w:val="8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presentation</w:t>
      </w:r>
      <w:r w:rsidRPr="00FA62A1">
        <w:rPr>
          <w:rFonts w:eastAsia="Arial" w:cstheme="minorHAnsi"/>
          <w:color w:val="2C59A8"/>
          <w:sz w:val="36"/>
          <w:szCs w:val="39"/>
        </w:rPr>
        <w:t>.</w:t>
      </w:r>
      <w:r w:rsidRPr="00FA62A1">
        <w:rPr>
          <w:rFonts w:eastAsia="Arial" w:cstheme="minorHAnsi"/>
          <w:color w:val="2C59A8"/>
          <w:spacing w:val="19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Encourag</w:t>
      </w:r>
      <w:r w:rsidRPr="00FA62A1">
        <w:rPr>
          <w:rFonts w:eastAsia="Arial" w:cstheme="minorHAnsi"/>
          <w:color w:val="2C59A8"/>
          <w:sz w:val="36"/>
          <w:szCs w:val="39"/>
        </w:rPr>
        <w:t>e</w:t>
      </w:r>
      <w:r w:rsidRPr="00FA62A1">
        <w:rPr>
          <w:rFonts w:eastAsia="Arial" w:cstheme="minorHAnsi"/>
          <w:color w:val="2C59A8"/>
          <w:spacing w:val="10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reduce</w:t>
      </w:r>
      <w:r w:rsidRPr="00FA62A1">
        <w:rPr>
          <w:rFonts w:eastAsia="Arial" w:cstheme="minorHAnsi"/>
          <w:color w:val="2C59A8"/>
          <w:sz w:val="36"/>
          <w:szCs w:val="39"/>
        </w:rPr>
        <w:t>d</w:t>
      </w:r>
      <w:r w:rsidRPr="00FA62A1">
        <w:rPr>
          <w:rFonts w:eastAsia="Arial" w:cstheme="minorHAnsi"/>
          <w:color w:val="2C59A8"/>
          <w:spacing w:val="9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rate</w:t>
      </w:r>
      <w:r w:rsidRPr="00FA62A1">
        <w:rPr>
          <w:rFonts w:eastAsia="Arial" w:cstheme="minorHAnsi"/>
          <w:color w:val="2C59A8"/>
          <w:sz w:val="36"/>
          <w:szCs w:val="39"/>
        </w:rPr>
        <w:t>s</w:t>
      </w:r>
      <w:r w:rsidRPr="00FA62A1">
        <w:rPr>
          <w:rFonts w:eastAsia="Arial" w:cstheme="minorHAnsi"/>
          <w:color w:val="2C59A8"/>
          <w:spacing w:val="8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6"/>
          <w:szCs w:val="39"/>
        </w:rPr>
        <w:t>f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o</w:t>
      </w:r>
      <w:r w:rsidRPr="00FA62A1">
        <w:rPr>
          <w:rFonts w:eastAsia="Arial" w:cstheme="minorHAnsi"/>
          <w:color w:val="2C59A8"/>
          <w:sz w:val="36"/>
          <w:szCs w:val="39"/>
        </w:rPr>
        <w:t>r</w:t>
      </w:r>
      <w:r w:rsidRPr="00FA62A1">
        <w:rPr>
          <w:rFonts w:eastAsia="Arial" w:cstheme="minorHAnsi"/>
          <w:color w:val="2C59A8"/>
          <w:spacing w:val="8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 xml:space="preserve">students </w:t>
      </w:r>
      <w:r w:rsidRPr="00FA62A1">
        <w:rPr>
          <w:rFonts w:eastAsia="Arial" w:cstheme="minorHAnsi"/>
          <w:color w:val="2C59A8"/>
          <w:sz w:val="36"/>
          <w:szCs w:val="39"/>
        </w:rPr>
        <w:t>or provide</w:t>
      </w:r>
      <w:r w:rsidRPr="00FA62A1">
        <w:rPr>
          <w:rFonts w:eastAsia="Arial" w:cstheme="minorHAnsi"/>
          <w:color w:val="2C59A8"/>
          <w:spacing w:val="1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6"/>
          <w:szCs w:val="39"/>
        </w:rPr>
        <w:t>a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6"/>
          <w:szCs w:val="39"/>
        </w:rPr>
        <w:t>subsid</w:t>
      </w:r>
      <w:r w:rsidRPr="00FA62A1">
        <w:rPr>
          <w:rFonts w:eastAsia="Arial" w:cstheme="minorHAnsi"/>
          <w:color w:val="2C59A8"/>
          <w:spacing w:val="-30"/>
          <w:sz w:val="36"/>
          <w:szCs w:val="39"/>
        </w:rPr>
        <w:t>y</w:t>
      </w:r>
      <w:r w:rsidRPr="00FA62A1">
        <w:rPr>
          <w:rFonts w:eastAsia="Arial" w:cstheme="minorHAnsi"/>
          <w:color w:val="2C59A8"/>
          <w:sz w:val="36"/>
          <w:szCs w:val="39"/>
        </w:rPr>
        <w:t>.</w:t>
      </w:r>
    </w:p>
    <w:p w14:paraId="3640A4DF" w14:textId="77777777" w:rsidR="00CF654B" w:rsidRPr="00FA62A1" w:rsidRDefault="00CF654B" w:rsidP="00CF654B">
      <w:pPr>
        <w:spacing w:before="1" w:line="160" w:lineRule="exact"/>
        <w:rPr>
          <w:rFonts w:cstheme="minorHAnsi"/>
          <w:sz w:val="14"/>
          <w:szCs w:val="16"/>
        </w:rPr>
      </w:pPr>
      <w:r w:rsidRPr="00FA62A1">
        <w:rPr>
          <w:rFonts w:cstheme="minorHAnsi"/>
          <w:noProof/>
          <w:sz w:val="20"/>
        </w:rPr>
        <w:drawing>
          <wp:anchor distT="0" distB="0" distL="114300" distR="114300" simplePos="0" relativeHeight="251658627" behindDoc="1" locked="0" layoutInCell="1" allowOverlap="1" wp14:anchorId="149EE180" wp14:editId="4A69C194">
            <wp:simplePos x="0" y="0"/>
            <wp:positionH relativeFrom="page">
              <wp:posOffset>1020445</wp:posOffset>
            </wp:positionH>
            <wp:positionV relativeFrom="paragraph">
              <wp:posOffset>85725</wp:posOffset>
            </wp:positionV>
            <wp:extent cx="3696970" cy="277114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0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77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1C7EA" w14:textId="77777777" w:rsidR="00CF654B" w:rsidRPr="00FA62A1" w:rsidRDefault="00CF654B" w:rsidP="00CF654B">
      <w:pPr>
        <w:spacing w:line="200" w:lineRule="exact"/>
        <w:rPr>
          <w:rFonts w:cstheme="minorHAnsi"/>
          <w:sz w:val="18"/>
          <w:szCs w:val="20"/>
        </w:rPr>
      </w:pPr>
    </w:p>
    <w:tbl>
      <w:tblPr>
        <w:tblW w:w="0" w:type="auto"/>
        <w:tblInd w:w="7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1710"/>
        <w:gridCol w:w="1787"/>
        <w:gridCol w:w="528"/>
      </w:tblGrid>
      <w:tr w:rsidR="00CF654B" w:rsidRPr="00FA62A1" w14:paraId="4336BDF8" w14:textId="77777777" w:rsidTr="000C17B0">
        <w:trPr>
          <w:trHeight w:hRule="exact" w:val="532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14:paraId="045F5219" w14:textId="77777777" w:rsidR="00CF654B" w:rsidRPr="00FA62A1" w:rsidRDefault="00CF654B" w:rsidP="000C17B0">
            <w:pPr>
              <w:pStyle w:val="TableParagraph"/>
              <w:tabs>
                <w:tab w:val="left" w:pos="1512"/>
              </w:tabs>
              <w:spacing w:before="52"/>
              <w:ind w:left="40"/>
              <w:rPr>
                <w:rFonts w:eastAsia="Arial" w:cstheme="minorHAnsi"/>
                <w:sz w:val="36"/>
                <w:szCs w:val="39"/>
              </w:rPr>
            </w:pPr>
            <w:r w:rsidRPr="00FA62A1">
              <w:rPr>
                <w:rFonts w:eastAsia="Wingdings" w:cstheme="minorHAnsi"/>
                <w:color w:val="2C59A8"/>
                <w:sz w:val="36"/>
                <w:szCs w:val="39"/>
              </w:rPr>
              <w:t></w:t>
            </w:r>
            <w:r w:rsidRPr="00FA62A1">
              <w:rPr>
                <w:rFonts w:eastAsia="Arial" w:cstheme="minorHAnsi"/>
                <w:color w:val="2C59A8"/>
                <w:spacing w:val="-1"/>
                <w:sz w:val="36"/>
                <w:szCs w:val="39"/>
              </w:rPr>
              <w:t>Star</w:t>
            </w:r>
            <w:r w:rsidRPr="00FA62A1">
              <w:rPr>
                <w:rFonts w:eastAsia="Arial" w:cstheme="minorHAnsi"/>
                <w:color w:val="2C59A8"/>
                <w:sz w:val="36"/>
                <w:szCs w:val="39"/>
              </w:rPr>
              <w:t>t</w:t>
            </w:r>
            <w:r w:rsidRPr="00FA62A1">
              <w:rPr>
                <w:rFonts w:eastAsia="Arial" w:cstheme="minorHAnsi"/>
                <w:color w:val="2C59A8"/>
                <w:sz w:val="36"/>
                <w:szCs w:val="39"/>
              </w:rPr>
              <w:tab/>
            </w:r>
            <w:r w:rsidRPr="00FA62A1">
              <w:rPr>
                <w:rFonts w:eastAsia="Arial" w:cstheme="minorHAnsi"/>
                <w:color w:val="2C59A8"/>
                <w:spacing w:val="-1"/>
                <w:sz w:val="36"/>
                <w:szCs w:val="39"/>
              </w:rPr>
              <w:t>an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57DD46BF" w14:textId="77777777" w:rsidR="00CF654B" w:rsidRPr="00FA62A1" w:rsidRDefault="00CF654B" w:rsidP="000C17B0">
            <w:pPr>
              <w:pStyle w:val="TableParagraph"/>
              <w:spacing w:before="52"/>
              <w:ind w:left="266"/>
              <w:rPr>
                <w:rFonts w:eastAsia="Arial" w:cstheme="minorHAnsi"/>
                <w:sz w:val="36"/>
                <w:szCs w:val="39"/>
              </w:rPr>
            </w:pPr>
            <w:r w:rsidRPr="00FA62A1">
              <w:rPr>
                <w:rFonts w:eastAsia="Arial" w:cstheme="minorHAnsi"/>
                <w:color w:val="2C59A8"/>
                <w:spacing w:val="-1"/>
                <w:sz w:val="36"/>
                <w:szCs w:val="39"/>
              </w:rPr>
              <w:t>awards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14:paraId="5EEFFA08" w14:textId="77777777" w:rsidR="00CF654B" w:rsidRPr="00FA62A1" w:rsidRDefault="00CF654B" w:rsidP="000C17B0">
            <w:pPr>
              <w:pStyle w:val="TableParagraph"/>
              <w:spacing w:before="52"/>
              <w:ind w:left="157"/>
              <w:rPr>
                <w:rFonts w:eastAsia="Arial" w:cstheme="minorHAnsi"/>
                <w:sz w:val="36"/>
                <w:szCs w:val="39"/>
              </w:rPr>
            </w:pPr>
            <w:r w:rsidRPr="00FA62A1">
              <w:rPr>
                <w:rFonts w:eastAsia="Arial" w:cstheme="minorHAnsi"/>
                <w:color w:val="2C59A8"/>
                <w:spacing w:val="-2"/>
                <w:sz w:val="36"/>
                <w:szCs w:val="39"/>
              </w:rPr>
              <w:t>p</w:t>
            </w:r>
            <w:r w:rsidRPr="00FA62A1">
              <w:rPr>
                <w:rFonts w:eastAsia="Arial" w:cstheme="minorHAnsi"/>
                <w:color w:val="2C59A8"/>
                <w:spacing w:val="-1"/>
                <w:sz w:val="36"/>
                <w:szCs w:val="39"/>
              </w:rPr>
              <w:t>rogram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14:paraId="3757ED48" w14:textId="77777777" w:rsidR="00CF654B" w:rsidRPr="00FA62A1" w:rsidRDefault="00CF654B" w:rsidP="000C17B0">
            <w:pPr>
              <w:pStyle w:val="TableParagraph"/>
              <w:spacing w:before="52"/>
              <w:ind w:left="160"/>
              <w:rPr>
                <w:rFonts w:eastAsia="Arial" w:cstheme="minorHAnsi"/>
                <w:sz w:val="36"/>
                <w:szCs w:val="39"/>
              </w:rPr>
            </w:pPr>
            <w:r w:rsidRPr="00FA62A1">
              <w:rPr>
                <w:rFonts w:eastAsia="Arial" w:cstheme="minorHAnsi"/>
                <w:color w:val="2C59A8"/>
                <w:spacing w:val="-1"/>
                <w:sz w:val="36"/>
                <w:szCs w:val="39"/>
              </w:rPr>
              <w:t>to</w:t>
            </w:r>
          </w:p>
        </w:tc>
      </w:tr>
      <w:tr w:rsidR="00CF654B" w:rsidRPr="00FA62A1" w14:paraId="2B5796DD" w14:textId="77777777" w:rsidTr="000C17B0">
        <w:trPr>
          <w:trHeight w:hRule="exact" w:val="471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14:paraId="2622B2A1" w14:textId="77777777" w:rsidR="00CF654B" w:rsidRPr="00FA62A1" w:rsidRDefault="00CF654B" w:rsidP="000C17B0">
            <w:pPr>
              <w:pStyle w:val="TableParagraph"/>
              <w:spacing w:line="440" w:lineRule="exact"/>
              <w:ind w:left="40"/>
              <w:rPr>
                <w:rFonts w:eastAsia="Arial" w:cstheme="minorHAnsi"/>
                <w:sz w:val="36"/>
                <w:szCs w:val="39"/>
              </w:rPr>
            </w:pPr>
            <w:r w:rsidRPr="00FA62A1">
              <w:rPr>
                <w:rFonts w:eastAsia="Arial" w:cstheme="minorHAnsi"/>
                <w:color w:val="2C59A8"/>
                <w:sz w:val="36"/>
                <w:szCs w:val="39"/>
              </w:rPr>
              <w:t>deserving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1C2B94AB" w14:textId="77777777" w:rsidR="00CF654B" w:rsidRPr="00FA62A1" w:rsidRDefault="00CF654B" w:rsidP="000C17B0">
            <w:pPr>
              <w:pStyle w:val="TableParagraph"/>
              <w:spacing w:line="440" w:lineRule="exact"/>
              <w:ind w:left="68"/>
              <w:rPr>
                <w:rFonts w:eastAsia="Arial" w:cstheme="minorHAnsi"/>
                <w:sz w:val="36"/>
                <w:szCs w:val="39"/>
              </w:rPr>
            </w:pPr>
            <w:r w:rsidRPr="00FA62A1">
              <w:rPr>
                <w:rFonts w:eastAsia="Arial" w:cstheme="minorHAnsi"/>
                <w:color w:val="2C59A8"/>
                <w:sz w:val="36"/>
                <w:szCs w:val="39"/>
              </w:rPr>
              <w:t>students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14:paraId="4EF33737" w14:textId="77777777" w:rsidR="00CF654B" w:rsidRPr="00FA62A1" w:rsidRDefault="00CF654B" w:rsidP="000C17B0">
            <w:pPr>
              <w:pStyle w:val="TableParagraph"/>
              <w:spacing w:line="440" w:lineRule="exact"/>
              <w:ind w:left="185"/>
              <w:rPr>
                <w:rFonts w:eastAsia="Arial" w:cstheme="minorHAnsi"/>
                <w:sz w:val="36"/>
                <w:szCs w:val="39"/>
              </w:rPr>
            </w:pPr>
            <w:r w:rsidRPr="00FA62A1">
              <w:rPr>
                <w:rFonts w:eastAsia="Arial" w:cstheme="minorHAnsi"/>
                <w:color w:val="2C59A8"/>
                <w:sz w:val="36"/>
                <w:szCs w:val="39"/>
              </w:rPr>
              <w:t>involved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14:paraId="639A23AD" w14:textId="77777777" w:rsidR="00CF654B" w:rsidRPr="00FA62A1" w:rsidRDefault="00CF654B" w:rsidP="000C17B0">
            <w:pPr>
              <w:pStyle w:val="TableParagraph"/>
              <w:spacing w:line="440" w:lineRule="exact"/>
              <w:ind w:left="181"/>
              <w:rPr>
                <w:rFonts w:eastAsia="Arial" w:cstheme="minorHAnsi"/>
                <w:sz w:val="36"/>
                <w:szCs w:val="39"/>
              </w:rPr>
            </w:pPr>
            <w:r w:rsidRPr="00FA62A1">
              <w:rPr>
                <w:rFonts w:eastAsia="Arial" w:cstheme="minorHAnsi"/>
                <w:color w:val="2C59A8"/>
                <w:sz w:val="36"/>
                <w:szCs w:val="39"/>
              </w:rPr>
              <w:t>in</w:t>
            </w:r>
          </w:p>
        </w:tc>
      </w:tr>
      <w:tr w:rsidR="00CF654B" w:rsidRPr="00FA62A1" w14:paraId="61806181" w14:textId="77777777" w:rsidTr="000C17B0">
        <w:trPr>
          <w:trHeight w:hRule="exact" w:val="532"/>
        </w:trPr>
        <w:tc>
          <w:tcPr>
            <w:tcW w:w="2017" w:type="dxa"/>
            <w:tcBorders>
              <w:top w:val="nil"/>
              <w:left w:val="nil"/>
              <w:bottom w:val="nil"/>
              <w:right w:val="nil"/>
            </w:tcBorders>
          </w:tcPr>
          <w:p w14:paraId="5A436F28" w14:textId="77777777" w:rsidR="00CF654B" w:rsidRPr="00FA62A1" w:rsidRDefault="00CF654B" w:rsidP="000C17B0">
            <w:pPr>
              <w:pStyle w:val="TableParagraph"/>
              <w:spacing w:line="440" w:lineRule="exact"/>
              <w:ind w:left="40"/>
              <w:rPr>
                <w:rFonts w:eastAsia="Arial" w:cstheme="minorHAnsi"/>
                <w:sz w:val="36"/>
                <w:szCs w:val="39"/>
              </w:rPr>
            </w:pPr>
            <w:r w:rsidRPr="00FA62A1">
              <w:rPr>
                <w:rFonts w:eastAsia="Arial" w:cstheme="minorHAnsi"/>
                <w:color w:val="2C59A8"/>
                <w:spacing w:val="-1"/>
                <w:sz w:val="36"/>
                <w:szCs w:val="39"/>
              </w:rPr>
              <w:t>ASCE.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680C2752" w14:textId="77777777" w:rsidR="00CF654B" w:rsidRPr="00FA62A1" w:rsidRDefault="00CF654B" w:rsidP="000C17B0">
            <w:pPr>
              <w:rPr>
                <w:rFonts w:cstheme="minorHAnsi"/>
                <w:sz w:val="20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14:paraId="354D742B" w14:textId="77777777" w:rsidR="00CF654B" w:rsidRPr="00FA62A1" w:rsidRDefault="00CF654B" w:rsidP="000C17B0">
            <w:pPr>
              <w:rPr>
                <w:rFonts w:cstheme="minorHAnsi"/>
                <w:sz w:val="2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14:paraId="776E675D" w14:textId="77777777" w:rsidR="00CF654B" w:rsidRPr="00FA62A1" w:rsidRDefault="00CF654B" w:rsidP="000C17B0">
            <w:pPr>
              <w:rPr>
                <w:rFonts w:cstheme="minorHAnsi"/>
                <w:sz w:val="20"/>
              </w:rPr>
            </w:pPr>
          </w:p>
        </w:tc>
      </w:tr>
    </w:tbl>
    <w:p w14:paraId="1529827C" w14:textId="77777777" w:rsidR="00CF654B" w:rsidRPr="00FA62A1" w:rsidRDefault="00CF654B" w:rsidP="00CF654B">
      <w:pPr>
        <w:spacing w:line="200" w:lineRule="exact"/>
        <w:rPr>
          <w:rFonts w:cstheme="minorHAnsi"/>
          <w:sz w:val="18"/>
          <w:szCs w:val="20"/>
        </w:rPr>
      </w:pPr>
    </w:p>
    <w:p w14:paraId="747F82BF" w14:textId="77777777" w:rsidR="00CF654B" w:rsidRPr="00FA62A1" w:rsidRDefault="00CF654B" w:rsidP="00CF654B">
      <w:pPr>
        <w:spacing w:before="3" w:line="200" w:lineRule="exact"/>
        <w:rPr>
          <w:rFonts w:cstheme="minorHAnsi"/>
          <w:sz w:val="18"/>
          <w:szCs w:val="20"/>
        </w:rPr>
      </w:pPr>
    </w:p>
    <w:p w14:paraId="5AC7BFF6" w14:textId="77777777" w:rsidR="00CF654B" w:rsidRPr="00FA62A1" w:rsidRDefault="00CF654B" w:rsidP="00CF654B">
      <w:pPr>
        <w:spacing w:line="252" w:lineRule="auto"/>
        <w:ind w:left="7308" w:right="149"/>
        <w:jc w:val="both"/>
        <w:rPr>
          <w:rFonts w:eastAsia="Arial" w:cstheme="minorHAnsi"/>
          <w:sz w:val="36"/>
          <w:szCs w:val="39"/>
        </w:rPr>
      </w:pPr>
      <w:r w:rsidRPr="00FA62A1">
        <w:rPr>
          <w:rFonts w:eastAsia="Wingdings" w:cstheme="minorHAnsi"/>
          <w:color w:val="2C59A8"/>
          <w:sz w:val="36"/>
          <w:szCs w:val="39"/>
        </w:rPr>
        <w:t></w:t>
      </w:r>
      <w:r w:rsidRPr="00FA62A1">
        <w:rPr>
          <w:rFonts w:eastAsia="Arial" w:cstheme="minorHAnsi"/>
          <w:color w:val="2C59A8"/>
          <w:sz w:val="36"/>
          <w:szCs w:val="39"/>
        </w:rPr>
        <w:t>A</w:t>
      </w:r>
      <w:r w:rsidRPr="00FA62A1">
        <w:rPr>
          <w:rFonts w:eastAsia="Arial" w:cstheme="minorHAnsi"/>
          <w:color w:val="2C59A8"/>
          <w:spacing w:val="44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6"/>
          <w:szCs w:val="39"/>
        </w:rPr>
        <w:t>Student</w:t>
      </w:r>
      <w:r w:rsidRPr="00FA62A1">
        <w:rPr>
          <w:rFonts w:eastAsia="Arial" w:cstheme="minorHAnsi"/>
          <w:color w:val="2C59A8"/>
          <w:spacing w:val="63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6"/>
          <w:szCs w:val="39"/>
        </w:rPr>
        <w:t>Relations</w:t>
      </w:r>
      <w:r w:rsidRPr="00FA62A1">
        <w:rPr>
          <w:rFonts w:eastAsia="Arial" w:cstheme="minorHAnsi"/>
          <w:color w:val="2C59A8"/>
          <w:spacing w:val="66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6"/>
          <w:szCs w:val="39"/>
        </w:rPr>
        <w:t>Committee has</w:t>
      </w:r>
      <w:r w:rsidRPr="00FA62A1">
        <w:rPr>
          <w:rFonts w:eastAsia="Arial" w:cstheme="minorHAnsi"/>
          <w:color w:val="2C59A8"/>
          <w:spacing w:val="45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6"/>
          <w:szCs w:val="39"/>
        </w:rPr>
        <w:t>been</w:t>
      </w:r>
      <w:r w:rsidRPr="00FA62A1">
        <w:rPr>
          <w:rFonts w:eastAsia="Arial" w:cstheme="minorHAnsi"/>
          <w:color w:val="2C59A8"/>
          <w:spacing w:val="44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6"/>
          <w:szCs w:val="39"/>
        </w:rPr>
        <w:t>a</w:t>
      </w:r>
      <w:r w:rsidRPr="00FA62A1">
        <w:rPr>
          <w:rFonts w:eastAsia="Arial" w:cstheme="minorHAnsi"/>
          <w:color w:val="2C59A8"/>
          <w:spacing w:val="43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6"/>
          <w:szCs w:val="39"/>
        </w:rPr>
        <w:t>good</w:t>
      </w:r>
      <w:r w:rsidRPr="00FA62A1">
        <w:rPr>
          <w:rFonts w:eastAsia="Arial" w:cstheme="minorHAnsi"/>
          <w:color w:val="2C59A8"/>
          <w:spacing w:val="44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6"/>
          <w:szCs w:val="39"/>
        </w:rPr>
        <w:t>liai</w:t>
      </w:r>
      <w:r w:rsidRPr="00FA62A1">
        <w:rPr>
          <w:rFonts w:eastAsia="Arial" w:cstheme="minorHAnsi"/>
          <w:color w:val="2C59A8"/>
          <w:spacing w:val="1"/>
          <w:sz w:val="36"/>
          <w:szCs w:val="39"/>
        </w:rPr>
        <w:t>s</w:t>
      </w:r>
      <w:r w:rsidRPr="00FA62A1">
        <w:rPr>
          <w:rFonts w:eastAsia="Arial" w:cstheme="minorHAnsi"/>
          <w:color w:val="2C59A8"/>
          <w:sz w:val="36"/>
          <w:szCs w:val="39"/>
        </w:rPr>
        <w:t>on</w:t>
      </w:r>
      <w:r w:rsidRPr="00FA62A1">
        <w:rPr>
          <w:rFonts w:eastAsia="Arial" w:cstheme="minorHAnsi"/>
          <w:color w:val="2C59A8"/>
          <w:spacing w:val="44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6"/>
          <w:szCs w:val="39"/>
        </w:rPr>
        <w:t>between Section and students.</w:t>
      </w:r>
    </w:p>
    <w:p w14:paraId="3C1C33D5" w14:textId="77777777" w:rsidR="00CF654B" w:rsidRPr="00FA62A1" w:rsidRDefault="00CF654B" w:rsidP="00CF654B">
      <w:pPr>
        <w:spacing w:line="200" w:lineRule="exact"/>
        <w:rPr>
          <w:rFonts w:cstheme="minorHAnsi"/>
          <w:sz w:val="18"/>
          <w:szCs w:val="20"/>
        </w:rPr>
      </w:pPr>
    </w:p>
    <w:p w14:paraId="20FD48B3" w14:textId="77777777" w:rsidR="00CF654B" w:rsidRPr="00FA62A1" w:rsidRDefault="00CF654B" w:rsidP="00CF654B">
      <w:pPr>
        <w:spacing w:before="20" w:line="200" w:lineRule="exact"/>
        <w:rPr>
          <w:rFonts w:cstheme="minorHAnsi"/>
          <w:sz w:val="18"/>
          <w:szCs w:val="20"/>
        </w:rPr>
      </w:pPr>
    </w:p>
    <w:p w14:paraId="2FDAB818" w14:textId="77777777" w:rsidR="00CF654B" w:rsidRPr="00FA62A1" w:rsidRDefault="00CF654B" w:rsidP="00CF654B">
      <w:pPr>
        <w:spacing w:line="200" w:lineRule="exact"/>
        <w:rPr>
          <w:rFonts w:cstheme="minorHAnsi"/>
          <w:sz w:val="18"/>
          <w:szCs w:val="20"/>
        </w:rPr>
        <w:sectPr w:rsidR="00CF654B" w:rsidRPr="00FA62A1">
          <w:pgSz w:w="15840" w:h="12240" w:orient="landscape"/>
          <w:pgMar w:top="1120" w:right="1260" w:bottom="280" w:left="1160" w:header="720" w:footer="720" w:gutter="0"/>
          <w:cols w:space="720"/>
        </w:sectPr>
      </w:pPr>
    </w:p>
    <w:p w14:paraId="74D54BFA" w14:textId="77777777" w:rsidR="00CF654B" w:rsidRPr="00FA62A1" w:rsidRDefault="00CF654B" w:rsidP="00CF654B">
      <w:pPr>
        <w:spacing w:before="7" w:line="100" w:lineRule="exact"/>
        <w:rPr>
          <w:rFonts w:cstheme="minorHAnsi"/>
          <w:sz w:val="8"/>
          <w:szCs w:val="10"/>
        </w:rPr>
      </w:pPr>
    </w:p>
    <w:p w14:paraId="35D0BF2A" w14:textId="77777777" w:rsidR="00CF654B" w:rsidRPr="00FA62A1" w:rsidRDefault="00CF654B" w:rsidP="00CF654B">
      <w:pPr>
        <w:spacing w:line="200" w:lineRule="exact"/>
        <w:rPr>
          <w:rFonts w:cstheme="minorHAnsi"/>
          <w:sz w:val="18"/>
          <w:szCs w:val="20"/>
        </w:rPr>
      </w:pPr>
    </w:p>
    <w:p w14:paraId="24428627" w14:textId="77777777" w:rsidR="00CF654B" w:rsidRPr="00FA62A1" w:rsidRDefault="00CF654B" w:rsidP="00CF654B">
      <w:pPr>
        <w:spacing w:line="200" w:lineRule="exact"/>
        <w:rPr>
          <w:rFonts w:cstheme="minorHAnsi"/>
          <w:sz w:val="18"/>
          <w:szCs w:val="20"/>
        </w:rPr>
      </w:pPr>
    </w:p>
    <w:p w14:paraId="27213C1E" w14:textId="77777777" w:rsidR="00CF654B" w:rsidRPr="00FA62A1" w:rsidRDefault="00CF654B" w:rsidP="00CF654B">
      <w:pPr>
        <w:spacing w:line="200" w:lineRule="exact"/>
        <w:rPr>
          <w:rFonts w:cstheme="minorHAnsi"/>
          <w:sz w:val="18"/>
          <w:szCs w:val="20"/>
        </w:rPr>
      </w:pPr>
    </w:p>
    <w:p w14:paraId="410C1C59" w14:textId="77777777" w:rsidR="00CF654B" w:rsidRPr="00FA62A1" w:rsidRDefault="00CF654B" w:rsidP="00CF654B">
      <w:pPr>
        <w:spacing w:line="255" w:lineRule="auto"/>
        <w:ind w:left="3250" w:right="456" w:hanging="2278"/>
        <w:rPr>
          <w:rFonts w:eastAsia="Arial" w:cstheme="minorHAnsi"/>
          <w:sz w:val="24"/>
          <w:szCs w:val="27"/>
        </w:rPr>
      </w:pPr>
      <w:r w:rsidRPr="00FA62A1">
        <w:rPr>
          <w:rFonts w:eastAsia="Arial" w:cstheme="minorHAnsi"/>
          <w:b/>
          <w:bCs/>
          <w:color w:val="272828"/>
          <w:sz w:val="24"/>
          <w:szCs w:val="27"/>
        </w:rPr>
        <w:t>20</w:t>
      </w:r>
      <w:r w:rsidRPr="00FA62A1">
        <w:rPr>
          <w:rFonts w:eastAsia="Arial" w:cstheme="minorHAnsi"/>
          <w:b/>
          <w:bCs/>
          <w:color w:val="272828"/>
          <w:spacing w:val="-15"/>
          <w:sz w:val="24"/>
          <w:szCs w:val="27"/>
        </w:rPr>
        <w:t>1</w:t>
      </w:r>
      <w:r w:rsidRPr="00FA62A1">
        <w:rPr>
          <w:rFonts w:eastAsia="Arial" w:cstheme="minorHAnsi"/>
          <w:b/>
          <w:bCs/>
          <w:color w:val="272828"/>
          <w:sz w:val="24"/>
          <w:szCs w:val="27"/>
        </w:rPr>
        <w:t>1</w:t>
      </w:r>
      <w:r w:rsidRPr="00FA62A1">
        <w:rPr>
          <w:rFonts w:eastAsia="Arial" w:cstheme="minorHAnsi"/>
          <w:b/>
          <w:bCs/>
          <w:color w:val="272828"/>
          <w:spacing w:val="7"/>
          <w:sz w:val="24"/>
          <w:szCs w:val="27"/>
        </w:rPr>
        <w:t xml:space="preserve"> </w:t>
      </w:r>
      <w:r w:rsidRPr="00FA62A1">
        <w:rPr>
          <w:rFonts w:eastAsia="Arial" w:cstheme="minorHAnsi"/>
          <w:b/>
          <w:bCs/>
          <w:color w:val="272828"/>
          <w:sz w:val="24"/>
          <w:szCs w:val="27"/>
        </w:rPr>
        <w:t>Lehigh</w:t>
      </w:r>
      <w:r w:rsidRPr="00FA62A1">
        <w:rPr>
          <w:rFonts w:eastAsia="Arial" w:cstheme="minorHAnsi"/>
          <w:b/>
          <w:bCs/>
          <w:color w:val="272828"/>
          <w:spacing w:val="7"/>
          <w:sz w:val="24"/>
          <w:szCs w:val="27"/>
        </w:rPr>
        <w:t xml:space="preserve"> </w:t>
      </w:r>
      <w:r w:rsidRPr="00FA62A1">
        <w:rPr>
          <w:rFonts w:eastAsia="Arial" w:cstheme="minorHAnsi"/>
          <w:b/>
          <w:bCs/>
          <w:color w:val="272828"/>
          <w:spacing w:val="-16"/>
          <w:sz w:val="24"/>
          <w:szCs w:val="27"/>
        </w:rPr>
        <w:t>V</w:t>
      </w:r>
      <w:r w:rsidRPr="00FA62A1">
        <w:rPr>
          <w:rFonts w:eastAsia="Arial" w:cstheme="minorHAnsi"/>
          <w:b/>
          <w:bCs/>
          <w:color w:val="272828"/>
          <w:sz w:val="24"/>
          <w:szCs w:val="27"/>
        </w:rPr>
        <w:t>alley</w:t>
      </w:r>
      <w:r w:rsidRPr="00FA62A1">
        <w:rPr>
          <w:rFonts w:eastAsia="Arial" w:cstheme="minorHAnsi"/>
          <w:b/>
          <w:bCs/>
          <w:color w:val="272828"/>
          <w:spacing w:val="10"/>
          <w:sz w:val="24"/>
          <w:szCs w:val="27"/>
        </w:rPr>
        <w:t xml:space="preserve"> </w:t>
      </w:r>
      <w:r w:rsidRPr="00FA62A1">
        <w:rPr>
          <w:rFonts w:eastAsia="Arial" w:cstheme="minorHAnsi"/>
          <w:b/>
          <w:bCs/>
          <w:color w:val="272828"/>
          <w:sz w:val="24"/>
          <w:szCs w:val="27"/>
        </w:rPr>
        <w:t>Section</w:t>
      </w:r>
      <w:r w:rsidRPr="00FA62A1">
        <w:rPr>
          <w:rFonts w:eastAsia="Arial" w:cstheme="minorHAnsi"/>
          <w:b/>
          <w:bCs/>
          <w:color w:val="272828"/>
          <w:spacing w:val="7"/>
          <w:sz w:val="24"/>
          <w:szCs w:val="27"/>
        </w:rPr>
        <w:t xml:space="preserve"> </w:t>
      </w:r>
      <w:r w:rsidRPr="00FA62A1">
        <w:rPr>
          <w:rFonts w:eastAsia="Arial" w:cstheme="minorHAnsi"/>
          <w:b/>
          <w:bCs/>
          <w:color w:val="272828"/>
          <w:sz w:val="24"/>
          <w:szCs w:val="27"/>
        </w:rPr>
        <w:t>Student</w:t>
      </w:r>
      <w:r w:rsidRPr="00FA62A1">
        <w:rPr>
          <w:rFonts w:eastAsia="Arial" w:cstheme="minorHAnsi"/>
          <w:b/>
          <w:bCs/>
          <w:color w:val="272828"/>
          <w:spacing w:val="-3"/>
          <w:sz w:val="24"/>
          <w:szCs w:val="27"/>
        </w:rPr>
        <w:t xml:space="preserve"> </w:t>
      </w:r>
      <w:r w:rsidRPr="00FA62A1">
        <w:rPr>
          <w:rFonts w:eastAsia="Arial" w:cstheme="minorHAnsi"/>
          <w:b/>
          <w:bCs/>
          <w:color w:val="272828"/>
          <w:spacing w:val="-6"/>
          <w:sz w:val="24"/>
          <w:szCs w:val="27"/>
        </w:rPr>
        <w:t>A</w:t>
      </w:r>
      <w:r w:rsidRPr="00FA62A1">
        <w:rPr>
          <w:rFonts w:eastAsia="Arial" w:cstheme="minorHAnsi"/>
          <w:b/>
          <w:bCs/>
          <w:color w:val="272828"/>
          <w:spacing w:val="-1"/>
          <w:sz w:val="24"/>
          <w:szCs w:val="27"/>
        </w:rPr>
        <w:t>w</w:t>
      </w:r>
      <w:r w:rsidRPr="00FA62A1">
        <w:rPr>
          <w:rFonts w:eastAsia="Arial" w:cstheme="minorHAnsi"/>
          <w:b/>
          <w:bCs/>
          <w:color w:val="272828"/>
          <w:sz w:val="24"/>
          <w:szCs w:val="27"/>
        </w:rPr>
        <w:t>ard</w:t>
      </w:r>
      <w:r w:rsidRPr="00FA62A1">
        <w:rPr>
          <w:rFonts w:eastAsia="Arial" w:cstheme="minorHAnsi"/>
          <w:b/>
          <w:bCs/>
          <w:color w:val="272828"/>
          <w:w w:val="101"/>
          <w:sz w:val="24"/>
          <w:szCs w:val="27"/>
        </w:rPr>
        <w:t xml:space="preserve"> </w:t>
      </w:r>
      <w:r w:rsidRPr="00FA62A1">
        <w:rPr>
          <w:rFonts w:eastAsia="Arial" w:cstheme="minorHAnsi"/>
          <w:b/>
          <w:bCs/>
          <w:color w:val="272828"/>
          <w:spacing w:val="-3"/>
          <w:sz w:val="24"/>
          <w:szCs w:val="27"/>
        </w:rPr>
        <w:t>W</w:t>
      </w:r>
      <w:r w:rsidRPr="00FA62A1">
        <w:rPr>
          <w:rFonts w:eastAsia="Arial" w:cstheme="minorHAnsi"/>
          <w:b/>
          <w:bCs/>
          <w:color w:val="272828"/>
          <w:sz w:val="24"/>
          <w:szCs w:val="27"/>
        </w:rPr>
        <w:t>i</w:t>
      </w:r>
      <w:r w:rsidRPr="00FA62A1">
        <w:rPr>
          <w:rFonts w:eastAsia="Arial" w:cstheme="minorHAnsi"/>
          <w:b/>
          <w:bCs/>
          <w:color w:val="272828"/>
          <w:spacing w:val="-1"/>
          <w:sz w:val="24"/>
          <w:szCs w:val="27"/>
        </w:rPr>
        <w:t>nner</w:t>
      </w:r>
    </w:p>
    <w:p w14:paraId="08A846D2" w14:textId="77777777" w:rsidR="00CF654B" w:rsidRPr="00FA62A1" w:rsidRDefault="00CF654B" w:rsidP="00CF654B">
      <w:pPr>
        <w:spacing w:before="52" w:line="252" w:lineRule="auto"/>
        <w:ind w:left="356" w:right="149"/>
        <w:jc w:val="both"/>
        <w:rPr>
          <w:rFonts w:eastAsia="Arial" w:cstheme="minorHAnsi"/>
          <w:sz w:val="39"/>
          <w:szCs w:val="39"/>
        </w:rPr>
      </w:pPr>
      <w:r w:rsidRPr="00FA62A1">
        <w:rPr>
          <w:rFonts w:cstheme="minorHAnsi"/>
          <w:sz w:val="20"/>
        </w:rPr>
        <w:br w:type="column"/>
      </w:r>
      <w:r w:rsidRPr="00FA62A1">
        <w:rPr>
          <w:rFonts w:eastAsia="Wingdings" w:cstheme="minorHAnsi"/>
          <w:color w:val="2C59A8"/>
          <w:sz w:val="36"/>
          <w:szCs w:val="39"/>
        </w:rPr>
        <w:t></w:t>
      </w:r>
      <w:r w:rsidRPr="00FA62A1">
        <w:rPr>
          <w:rFonts w:eastAsia="Arial" w:cstheme="minorHAnsi"/>
          <w:color w:val="2C59A8"/>
          <w:sz w:val="36"/>
          <w:szCs w:val="39"/>
        </w:rPr>
        <w:t>Students</w:t>
      </w:r>
      <w:r w:rsidRPr="00FA62A1">
        <w:rPr>
          <w:rFonts w:eastAsia="Arial" w:cstheme="minorHAnsi"/>
          <w:color w:val="2C59A8"/>
          <w:spacing w:val="34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6"/>
          <w:szCs w:val="39"/>
        </w:rPr>
        <w:t>should</w:t>
      </w:r>
      <w:r w:rsidRPr="00FA62A1">
        <w:rPr>
          <w:rFonts w:eastAsia="Arial" w:cstheme="minorHAnsi"/>
          <w:color w:val="2C59A8"/>
          <w:spacing w:val="36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b</w:t>
      </w:r>
      <w:r w:rsidRPr="00FA62A1">
        <w:rPr>
          <w:rFonts w:eastAsia="Arial" w:cstheme="minorHAnsi"/>
          <w:color w:val="2C59A8"/>
          <w:sz w:val="36"/>
          <w:szCs w:val="39"/>
        </w:rPr>
        <w:t>e</w:t>
      </w:r>
      <w:r w:rsidRPr="00FA62A1">
        <w:rPr>
          <w:rFonts w:eastAsia="Arial" w:cstheme="minorHAnsi"/>
          <w:color w:val="2C59A8"/>
          <w:spacing w:val="36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6"/>
          <w:szCs w:val="39"/>
        </w:rPr>
        <w:t xml:space="preserve">encouraged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t</w:t>
      </w:r>
      <w:r w:rsidRPr="00FA62A1">
        <w:rPr>
          <w:rFonts w:eastAsia="Arial" w:cstheme="minorHAnsi"/>
          <w:color w:val="2C59A8"/>
          <w:sz w:val="36"/>
          <w:szCs w:val="39"/>
        </w:rPr>
        <w:t>o</w:t>
      </w:r>
      <w:r w:rsidRPr="00FA62A1">
        <w:rPr>
          <w:rFonts w:eastAsia="Arial" w:cstheme="minorHAnsi"/>
          <w:color w:val="2C59A8"/>
          <w:spacing w:val="12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atten</w:t>
      </w:r>
      <w:r w:rsidRPr="00FA62A1">
        <w:rPr>
          <w:rFonts w:eastAsia="Arial" w:cstheme="minorHAnsi"/>
          <w:color w:val="2C59A8"/>
          <w:sz w:val="36"/>
          <w:szCs w:val="39"/>
        </w:rPr>
        <w:t>d</w:t>
      </w:r>
      <w:r w:rsidRPr="00FA62A1">
        <w:rPr>
          <w:rFonts w:eastAsia="Arial" w:cstheme="minorHAnsi"/>
          <w:color w:val="2C59A8"/>
          <w:spacing w:val="13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monthl</w:t>
      </w:r>
      <w:r w:rsidRPr="00FA62A1">
        <w:rPr>
          <w:rFonts w:eastAsia="Arial" w:cstheme="minorHAnsi"/>
          <w:color w:val="2C59A8"/>
          <w:sz w:val="36"/>
          <w:szCs w:val="39"/>
        </w:rPr>
        <w:t>y</w:t>
      </w:r>
      <w:r w:rsidRPr="00FA62A1">
        <w:rPr>
          <w:rFonts w:eastAsia="Arial" w:cstheme="minorHAnsi"/>
          <w:color w:val="2C59A8"/>
          <w:spacing w:val="14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"/>
          <w:sz w:val="36"/>
          <w:szCs w:val="39"/>
        </w:rPr>
        <w:t>d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inne</w:t>
      </w:r>
      <w:r w:rsidRPr="00FA62A1">
        <w:rPr>
          <w:rFonts w:eastAsia="Arial" w:cstheme="minorHAnsi"/>
          <w:color w:val="2C59A8"/>
          <w:sz w:val="36"/>
          <w:szCs w:val="39"/>
        </w:rPr>
        <w:t>r</w:t>
      </w:r>
      <w:r w:rsidRPr="00FA62A1">
        <w:rPr>
          <w:rFonts w:eastAsia="Arial" w:cstheme="minorHAnsi"/>
          <w:color w:val="2C59A8"/>
          <w:spacing w:val="13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meetings b</w:t>
      </w:r>
      <w:r w:rsidRPr="00FA62A1">
        <w:rPr>
          <w:rFonts w:eastAsia="Arial" w:cstheme="minorHAnsi"/>
          <w:color w:val="2C59A8"/>
          <w:sz w:val="36"/>
          <w:szCs w:val="39"/>
        </w:rPr>
        <w:t xml:space="preserve">y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thei</w:t>
      </w:r>
      <w:r w:rsidRPr="00FA62A1">
        <w:rPr>
          <w:rFonts w:eastAsia="Arial" w:cstheme="minorHAnsi"/>
          <w:color w:val="2C59A8"/>
          <w:sz w:val="36"/>
          <w:szCs w:val="39"/>
        </w:rPr>
        <w:t>r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2"/>
          <w:sz w:val="36"/>
          <w:szCs w:val="39"/>
        </w:rPr>
        <w:t>F</w:t>
      </w:r>
      <w:r w:rsidRPr="00FA62A1">
        <w:rPr>
          <w:rFonts w:eastAsia="Arial" w:cstheme="minorHAnsi"/>
          <w:color w:val="2C59A8"/>
          <w:sz w:val="36"/>
          <w:szCs w:val="39"/>
        </w:rPr>
        <w:t>A</w:t>
      </w:r>
      <w:r w:rsidRPr="00FA62A1">
        <w:rPr>
          <w:rFonts w:eastAsia="Arial" w:cstheme="minorHAnsi"/>
          <w:color w:val="2C59A8"/>
          <w:spacing w:val="-21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an</w:t>
      </w:r>
      <w:r w:rsidRPr="00FA62A1">
        <w:rPr>
          <w:rFonts w:eastAsia="Arial" w:cstheme="minorHAnsi"/>
          <w:color w:val="2C59A8"/>
          <w:sz w:val="36"/>
          <w:szCs w:val="39"/>
        </w:rPr>
        <w:t>d</w:t>
      </w:r>
      <w:r w:rsidRPr="00FA62A1">
        <w:rPr>
          <w:rFonts w:eastAsia="Arial" w:cstheme="minorHAnsi"/>
          <w:color w:val="2C59A8"/>
          <w:spacing w:val="1"/>
          <w:sz w:val="36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30"/>
          <w:sz w:val="36"/>
          <w:szCs w:val="39"/>
        </w:rPr>
        <w:t>P</w:t>
      </w:r>
      <w:r w:rsidRPr="00FA62A1">
        <w:rPr>
          <w:rFonts w:eastAsia="Arial" w:cstheme="minorHAnsi"/>
          <w:color w:val="2C59A8"/>
          <w:spacing w:val="-1"/>
          <w:sz w:val="36"/>
          <w:szCs w:val="39"/>
        </w:rPr>
        <w:t>A.</w:t>
      </w:r>
    </w:p>
    <w:p w14:paraId="3AB19A84" w14:textId="77777777" w:rsidR="00CF654B" w:rsidRPr="00FA62A1" w:rsidRDefault="00CF654B" w:rsidP="00CF654B">
      <w:pPr>
        <w:spacing w:line="252" w:lineRule="auto"/>
        <w:jc w:val="both"/>
        <w:rPr>
          <w:rFonts w:eastAsia="Arial" w:cstheme="minorHAnsi"/>
          <w:sz w:val="39"/>
          <w:szCs w:val="39"/>
        </w:rPr>
        <w:sectPr w:rsidR="00CF654B" w:rsidRPr="00FA62A1">
          <w:type w:val="continuous"/>
          <w:pgSz w:w="15840" w:h="12240" w:orient="landscape"/>
          <w:pgMar w:top="1480" w:right="1260" w:bottom="280" w:left="1160" w:header="720" w:footer="720" w:gutter="0"/>
          <w:cols w:num="2" w:space="720" w:equalWidth="0">
            <w:col w:w="6912" w:space="40"/>
            <w:col w:w="6468"/>
          </w:cols>
        </w:sectPr>
      </w:pPr>
    </w:p>
    <w:p w14:paraId="4A818495" w14:textId="77777777" w:rsidR="00CF654B" w:rsidRPr="00FA62A1" w:rsidRDefault="00CF654B" w:rsidP="00CF654B">
      <w:pPr>
        <w:spacing w:before="8" w:line="150" w:lineRule="exact"/>
        <w:rPr>
          <w:rFonts w:cstheme="minorHAnsi"/>
          <w:sz w:val="15"/>
          <w:szCs w:val="15"/>
        </w:rPr>
      </w:pPr>
    </w:p>
    <w:p w14:paraId="65C81EA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94D7E75" w14:textId="77777777" w:rsidR="00CF654B" w:rsidRPr="00FA62A1" w:rsidRDefault="00CF654B" w:rsidP="00CF654B">
      <w:pPr>
        <w:spacing w:before="35"/>
        <w:ind w:left="3646"/>
        <w:rPr>
          <w:rFonts w:eastAsia="Arial" w:cstheme="minorHAnsi"/>
          <w:sz w:val="51"/>
          <w:szCs w:val="51"/>
        </w:rPr>
      </w:pPr>
      <w:r w:rsidRPr="00FA62A1">
        <w:rPr>
          <w:rFonts w:eastAsia="Arial" w:cstheme="minorHAnsi"/>
          <w:color w:val="FFFFFF"/>
          <w:sz w:val="51"/>
          <w:szCs w:val="51"/>
        </w:rPr>
        <w:t>ASCE</w:t>
      </w:r>
      <w:r w:rsidRPr="00FA62A1">
        <w:rPr>
          <w:rFonts w:eastAsia="Arial" w:cstheme="minorHAnsi"/>
          <w:color w:val="FFFFFF"/>
          <w:spacing w:val="2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Membership</w:t>
      </w:r>
      <w:r w:rsidRPr="00FA62A1">
        <w:rPr>
          <w:rFonts w:eastAsia="Arial" w:cstheme="minorHAnsi"/>
          <w:color w:val="FFFFFF"/>
          <w:spacing w:val="2"/>
          <w:sz w:val="51"/>
          <w:szCs w:val="51"/>
        </w:rPr>
        <w:t xml:space="preserve"> </w:t>
      </w:r>
      <w:r w:rsidRPr="00FA62A1">
        <w:rPr>
          <w:rFonts w:eastAsia="Arial" w:cstheme="minorHAnsi"/>
          <w:color w:val="FFFFFF"/>
          <w:sz w:val="51"/>
          <w:szCs w:val="51"/>
        </w:rPr>
        <w:t>Presentation</w:t>
      </w:r>
    </w:p>
    <w:p w14:paraId="3CF91D6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BE9DC8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5BDCDE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D9207B7" w14:textId="77777777" w:rsidR="00CF654B" w:rsidRPr="00FA62A1" w:rsidRDefault="00CF654B" w:rsidP="00CF654B">
      <w:pPr>
        <w:spacing w:before="14" w:line="280" w:lineRule="exact"/>
        <w:rPr>
          <w:rFonts w:cstheme="minorHAnsi"/>
          <w:sz w:val="28"/>
          <w:szCs w:val="28"/>
        </w:rPr>
      </w:pPr>
    </w:p>
    <w:p w14:paraId="563ED2AB" w14:textId="77777777" w:rsidR="00CF654B" w:rsidRPr="00FA62A1" w:rsidRDefault="00F3105E" w:rsidP="00CF654B">
      <w:pPr>
        <w:spacing w:before="52"/>
        <w:ind w:left="109"/>
        <w:rPr>
          <w:rFonts w:eastAsia="Arial" w:cstheme="minorHAnsi"/>
          <w:sz w:val="39"/>
          <w:szCs w:val="39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48" behindDoc="1" locked="0" layoutInCell="1" allowOverlap="1" wp14:anchorId="0F16B6D4" wp14:editId="56342F65">
                <wp:simplePos x="0" y="0"/>
                <wp:positionH relativeFrom="page">
                  <wp:posOffset>734695</wp:posOffset>
                </wp:positionH>
                <wp:positionV relativeFrom="paragraph">
                  <wp:posOffset>-1242695</wp:posOffset>
                </wp:positionV>
                <wp:extent cx="8395970" cy="1019175"/>
                <wp:effectExtent l="0" t="5080" r="0" b="4445"/>
                <wp:wrapNone/>
                <wp:docPr id="10341" name="Group 7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5970" cy="1019175"/>
                          <a:chOff x="1157" y="-1957"/>
                          <a:chExt cx="13222" cy="1605"/>
                        </a:xfrm>
                      </wpg:grpSpPr>
                      <wpg:grpSp>
                        <wpg:cNvPr id="10342" name="Group 7722"/>
                        <wpg:cNvGrpSpPr>
                          <a:grpSpLocks/>
                        </wpg:cNvGrpSpPr>
                        <wpg:grpSpPr bwMode="auto">
                          <a:xfrm>
                            <a:off x="4586" y="-1921"/>
                            <a:ext cx="9784" cy="1532"/>
                            <a:chOff x="4586" y="-1921"/>
                            <a:chExt cx="9784" cy="1532"/>
                          </a:xfrm>
                        </wpg:grpSpPr>
                        <wps:wsp>
                          <wps:cNvPr id="10343" name="Freeform 7723"/>
                          <wps:cNvSpPr>
                            <a:spLocks/>
                          </wps:cNvSpPr>
                          <wps:spPr bwMode="auto">
                            <a:xfrm>
                              <a:off x="4586" y="-1921"/>
                              <a:ext cx="9784" cy="1532"/>
                            </a:xfrm>
                            <a:custGeom>
                              <a:avLst/>
                              <a:gdLst>
                                <a:gd name="T0" fmla="+- 0 4586 4586"/>
                                <a:gd name="T1" fmla="*/ T0 w 9784"/>
                                <a:gd name="T2" fmla="+- 0 -1921 -1921"/>
                                <a:gd name="T3" fmla="*/ -1921 h 1532"/>
                                <a:gd name="T4" fmla="+- 0 4586 4586"/>
                                <a:gd name="T5" fmla="*/ T4 w 9784"/>
                                <a:gd name="T6" fmla="+- 0 -388 -1921"/>
                                <a:gd name="T7" fmla="*/ -388 h 1532"/>
                                <a:gd name="T8" fmla="+- 0 14370 4586"/>
                                <a:gd name="T9" fmla="*/ T8 w 9784"/>
                                <a:gd name="T10" fmla="+- 0 -388 -1921"/>
                                <a:gd name="T11" fmla="*/ -388 h 1532"/>
                                <a:gd name="T12" fmla="+- 0 14370 4586"/>
                                <a:gd name="T13" fmla="*/ T12 w 9784"/>
                                <a:gd name="T14" fmla="+- 0 -1921 -1921"/>
                                <a:gd name="T15" fmla="*/ -1921 h 1532"/>
                                <a:gd name="T16" fmla="+- 0 4586 4586"/>
                                <a:gd name="T17" fmla="*/ T16 w 9784"/>
                                <a:gd name="T18" fmla="+- 0 -1921 -1921"/>
                                <a:gd name="T19" fmla="*/ -1921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4" h="1532">
                                  <a:moveTo>
                                    <a:pt x="0" y="0"/>
                                  </a:moveTo>
                                  <a:lnTo>
                                    <a:pt x="0" y="1533"/>
                                  </a:lnTo>
                                  <a:lnTo>
                                    <a:pt x="9784" y="1533"/>
                                  </a:lnTo>
                                  <a:lnTo>
                                    <a:pt x="97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4" name="Group 7724"/>
                        <wpg:cNvGrpSpPr>
                          <a:grpSpLocks/>
                        </wpg:cNvGrpSpPr>
                        <wpg:grpSpPr bwMode="auto">
                          <a:xfrm>
                            <a:off x="4550" y="-1921"/>
                            <a:ext cx="2" cy="1532"/>
                            <a:chOff x="4550" y="-1921"/>
                            <a:chExt cx="2" cy="1532"/>
                          </a:xfrm>
                        </wpg:grpSpPr>
                        <wps:wsp>
                          <wps:cNvPr id="10345" name="Freeform 7725"/>
                          <wps:cNvSpPr>
                            <a:spLocks/>
                          </wps:cNvSpPr>
                          <wps:spPr bwMode="auto">
                            <a:xfrm>
                              <a:off x="4550" y="-1921"/>
                              <a:ext cx="2" cy="1532"/>
                            </a:xfrm>
                            <a:custGeom>
                              <a:avLst/>
                              <a:gdLst>
                                <a:gd name="T0" fmla="+- 0 -1921 -1921"/>
                                <a:gd name="T1" fmla="*/ -1921 h 1532"/>
                                <a:gd name="T2" fmla="+- 0 -388 -1921"/>
                                <a:gd name="T3" fmla="*/ -388 h 1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2">
                                  <a:moveTo>
                                    <a:pt x="0" y="0"/>
                                  </a:moveTo>
                                  <a:lnTo>
                                    <a:pt x="0" y="1533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FA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6" name="Group 7726"/>
                        <wpg:cNvGrpSpPr>
                          <a:grpSpLocks/>
                        </wpg:cNvGrpSpPr>
                        <wpg:grpSpPr bwMode="auto">
                          <a:xfrm>
                            <a:off x="1167" y="-1921"/>
                            <a:ext cx="3348" cy="1532"/>
                            <a:chOff x="1167" y="-1921"/>
                            <a:chExt cx="3348" cy="1532"/>
                          </a:xfrm>
                        </wpg:grpSpPr>
                        <wps:wsp>
                          <wps:cNvPr id="10347" name="Freeform 7727"/>
                          <wps:cNvSpPr>
                            <a:spLocks/>
                          </wps:cNvSpPr>
                          <wps:spPr bwMode="auto">
                            <a:xfrm>
                              <a:off x="1167" y="-1921"/>
                              <a:ext cx="3348" cy="1532"/>
                            </a:xfrm>
                            <a:custGeom>
                              <a:avLst/>
                              <a:gdLst>
                                <a:gd name="T0" fmla="+- 0 1167 1167"/>
                                <a:gd name="T1" fmla="*/ T0 w 3348"/>
                                <a:gd name="T2" fmla="+- 0 -1921 -1921"/>
                                <a:gd name="T3" fmla="*/ -1921 h 1532"/>
                                <a:gd name="T4" fmla="+- 0 1167 1167"/>
                                <a:gd name="T5" fmla="*/ T4 w 3348"/>
                                <a:gd name="T6" fmla="+- 0 -388 -1921"/>
                                <a:gd name="T7" fmla="*/ -388 h 1532"/>
                                <a:gd name="T8" fmla="+- 0 4515 1167"/>
                                <a:gd name="T9" fmla="*/ T8 w 3348"/>
                                <a:gd name="T10" fmla="+- 0 -388 -1921"/>
                                <a:gd name="T11" fmla="*/ -388 h 1532"/>
                                <a:gd name="T12" fmla="+- 0 4515 1167"/>
                                <a:gd name="T13" fmla="*/ T12 w 3348"/>
                                <a:gd name="T14" fmla="+- 0 -1921 -1921"/>
                                <a:gd name="T15" fmla="*/ -1921 h 1532"/>
                                <a:gd name="T16" fmla="+- 0 1167 1167"/>
                                <a:gd name="T17" fmla="*/ T16 w 3348"/>
                                <a:gd name="T18" fmla="+- 0 -1921 -1921"/>
                                <a:gd name="T19" fmla="*/ -1921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8" h="1532">
                                  <a:moveTo>
                                    <a:pt x="0" y="0"/>
                                  </a:moveTo>
                                  <a:lnTo>
                                    <a:pt x="0" y="1533"/>
                                  </a:lnTo>
                                  <a:lnTo>
                                    <a:pt x="3348" y="1533"/>
                                  </a:lnTo>
                                  <a:lnTo>
                                    <a:pt x="33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48" name="Picture 77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1" y="-1561"/>
                              <a:ext cx="2631" cy="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7959D" id="Group 7721" o:spid="_x0000_s1026" style="position:absolute;margin-left:57.85pt;margin-top:-97.85pt;width:661.1pt;height:80.25pt;z-index:-251657932;mso-position-horizontal-relative:page" coordorigin="1157,-1957" coordsize="13222,1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">
                <v:group id="Group 7722" o:spid="_x0000_s1027" style="position:absolute;left:4586;top:-1921;width:9784;height:1532" coordorigin="4586,-1921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YP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X40+RzD651wg1w+AQAA//8DAFBLAQItABQABgAIAAAAIQDb4fbL7gAAAIUBAAATAAAAAAAAAAAA&#10;AAAAAAAAAABbQ29udGVudF9UeXBlc10ueG1sUEsBAi0AFAAGAAgAAAAhAFr0LFu/AAAAFQEAAAsA&#10;AAAAAAAAAAAAAAAAHwEAAF9yZWxzLy5yZWxzUEsBAi0AFAAGAAgAAAAhADJctg/EAAAA3gAAAA8A&#10;AAAAAAAAAAAAAAAABwIAAGRycy9kb3ducmV2LnhtbFBLBQYAAAAAAwADALcAAAD4AgAAAAA=&#10;">
                  <v:shape id="Freeform 7723" o:spid="_x0000_s1028" style="position:absolute;left:4586;top:-1921;width:9784;height:1532;visibility:visible;mso-wrap-style:square;v-text-anchor:top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" path="m,l,1533r9784,l9784,,,xe" fillcolor="#144899" stroked="f">
                    <v:path arrowok="t" o:connecttype="custom" o:connectlocs="0,-1921;0,-388;9784,-388;9784,-1921;0,-1921" o:connectangles="0,0,0,0,0"/>
                  </v:shape>
                </v:group>
                <v:group id="Group 7724" o:spid="_x0000_s1029" style="position:absolute;left:4550;top:-1921;width:2;height:1532" coordorigin="4550,-1921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vgxgAAAN4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Hy/TFH7fCTfI9Q8AAAD//wMAUEsBAi0AFAAGAAgAAAAhANvh9svuAAAAhQEAABMAAAAAAAAA&#10;AAAAAAAAAAAAAFtDb250ZW50X1R5cGVzXS54bWxQSwECLQAUAAYACAAAACEAWvQsW78AAAAVAQAA&#10;CwAAAAAAAAAAAAAAAAAfAQAAX3JlbHMvLnJlbHNQSwECLQAUAAYACAAAACEA0vmL4MYAAADeAAAA&#10;DwAAAAAAAAAAAAAAAAAHAgAAZHJzL2Rvd25yZXYueG1sUEsFBgAAAAADAAMAtwAAAPoCAAAAAA==&#10;">
                  <v:shape id="Freeform 7725" o:spid="_x0000_s1030" style="position:absolute;left:4550;top:-1921;width:2;height:1532;visibility:visible;mso-wrap-style:square;v-text-anchor:top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" path="m,l,1533e" filled="f" strokecolor="#dfad31" strokeweight="1.2828mm">
                    <v:path arrowok="t" o:connecttype="custom" o:connectlocs="0,-1921;0,-388" o:connectangles="0,0"/>
                  </v:shape>
                </v:group>
                <v:group id="Group 7726" o:spid="_x0000_s1031" style="position:absolute;left:1167;top:-1921;width:3348;height:1532" coordorigin="1167,-1921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7AMxgAAAN4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x8vnFH7fCTfI9Q8AAAD//wMAUEsBAi0AFAAGAAgAAAAhANvh9svuAAAAhQEAABMAAAAAAAAA&#10;AAAAAAAAAAAAAFtDb250ZW50X1R5cGVzXS54bWxQSwECLQAUAAYACAAAACEAWvQsW78AAAAVAQAA&#10;CwAAAAAAAAAAAAAAAAAfAQAAX3JlbHMvLnJlbHNQSwECLQAUAAYACAAAACEATWewDMYAAADeAAAA&#10;DwAAAAAAAAAAAAAAAAAHAgAAZHJzL2Rvd25yZXYueG1sUEsFBgAAAAADAAMAtwAAAPoCAAAAAA==&#10;">
                  <v:shape id="Freeform 7727" o:spid="_x0000_s1032" style="position:absolute;left:1167;top:-1921;width:3348;height:1532;visibility:visible;mso-wrap-style:square;v-text-anchor:top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" path="m,l,1533r3348,l3348,,,xe" fillcolor="#777877" stroked="f">
                    <v:path arrowok="t" o:connecttype="custom" o:connectlocs="0,-1921;0,-388;3348,-388;3348,-1921;0,-1921" o:connectangles="0,0,0,0,0"/>
                  </v:shape>
                  <v:shape id="Picture 7728" o:spid="_x0000_s1033" type="#_x0000_t75" style="position:absolute;left:1511;top:-1561;width:263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">
                    <v:imagedata r:id="rId316" o:title=""/>
                  </v:shape>
                </v:group>
                <w10:wrap anchorx="page"/>
              </v:group>
            </w:pict>
          </mc:Fallback>
        </mc:AlternateContent>
      </w:r>
      <w:r w:rsidR="00CF654B" w:rsidRPr="00FA62A1">
        <w:rPr>
          <w:rFonts w:eastAsia="Arial" w:cstheme="minorHAnsi"/>
          <w:b/>
          <w:bCs/>
          <w:color w:val="001933"/>
          <w:spacing w:val="-1"/>
          <w:sz w:val="39"/>
          <w:szCs w:val="39"/>
        </w:rPr>
        <w:t>Persona</w:t>
      </w:r>
      <w:r w:rsidR="00CF654B" w:rsidRPr="00FA62A1">
        <w:rPr>
          <w:rFonts w:eastAsia="Arial" w:cstheme="minorHAnsi"/>
          <w:b/>
          <w:bCs/>
          <w:color w:val="001933"/>
          <w:sz w:val="39"/>
          <w:szCs w:val="39"/>
        </w:rPr>
        <w:t>l</w:t>
      </w:r>
      <w:r w:rsidR="00CF654B" w:rsidRPr="00FA62A1">
        <w:rPr>
          <w:rFonts w:eastAsia="Arial" w:cstheme="minorHAnsi"/>
          <w:b/>
          <w:bCs/>
          <w:color w:val="001933"/>
          <w:spacing w:val="2"/>
          <w:sz w:val="39"/>
          <w:szCs w:val="39"/>
        </w:rPr>
        <w:t xml:space="preserve"> </w:t>
      </w:r>
      <w:r w:rsidR="00CF654B" w:rsidRPr="00FA62A1">
        <w:rPr>
          <w:rFonts w:eastAsia="Arial" w:cstheme="minorHAnsi"/>
          <w:b/>
          <w:bCs/>
          <w:color w:val="001933"/>
          <w:spacing w:val="-1"/>
          <w:sz w:val="39"/>
          <w:szCs w:val="39"/>
        </w:rPr>
        <w:t>Experience</w:t>
      </w:r>
    </w:p>
    <w:p w14:paraId="4324C62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4D1E249" w14:textId="77777777" w:rsidR="00CF654B" w:rsidRPr="00FA62A1" w:rsidRDefault="00CF654B" w:rsidP="00CF654B">
      <w:pPr>
        <w:spacing w:before="17" w:line="200" w:lineRule="exact"/>
        <w:rPr>
          <w:rFonts w:cstheme="minorHAnsi"/>
          <w:sz w:val="20"/>
          <w:szCs w:val="20"/>
        </w:rPr>
      </w:pPr>
    </w:p>
    <w:p w14:paraId="32E305DA" w14:textId="77777777" w:rsidR="00CF654B" w:rsidRPr="00FA62A1" w:rsidRDefault="00F3105E" w:rsidP="0004704F">
      <w:pPr>
        <w:numPr>
          <w:ilvl w:val="0"/>
          <w:numId w:val="27"/>
        </w:numPr>
        <w:tabs>
          <w:tab w:val="left" w:pos="463"/>
          <w:tab w:val="left" w:pos="1808"/>
          <w:tab w:val="left" w:pos="4535"/>
          <w:tab w:val="left" w:pos="7221"/>
          <w:tab w:val="left" w:pos="7839"/>
          <w:tab w:val="left" w:pos="8527"/>
          <w:tab w:val="left" w:pos="10421"/>
          <w:tab w:val="left" w:pos="11039"/>
          <w:tab w:val="left" w:pos="12594"/>
        </w:tabs>
        <w:spacing w:line="251" w:lineRule="auto"/>
        <w:ind w:left="463" w:right="113"/>
        <w:rPr>
          <w:rFonts w:eastAsia="Arial" w:cstheme="minorHAnsi"/>
          <w:sz w:val="43"/>
          <w:szCs w:val="43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50" behindDoc="1" locked="0" layoutInCell="1" allowOverlap="1" wp14:anchorId="7D2FFB96" wp14:editId="2B0B0D5C">
                <wp:simplePos x="0" y="0"/>
                <wp:positionH relativeFrom="page">
                  <wp:posOffset>6556375</wp:posOffset>
                </wp:positionH>
                <wp:positionV relativeFrom="paragraph">
                  <wp:posOffset>502920</wp:posOffset>
                </wp:positionV>
                <wp:extent cx="2401570" cy="1809115"/>
                <wp:effectExtent l="0" t="0" r="0" b="2540"/>
                <wp:wrapNone/>
                <wp:docPr id="10330" name="Group 7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1570" cy="1809115"/>
                          <a:chOff x="10325" y="792"/>
                          <a:chExt cx="3782" cy="2849"/>
                        </a:xfrm>
                      </wpg:grpSpPr>
                      <pic:pic xmlns:pic="http://schemas.openxmlformats.org/drawingml/2006/picture">
                        <pic:nvPicPr>
                          <pic:cNvPr id="10331" name="Picture 7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9" y="806"/>
                            <a:ext cx="3750" cy="2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332" name="Group 7731"/>
                        <wpg:cNvGrpSpPr>
                          <a:grpSpLocks/>
                        </wpg:cNvGrpSpPr>
                        <wpg:grpSpPr bwMode="auto">
                          <a:xfrm>
                            <a:off x="10335" y="802"/>
                            <a:ext cx="3763" cy="2829"/>
                            <a:chOff x="10335" y="802"/>
                            <a:chExt cx="3763" cy="2829"/>
                          </a:xfrm>
                        </wpg:grpSpPr>
                        <wps:wsp>
                          <wps:cNvPr id="10333" name="Freeform 7732"/>
                          <wps:cNvSpPr>
                            <a:spLocks/>
                          </wps:cNvSpPr>
                          <wps:spPr bwMode="auto">
                            <a:xfrm>
                              <a:off x="10335" y="802"/>
                              <a:ext cx="3763" cy="2829"/>
                            </a:xfrm>
                            <a:custGeom>
                              <a:avLst/>
                              <a:gdLst>
                                <a:gd name="T0" fmla="+- 0 14097 10335"/>
                                <a:gd name="T1" fmla="*/ T0 w 3763"/>
                                <a:gd name="T2" fmla="+- 0 3627 802"/>
                                <a:gd name="T3" fmla="*/ 3627 h 2829"/>
                                <a:gd name="T4" fmla="+- 0 14097 10335"/>
                                <a:gd name="T5" fmla="*/ T4 w 3763"/>
                                <a:gd name="T6" fmla="+- 0 805 802"/>
                                <a:gd name="T7" fmla="*/ 805 h 2829"/>
                                <a:gd name="T8" fmla="+- 0 14094 10335"/>
                                <a:gd name="T9" fmla="*/ T8 w 3763"/>
                                <a:gd name="T10" fmla="+- 0 802 802"/>
                                <a:gd name="T11" fmla="*/ 802 h 2829"/>
                                <a:gd name="T12" fmla="+- 0 10338 10335"/>
                                <a:gd name="T13" fmla="*/ T12 w 3763"/>
                                <a:gd name="T14" fmla="+- 0 802 802"/>
                                <a:gd name="T15" fmla="*/ 802 h 2829"/>
                                <a:gd name="T16" fmla="+- 0 10335 10335"/>
                                <a:gd name="T17" fmla="*/ T16 w 3763"/>
                                <a:gd name="T18" fmla="+- 0 805 802"/>
                                <a:gd name="T19" fmla="*/ 805 h 2829"/>
                                <a:gd name="T20" fmla="+- 0 10335 10335"/>
                                <a:gd name="T21" fmla="*/ T20 w 3763"/>
                                <a:gd name="T22" fmla="+- 0 3627 802"/>
                                <a:gd name="T23" fmla="*/ 3627 h 2829"/>
                                <a:gd name="T24" fmla="+- 0 10338 10335"/>
                                <a:gd name="T25" fmla="*/ T24 w 3763"/>
                                <a:gd name="T26" fmla="+- 0 3631 802"/>
                                <a:gd name="T27" fmla="*/ 3631 h 2829"/>
                                <a:gd name="T28" fmla="+- 0 10343 10335"/>
                                <a:gd name="T29" fmla="*/ T28 w 3763"/>
                                <a:gd name="T30" fmla="+- 0 3631 802"/>
                                <a:gd name="T31" fmla="*/ 3631 h 2829"/>
                                <a:gd name="T32" fmla="+- 0 10343 10335"/>
                                <a:gd name="T33" fmla="*/ T32 w 3763"/>
                                <a:gd name="T34" fmla="+- 0 816 802"/>
                                <a:gd name="T35" fmla="*/ 816 h 2829"/>
                                <a:gd name="T36" fmla="+- 0 10350 10335"/>
                                <a:gd name="T37" fmla="*/ T36 w 3763"/>
                                <a:gd name="T38" fmla="+- 0 809 802"/>
                                <a:gd name="T39" fmla="*/ 809 h 2829"/>
                                <a:gd name="T40" fmla="+- 0 10350 10335"/>
                                <a:gd name="T41" fmla="*/ T40 w 3763"/>
                                <a:gd name="T42" fmla="+- 0 816 802"/>
                                <a:gd name="T43" fmla="*/ 816 h 2829"/>
                                <a:gd name="T44" fmla="+- 0 14082 10335"/>
                                <a:gd name="T45" fmla="*/ T44 w 3763"/>
                                <a:gd name="T46" fmla="+- 0 816 802"/>
                                <a:gd name="T47" fmla="*/ 816 h 2829"/>
                                <a:gd name="T48" fmla="+- 0 14082 10335"/>
                                <a:gd name="T49" fmla="*/ T48 w 3763"/>
                                <a:gd name="T50" fmla="+- 0 809 802"/>
                                <a:gd name="T51" fmla="*/ 809 h 2829"/>
                                <a:gd name="T52" fmla="+- 0 14090 10335"/>
                                <a:gd name="T53" fmla="*/ T52 w 3763"/>
                                <a:gd name="T54" fmla="+- 0 816 802"/>
                                <a:gd name="T55" fmla="*/ 816 h 2829"/>
                                <a:gd name="T56" fmla="+- 0 14090 10335"/>
                                <a:gd name="T57" fmla="*/ T56 w 3763"/>
                                <a:gd name="T58" fmla="+- 0 3631 802"/>
                                <a:gd name="T59" fmla="*/ 3631 h 2829"/>
                                <a:gd name="T60" fmla="+- 0 14094 10335"/>
                                <a:gd name="T61" fmla="*/ T60 w 3763"/>
                                <a:gd name="T62" fmla="+- 0 3631 802"/>
                                <a:gd name="T63" fmla="*/ 3631 h 2829"/>
                                <a:gd name="T64" fmla="+- 0 14097 10335"/>
                                <a:gd name="T65" fmla="*/ T64 w 3763"/>
                                <a:gd name="T66" fmla="+- 0 3627 802"/>
                                <a:gd name="T67" fmla="*/ 3627 h 2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63" h="2829">
                                  <a:moveTo>
                                    <a:pt x="3762" y="2825"/>
                                  </a:moveTo>
                                  <a:lnTo>
                                    <a:pt x="3762" y="3"/>
                                  </a:lnTo>
                                  <a:lnTo>
                                    <a:pt x="3759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825"/>
                                  </a:lnTo>
                                  <a:lnTo>
                                    <a:pt x="3" y="2829"/>
                                  </a:lnTo>
                                  <a:lnTo>
                                    <a:pt x="8" y="2829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3747" y="14"/>
                                  </a:lnTo>
                                  <a:lnTo>
                                    <a:pt x="3747" y="7"/>
                                  </a:lnTo>
                                  <a:lnTo>
                                    <a:pt x="3755" y="14"/>
                                  </a:lnTo>
                                  <a:lnTo>
                                    <a:pt x="3755" y="2829"/>
                                  </a:lnTo>
                                  <a:lnTo>
                                    <a:pt x="3759" y="2829"/>
                                  </a:lnTo>
                                  <a:lnTo>
                                    <a:pt x="3762" y="28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4" name="Freeform 7733"/>
                          <wps:cNvSpPr>
                            <a:spLocks/>
                          </wps:cNvSpPr>
                          <wps:spPr bwMode="auto">
                            <a:xfrm>
                              <a:off x="10335" y="802"/>
                              <a:ext cx="3763" cy="2829"/>
                            </a:xfrm>
                            <a:custGeom>
                              <a:avLst/>
                              <a:gdLst>
                                <a:gd name="T0" fmla="+- 0 10350 10335"/>
                                <a:gd name="T1" fmla="*/ T0 w 3763"/>
                                <a:gd name="T2" fmla="+- 0 816 802"/>
                                <a:gd name="T3" fmla="*/ 816 h 2829"/>
                                <a:gd name="T4" fmla="+- 0 10350 10335"/>
                                <a:gd name="T5" fmla="*/ T4 w 3763"/>
                                <a:gd name="T6" fmla="+- 0 809 802"/>
                                <a:gd name="T7" fmla="*/ 809 h 2829"/>
                                <a:gd name="T8" fmla="+- 0 10343 10335"/>
                                <a:gd name="T9" fmla="*/ T8 w 3763"/>
                                <a:gd name="T10" fmla="+- 0 816 802"/>
                                <a:gd name="T11" fmla="*/ 816 h 2829"/>
                                <a:gd name="T12" fmla="+- 0 10350 10335"/>
                                <a:gd name="T13" fmla="*/ T12 w 3763"/>
                                <a:gd name="T14" fmla="+- 0 816 802"/>
                                <a:gd name="T15" fmla="*/ 816 h 2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63" h="2829">
                                  <a:moveTo>
                                    <a:pt x="15" y="14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5" name="Freeform 7734"/>
                          <wps:cNvSpPr>
                            <a:spLocks/>
                          </wps:cNvSpPr>
                          <wps:spPr bwMode="auto">
                            <a:xfrm>
                              <a:off x="10335" y="802"/>
                              <a:ext cx="3763" cy="2829"/>
                            </a:xfrm>
                            <a:custGeom>
                              <a:avLst/>
                              <a:gdLst>
                                <a:gd name="T0" fmla="+- 0 10350 10335"/>
                                <a:gd name="T1" fmla="*/ T0 w 3763"/>
                                <a:gd name="T2" fmla="+- 0 3616 802"/>
                                <a:gd name="T3" fmla="*/ 3616 h 2829"/>
                                <a:gd name="T4" fmla="+- 0 10350 10335"/>
                                <a:gd name="T5" fmla="*/ T4 w 3763"/>
                                <a:gd name="T6" fmla="+- 0 816 802"/>
                                <a:gd name="T7" fmla="*/ 816 h 2829"/>
                                <a:gd name="T8" fmla="+- 0 10343 10335"/>
                                <a:gd name="T9" fmla="*/ T8 w 3763"/>
                                <a:gd name="T10" fmla="+- 0 816 802"/>
                                <a:gd name="T11" fmla="*/ 816 h 2829"/>
                                <a:gd name="T12" fmla="+- 0 10343 10335"/>
                                <a:gd name="T13" fmla="*/ T12 w 3763"/>
                                <a:gd name="T14" fmla="+- 0 3616 802"/>
                                <a:gd name="T15" fmla="*/ 3616 h 2829"/>
                                <a:gd name="T16" fmla="+- 0 10350 10335"/>
                                <a:gd name="T17" fmla="*/ T16 w 3763"/>
                                <a:gd name="T18" fmla="+- 0 3616 802"/>
                                <a:gd name="T19" fmla="*/ 3616 h 2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63" h="2829">
                                  <a:moveTo>
                                    <a:pt x="15" y="28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2814"/>
                                  </a:lnTo>
                                  <a:lnTo>
                                    <a:pt x="15" y="28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6" name="Freeform 7735"/>
                          <wps:cNvSpPr>
                            <a:spLocks/>
                          </wps:cNvSpPr>
                          <wps:spPr bwMode="auto">
                            <a:xfrm>
                              <a:off x="10335" y="802"/>
                              <a:ext cx="3763" cy="2829"/>
                            </a:xfrm>
                            <a:custGeom>
                              <a:avLst/>
                              <a:gdLst>
                                <a:gd name="T0" fmla="+- 0 14090 10335"/>
                                <a:gd name="T1" fmla="*/ T0 w 3763"/>
                                <a:gd name="T2" fmla="+- 0 3616 802"/>
                                <a:gd name="T3" fmla="*/ 3616 h 2829"/>
                                <a:gd name="T4" fmla="+- 0 10343 10335"/>
                                <a:gd name="T5" fmla="*/ T4 w 3763"/>
                                <a:gd name="T6" fmla="+- 0 3616 802"/>
                                <a:gd name="T7" fmla="*/ 3616 h 2829"/>
                                <a:gd name="T8" fmla="+- 0 10350 10335"/>
                                <a:gd name="T9" fmla="*/ T8 w 3763"/>
                                <a:gd name="T10" fmla="+- 0 3624 802"/>
                                <a:gd name="T11" fmla="*/ 3624 h 2829"/>
                                <a:gd name="T12" fmla="+- 0 10350 10335"/>
                                <a:gd name="T13" fmla="*/ T12 w 3763"/>
                                <a:gd name="T14" fmla="+- 0 3631 802"/>
                                <a:gd name="T15" fmla="*/ 3631 h 2829"/>
                                <a:gd name="T16" fmla="+- 0 14082 10335"/>
                                <a:gd name="T17" fmla="*/ T16 w 3763"/>
                                <a:gd name="T18" fmla="+- 0 3631 802"/>
                                <a:gd name="T19" fmla="*/ 3631 h 2829"/>
                                <a:gd name="T20" fmla="+- 0 14082 10335"/>
                                <a:gd name="T21" fmla="*/ T20 w 3763"/>
                                <a:gd name="T22" fmla="+- 0 3624 802"/>
                                <a:gd name="T23" fmla="*/ 3624 h 2829"/>
                                <a:gd name="T24" fmla="+- 0 14090 10335"/>
                                <a:gd name="T25" fmla="*/ T24 w 3763"/>
                                <a:gd name="T26" fmla="+- 0 3616 802"/>
                                <a:gd name="T27" fmla="*/ 3616 h 2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63" h="2829">
                                  <a:moveTo>
                                    <a:pt x="3755" y="2814"/>
                                  </a:moveTo>
                                  <a:lnTo>
                                    <a:pt x="8" y="2814"/>
                                  </a:lnTo>
                                  <a:lnTo>
                                    <a:pt x="15" y="2822"/>
                                  </a:lnTo>
                                  <a:lnTo>
                                    <a:pt x="15" y="2829"/>
                                  </a:lnTo>
                                  <a:lnTo>
                                    <a:pt x="3747" y="2829"/>
                                  </a:lnTo>
                                  <a:lnTo>
                                    <a:pt x="3747" y="2822"/>
                                  </a:lnTo>
                                  <a:lnTo>
                                    <a:pt x="3755" y="28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7" name="Freeform 7736"/>
                          <wps:cNvSpPr>
                            <a:spLocks/>
                          </wps:cNvSpPr>
                          <wps:spPr bwMode="auto">
                            <a:xfrm>
                              <a:off x="10335" y="802"/>
                              <a:ext cx="3763" cy="2829"/>
                            </a:xfrm>
                            <a:custGeom>
                              <a:avLst/>
                              <a:gdLst>
                                <a:gd name="T0" fmla="+- 0 10350 10335"/>
                                <a:gd name="T1" fmla="*/ T0 w 3763"/>
                                <a:gd name="T2" fmla="+- 0 3631 802"/>
                                <a:gd name="T3" fmla="*/ 3631 h 2829"/>
                                <a:gd name="T4" fmla="+- 0 10350 10335"/>
                                <a:gd name="T5" fmla="*/ T4 w 3763"/>
                                <a:gd name="T6" fmla="+- 0 3624 802"/>
                                <a:gd name="T7" fmla="*/ 3624 h 2829"/>
                                <a:gd name="T8" fmla="+- 0 10343 10335"/>
                                <a:gd name="T9" fmla="*/ T8 w 3763"/>
                                <a:gd name="T10" fmla="+- 0 3616 802"/>
                                <a:gd name="T11" fmla="*/ 3616 h 2829"/>
                                <a:gd name="T12" fmla="+- 0 10343 10335"/>
                                <a:gd name="T13" fmla="*/ T12 w 3763"/>
                                <a:gd name="T14" fmla="+- 0 3631 802"/>
                                <a:gd name="T15" fmla="*/ 3631 h 2829"/>
                                <a:gd name="T16" fmla="+- 0 10350 10335"/>
                                <a:gd name="T17" fmla="*/ T16 w 3763"/>
                                <a:gd name="T18" fmla="+- 0 3631 802"/>
                                <a:gd name="T19" fmla="*/ 3631 h 2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63" h="2829">
                                  <a:moveTo>
                                    <a:pt x="15" y="2829"/>
                                  </a:moveTo>
                                  <a:lnTo>
                                    <a:pt x="15" y="2822"/>
                                  </a:lnTo>
                                  <a:lnTo>
                                    <a:pt x="8" y="2814"/>
                                  </a:lnTo>
                                  <a:lnTo>
                                    <a:pt x="8" y="2829"/>
                                  </a:lnTo>
                                  <a:lnTo>
                                    <a:pt x="15" y="2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8" name="Freeform 7737"/>
                          <wps:cNvSpPr>
                            <a:spLocks/>
                          </wps:cNvSpPr>
                          <wps:spPr bwMode="auto">
                            <a:xfrm>
                              <a:off x="10335" y="802"/>
                              <a:ext cx="3763" cy="2829"/>
                            </a:xfrm>
                            <a:custGeom>
                              <a:avLst/>
                              <a:gdLst>
                                <a:gd name="T0" fmla="+- 0 14090 10335"/>
                                <a:gd name="T1" fmla="*/ T0 w 3763"/>
                                <a:gd name="T2" fmla="+- 0 816 802"/>
                                <a:gd name="T3" fmla="*/ 816 h 2829"/>
                                <a:gd name="T4" fmla="+- 0 14082 10335"/>
                                <a:gd name="T5" fmla="*/ T4 w 3763"/>
                                <a:gd name="T6" fmla="+- 0 809 802"/>
                                <a:gd name="T7" fmla="*/ 809 h 2829"/>
                                <a:gd name="T8" fmla="+- 0 14082 10335"/>
                                <a:gd name="T9" fmla="*/ T8 w 3763"/>
                                <a:gd name="T10" fmla="+- 0 816 802"/>
                                <a:gd name="T11" fmla="*/ 816 h 2829"/>
                                <a:gd name="T12" fmla="+- 0 14090 10335"/>
                                <a:gd name="T13" fmla="*/ T12 w 3763"/>
                                <a:gd name="T14" fmla="+- 0 816 802"/>
                                <a:gd name="T15" fmla="*/ 816 h 2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63" h="2829">
                                  <a:moveTo>
                                    <a:pt x="3755" y="14"/>
                                  </a:moveTo>
                                  <a:lnTo>
                                    <a:pt x="3747" y="7"/>
                                  </a:lnTo>
                                  <a:lnTo>
                                    <a:pt x="3747" y="14"/>
                                  </a:lnTo>
                                  <a:lnTo>
                                    <a:pt x="375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9" name="Freeform 7738"/>
                          <wps:cNvSpPr>
                            <a:spLocks/>
                          </wps:cNvSpPr>
                          <wps:spPr bwMode="auto">
                            <a:xfrm>
                              <a:off x="10335" y="802"/>
                              <a:ext cx="3763" cy="2829"/>
                            </a:xfrm>
                            <a:custGeom>
                              <a:avLst/>
                              <a:gdLst>
                                <a:gd name="T0" fmla="+- 0 14090 10335"/>
                                <a:gd name="T1" fmla="*/ T0 w 3763"/>
                                <a:gd name="T2" fmla="+- 0 3616 802"/>
                                <a:gd name="T3" fmla="*/ 3616 h 2829"/>
                                <a:gd name="T4" fmla="+- 0 14090 10335"/>
                                <a:gd name="T5" fmla="*/ T4 w 3763"/>
                                <a:gd name="T6" fmla="+- 0 816 802"/>
                                <a:gd name="T7" fmla="*/ 816 h 2829"/>
                                <a:gd name="T8" fmla="+- 0 14082 10335"/>
                                <a:gd name="T9" fmla="*/ T8 w 3763"/>
                                <a:gd name="T10" fmla="+- 0 816 802"/>
                                <a:gd name="T11" fmla="*/ 816 h 2829"/>
                                <a:gd name="T12" fmla="+- 0 14082 10335"/>
                                <a:gd name="T13" fmla="*/ T12 w 3763"/>
                                <a:gd name="T14" fmla="+- 0 3616 802"/>
                                <a:gd name="T15" fmla="*/ 3616 h 2829"/>
                                <a:gd name="T16" fmla="+- 0 14090 10335"/>
                                <a:gd name="T17" fmla="*/ T16 w 3763"/>
                                <a:gd name="T18" fmla="+- 0 3616 802"/>
                                <a:gd name="T19" fmla="*/ 3616 h 2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63" h="2829">
                                  <a:moveTo>
                                    <a:pt x="3755" y="2814"/>
                                  </a:moveTo>
                                  <a:lnTo>
                                    <a:pt x="3755" y="14"/>
                                  </a:lnTo>
                                  <a:lnTo>
                                    <a:pt x="3747" y="14"/>
                                  </a:lnTo>
                                  <a:lnTo>
                                    <a:pt x="3747" y="2814"/>
                                  </a:lnTo>
                                  <a:lnTo>
                                    <a:pt x="3755" y="28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0" name="Freeform 7739"/>
                          <wps:cNvSpPr>
                            <a:spLocks/>
                          </wps:cNvSpPr>
                          <wps:spPr bwMode="auto">
                            <a:xfrm>
                              <a:off x="10335" y="802"/>
                              <a:ext cx="3763" cy="2829"/>
                            </a:xfrm>
                            <a:custGeom>
                              <a:avLst/>
                              <a:gdLst>
                                <a:gd name="T0" fmla="+- 0 14090 10335"/>
                                <a:gd name="T1" fmla="*/ T0 w 3763"/>
                                <a:gd name="T2" fmla="+- 0 3631 802"/>
                                <a:gd name="T3" fmla="*/ 3631 h 2829"/>
                                <a:gd name="T4" fmla="+- 0 14090 10335"/>
                                <a:gd name="T5" fmla="*/ T4 w 3763"/>
                                <a:gd name="T6" fmla="+- 0 3616 802"/>
                                <a:gd name="T7" fmla="*/ 3616 h 2829"/>
                                <a:gd name="T8" fmla="+- 0 14082 10335"/>
                                <a:gd name="T9" fmla="*/ T8 w 3763"/>
                                <a:gd name="T10" fmla="+- 0 3624 802"/>
                                <a:gd name="T11" fmla="*/ 3624 h 2829"/>
                                <a:gd name="T12" fmla="+- 0 14082 10335"/>
                                <a:gd name="T13" fmla="*/ T12 w 3763"/>
                                <a:gd name="T14" fmla="+- 0 3631 802"/>
                                <a:gd name="T15" fmla="*/ 3631 h 2829"/>
                                <a:gd name="T16" fmla="+- 0 14090 10335"/>
                                <a:gd name="T17" fmla="*/ T16 w 3763"/>
                                <a:gd name="T18" fmla="+- 0 3631 802"/>
                                <a:gd name="T19" fmla="*/ 3631 h 28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63" h="2829">
                                  <a:moveTo>
                                    <a:pt x="3755" y="2829"/>
                                  </a:moveTo>
                                  <a:lnTo>
                                    <a:pt x="3755" y="2814"/>
                                  </a:lnTo>
                                  <a:lnTo>
                                    <a:pt x="3747" y="2822"/>
                                  </a:lnTo>
                                  <a:lnTo>
                                    <a:pt x="3747" y="2829"/>
                                  </a:lnTo>
                                  <a:lnTo>
                                    <a:pt x="3755" y="2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D36CC" id="Group 7729" o:spid="_x0000_s1026" style="position:absolute;margin-left:516.25pt;margin-top:39.6pt;width:189.1pt;height:142.45pt;z-index:-251657930;mso-position-horizontal-relative:page" coordorigin="10325,792" coordsize="3782,2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">
                <v:shape id="Picture 7730" o:spid="_x0000_s1027" type="#_x0000_t75" style="position:absolute;left:10339;top:806;width:3750;height:2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">
                  <v:imagedata r:id="rId330" o:title=""/>
                </v:shape>
                <v:group id="Group 7731" o:spid="_x0000_s1028" style="position:absolute;left:10335;top:802;width:3763;height:2829" coordorigin="10335,802" coordsize="3763,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VyxAAAAN4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Kkgn8vxNukIs/AAAA//8DAFBLAQItABQABgAIAAAAIQDb4fbL7gAAAIUBAAATAAAAAAAAAAAA&#10;AAAAAAAAAABbQ29udGVudF9UeXBlc10ueG1sUEsBAi0AFAAGAAgAAAAhAFr0LFu/AAAAFQEAAAsA&#10;AAAAAAAAAAAAAAAAHwEAAF9yZWxzLy5yZWxzUEsBAi0AFAAGAAgAAAAhAGpaxXLEAAAA3gAAAA8A&#10;AAAAAAAAAAAAAAAABwIAAGRycy9kb3ducmV2LnhtbFBLBQYAAAAAAwADALcAAAD4AgAAAAA=&#10;">
                  <v:shape id="Freeform 7732" o:spid="_x0000_s1029" style="position:absolute;left:10335;top:802;width:3763;height:2829;visibility:visible;mso-wrap-style:square;v-text-anchor:top" coordsize="3763,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" path="m3762,2825l3762,3,3759,,3,,,3,,2825r3,4l8,2829,8,14,15,7r,7l3747,14r,-7l3755,14r,2815l3759,2829r3,-4xe" fillcolor="#7f7f7f" stroked="f">
                    <v:path arrowok="t" o:connecttype="custom" o:connectlocs="3762,3627;3762,805;3759,802;3,802;0,805;0,3627;3,3631;8,3631;8,816;15,809;15,816;3747,816;3747,809;3755,816;3755,3631;3759,3631;3762,3627" o:connectangles="0,0,0,0,0,0,0,0,0,0,0,0,0,0,0,0,0"/>
                  </v:shape>
                  <v:shape id="Freeform 7733" o:spid="_x0000_s1030" style="position:absolute;left:10335;top:802;width:3763;height:2829;visibility:visible;mso-wrap-style:square;v-text-anchor:top" coordsize="3763,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" path="m15,14r,-7l8,14r7,xe" fillcolor="#7f7f7f" stroked="f">
                    <v:path arrowok="t" o:connecttype="custom" o:connectlocs="15,816;15,809;8,816;15,816" o:connectangles="0,0,0,0"/>
                  </v:shape>
                  <v:shape id="Freeform 7734" o:spid="_x0000_s1031" style="position:absolute;left:10335;top:802;width:3763;height:2829;visibility:visible;mso-wrap-style:square;v-text-anchor:top" coordsize="3763,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" path="m15,2814l15,14r-7,l8,2814r7,xe" fillcolor="#7f7f7f" stroked="f">
                    <v:path arrowok="t" o:connecttype="custom" o:connectlocs="15,3616;15,816;8,816;8,3616;15,3616" o:connectangles="0,0,0,0,0"/>
                  </v:shape>
                  <v:shape id="Freeform 7735" o:spid="_x0000_s1032" style="position:absolute;left:10335;top:802;width:3763;height:2829;visibility:visible;mso-wrap-style:square;v-text-anchor:top" coordsize="3763,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" path="m3755,2814l8,2814r7,8l15,2829r3732,l3747,2822r8,-8xe" fillcolor="#7f7f7f" stroked="f">
                    <v:path arrowok="t" o:connecttype="custom" o:connectlocs="3755,3616;8,3616;15,3624;15,3631;3747,3631;3747,3624;3755,3616" o:connectangles="0,0,0,0,0,0,0"/>
                  </v:shape>
                  <v:shape id="Freeform 7736" o:spid="_x0000_s1033" style="position:absolute;left:10335;top:802;width:3763;height:2829;visibility:visible;mso-wrap-style:square;v-text-anchor:top" coordsize="3763,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" path="m15,2829r,-7l8,2814r,15l15,2829xe" fillcolor="#7f7f7f" stroked="f">
                    <v:path arrowok="t" o:connecttype="custom" o:connectlocs="15,3631;15,3624;8,3616;8,3631;15,3631" o:connectangles="0,0,0,0,0"/>
                  </v:shape>
                  <v:shape id="Freeform 7737" o:spid="_x0000_s1034" style="position:absolute;left:10335;top:802;width:3763;height:2829;visibility:visible;mso-wrap-style:square;v-text-anchor:top" coordsize="3763,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" path="m3755,14r-8,-7l3747,14r8,xe" fillcolor="#7f7f7f" stroked="f">
                    <v:path arrowok="t" o:connecttype="custom" o:connectlocs="3755,816;3747,809;3747,816;3755,816" o:connectangles="0,0,0,0"/>
                  </v:shape>
                  <v:shape id="Freeform 7738" o:spid="_x0000_s1035" style="position:absolute;left:10335;top:802;width:3763;height:2829;visibility:visible;mso-wrap-style:square;v-text-anchor:top" coordsize="3763,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" path="m3755,2814r,-2800l3747,14r,2800l3755,2814xe" fillcolor="#7f7f7f" stroked="f">
                    <v:path arrowok="t" o:connecttype="custom" o:connectlocs="3755,3616;3755,816;3747,816;3747,3616;3755,3616" o:connectangles="0,0,0,0,0"/>
                  </v:shape>
                  <v:shape id="Freeform 7739" o:spid="_x0000_s1036" style="position:absolute;left:10335;top:802;width:3763;height:2829;visibility:visible;mso-wrap-style:square;v-text-anchor:top" coordsize="3763,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" path="m3755,2829r,-15l3747,2822r,7l3755,2829xe" fillcolor="#7f7f7f" stroked="f">
                    <v:path arrowok="t" o:connecttype="custom" o:connectlocs="3755,3631;3755,3616;3747,3624;3747,3631;3755,3631" o:connectangles="0,0,0,0,0"/>
                  </v:shape>
                </v:group>
                <w10:wrap anchorx="page"/>
              </v:group>
            </w:pict>
          </mc:Fallback>
        </mc:AlternateContent>
      </w:r>
      <w:r w:rsidR="00CF654B" w:rsidRPr="00FA62A1">
        <w:rPr>
          <w:rFonts w:eastAsia="Arial" w:cstheme="minorHAnsi"/>
          <w:color w:val="2C59A8"/>
          <w:sz w:val="43"/>
          <w:szCs w:val="43"/>
        </w:rPr>
        <w:t>ASCE</w:t>
      </w:r>
      <w:r w:rsidR="00CF654B" w:rsidRPr="00FA62A1">
        <w:rPr>
          <w:rFonts w:eastAsia="Arial" w:cstheme="minorHAnsi"/>
          <w:color w:val="2C59A8"/>
          <w:sz w:val="43"/>
          <w:szCs w:val="43"/>
        </w:rPr>
        <w:tab/>
        <w:t>Membership</w:t>
      </w:r>
      <w:r w:rsidR="00CF654B" w:rsidRPr="00FA62A1">
        <w:rPr>
          <w:rFonts w:eastAsia="Arial" w:cstheme="minorHAnsi"/>
          <w:color w:val="2C59A8"/>
          <w:sz w:val="43"/>
          <w:szCs w:val="43"/>
        </w:rPr>
        <w:tab/>
      </w:r>
      <w:r w:rsidR="00CF654B" w:rsidRPr="00FA62A1">
        <w:rPr>
          <w:rFonts w:eastAsia="Arial" w:cstheme="minorHAnsi"/>
          <w:color w:val="2C59A8"/>
          <w:spacing w:val="-1"/>
          <w:sz w:val="43"/>
          <w:szCs w:val="43"/>
        </w:rPr>
        <w:t>P</w:t>
      </w:r>
      <w:r w:rsidR="00CF654B" w:rsidRPr="00FA62A1">
        <w:rPr>
          <w:rFonts w:eastAsia="Arial" w:cstheme="minorHAnsi"/>
          <w:color w:val="2C59A8"/>
          <w:sz w:val="43"/>
          <w:szCs w:val="43"/>
        </w:rPr>
        <w:t>resentation</w:t>
      </w:r>
      <w:r w:rsidR="00CF654B" w:rsidRPr="00FA62A1">
        <w:rPr>
          <w:rFonts w:eastAsia="Arial" w:cstheme="minorHAnsi"/>
          <w:color w:val="2C59A8"/>
          <w:sz w:val="43"/>
          <w:szCs w:val="43"/>
        </w:rPr>
        <w:tab/>
        <w:t>to</w:t>
      </w:r>
      <w:r w:rsidR="00CF654B" w:rsidRPr="00FA62A1">
        <w:rPr>
          <w:rFonts w:eastAsia="Arial" w:cstheme="minorHAnsi"/>
          <w:color w:val="2C59A8"/>
          <w:sz w:val="43"/>
          <w:szCs w:val="43"/>
        </w:rPr>
        <w:tab/>
      </w:r>
      <w:r w:rsidR="00CF654B" w:rsidRPr="00FA62A1">
        <w:rPr>
          <w:rFonts w:eastAsia="Arial" w:cstheme="minorHAnsi"/>
          <w:color w:val="2C59A8"/>
          <w:spacing w:val="-1"/>
          <w:sz w:val="43"/>
          <w:szCs w:val="43"/>
        </w:rPr>
        <w:t>a</w:t>
      </w:r>
      <w:r w:rsidR="00CF654B" w:rsidRPr="00FA62A1">
        <w:rPr>
          <w:rFonts w:eastAsia="Arial" w:cstheme="minorHAnsi"/>
          <w:color w:val="2C59A8"/>
          <w:sz w:val="43"/>
          <w:szCs w:val="43"/>
        </w:rPr>
        <w:t>ll</w:t>
      </w:r>
      <w:r w:rsidR="00CF654B" w:rsidRPr="00FA62A1">
        <w:rPr>
          <w:rFonts w:eastAsia="Arial" w:cstheme="minorHAnsi"/>
          <w:color w:val="2C59A8"/>
          <w:sz w:val="43"/>
          <w:szCs w:val="43"/>
        </w:rPr>
        <w:tab/>
        <w:t>students</w:t>
      </w:r>
      <w:r w:rsidR="00CF654B" w:rsidRPr="00FA62A1">
        <w:rPr>
          <w:rFonts w:eastAsia="Arial" w:cstheme="minorHAnsi"/>
          <w:color w:val="2C59A8"/>
          <w:sz w:val="43"/>
          <w:szCs w:val="43"/>
        </w:rPr>
        <w:tab/>
      </w:r>
      <w:r w:rsidR="00CF654B" w:rsidRPr="00FA62A1">
        <w:rPr>
          <w:rFonts w:eastAsia="Arial" w:cstheme="minorHAnsi"/>
          <w:color w:val="2C59A8"/>
          <w:spacing w:val="-1"/>
          <w:sz w:val="43"/>
          <w:szCs w:val="43"/>
        </w:rPr>
        <w:t>a</w:t>
      </w:r>
      <w:r w:rsidR="00CF654B" w:rsidRPr="00FA62A1">
        <w:rPr>
          <w:rFonts w:eastAsia="Arial" w:cstheme="minorHAnsi"/>
          <w:color w:val="2C59A8"/>
          <w:sz w:val="43"/>
          <w:szCs w:val="43"/>
        </w:rPr>
        <w:t>t</w:t>
      </w:r>
      <w:r w:rsidR="00CF654B" w:rsidRPr="00FA62A1">
        <w:rPr>
          <w:rFonts w:eastAsia="Arial" w:cstheme="minorHAnsi"/>
          <w:color w:val="2C59A8"/>
          <w:sz w:val="43"/>
          <w:szCs w:val="43"/>
        </w:rPr>
        <w:tab/>
      </w:r>
      <w:r w:rsidR="00CF654B" w:rsidRPr="00FA62A1">
        <w:rPr>
          <w:rFonts w:eastAsia="Arial" w:cstheme="minorHAnsi"/>
          <w:color w:val="2C59A8"/>
          <w:spacing w:val="-1"/>
          <w:sz w:val="43"/>
          <w:szCs w:val="43"/>
        </w:rPr>
        <w:t>L</w:t>
      </w:r>
      <w:r w:rsidR="00CF654B" w:rsidRPr="00FA62A1">
        <w:rPr>
          <w:rFonts w:eastAsia="Arial" w:cstheme="minorHAnsi"/>
          <w:color w:val="2C59A8"/>
          <w:sz w:val="43"/>
          <w:szCs w:val="43"/>
        </w:rPr>
        <w:t>ehigh</w:t>
      </w:r>
      <w:r w:rsidR="00CF654B" w:rsidRPr="00FA62A1">
        <w:rPr>
          <w:rFonts w:eastAsia="Arial" w:cstheme="minorHAnsi"/>
          <w:color w:val="2C59A8"/>
          <w:sz w:val="43"/>
          <w:szCs w:val="43"/>
        </w:rPr>
        <w:tab/>
      </w:r>
      <w:r w:rsidR="00CF654B" w:rsidRPr="00FA62A1">
        <w:rPr>
          <w:rFonts w:eastAsia="Arial" w:cstheme="minorHAnsi"/>
          <w:color w:val="2C59A8"/>
          <w:spacing w:val="-2"/>
          <w:sz w:val="43"/>
          <w:szCs w:val="43"/>
        </w:rPr>
        <w:t>U</w:t>
      </w:r>
      <w:r w:rsidR="00CF654B" w:rsidRPr="00FA62A1">
        <w:rPr>
          <w:rFonts w:eastAsia="Arial" w:cstheme="minorHAnsi"/>
          <w:color w:val="2C59A8"/>
          <w:sz w:val="43"/>
          <w:szCs w:val="43"/>
        </w:rPr>
        <w:t>. which</w:t>
      </w:r>
      <w:r w:rsidR="00CF654B" w:rsidRPr="00FA62A1">
        <w:rPr>
          <w:rFonts w:eastAsia="Arial" w:cstheme="minorHAnsi"/>
          <w:color w:val="2C59A8"/>
          <w:sz w:val="43"/>
          <w:szCs w:val="43"/>
        </w:rPr>
        <w:tab/>
        <w:t>included:</w:t>
      </w:r>
    </w:p>
    <w:p w14:paraId="4A64556F" w14:textId="77777777" w:rsidR="00CF654B" w:rsidRPr="00FA62A1" w:rsidRDefault="00CF654B" w:rsidP="00CF654B">
      <w:pPr>
        <w:spacing w:before="9" w:line="110" w:lineRule="exact"/>
        <w:rPr>
          <w:rFonts w:cstheme="minorHAnsi"/>
          <w:sz w:val="11"/>
          <w:szCs w:val="11"/>
        </w:rPr>
      </w:pPr>
    </w:p>
    <w:p w14:paraId="062E69FB" w14:textId="77777777" w:rsidR="00CF654B" w:rsidRPr="00FA62A1" w:rsidRDefault="00CF654B" w:rsidP="00CF654B">
      <w:pPr>
        <w:ind w:left="817"/>
        <w:rPr>
          <w:rFonts w:eastAsia="Arial" w:cstheme="minorHAnsi"/>
          <w:sz w:val="43"/>
          <w:szCs w:val="43"/>
        </w:rPr>
      </w:pPr>
      <w:r w:rsidRPr="00FA62A1">
        <w:rPr>
          <w:rFonts w:eastAsia="Wingdings" w:cstheme="minorHAnsi"/>
          <w:color w:val="7E7E7E"/>
          <w:sz w:val="32"/>
          <w:szCs w:val="32"/>
        </w:rPr>
        <w:t></w:t>
      </w:r>
      <w:r w:rsidRPr="00FA62A1">
        <w:rPr>
          <w:rFonts w:eastAsia="Wingdings" w:cstheme="minorHAnsi"/>
          <w:color w:val="7E7E7E"/>
          <w:spacing w:val="-256"/>
          <w:sz w:val="32"/>
          <w:szCs w:val="32"/>
        </w:rPr>
        <w:t></w:t>
      </w:r>
      <w:r w:rsidRPr="00FA62A1">
        <w:rPr>
          <w:rFonts w:eastAsia="Arial" w:cstheme="minorHAnsi"/>
          <w:color w:val="2C59A8"/>
          <w:sz w:val="43"/>
          <w:szCs w:val="43"/>
        </w:rPr>
        <w:t>Facts</w:t>
      </w:r>
      <w:r w:rsidRPr="00FA62A1">
        <w:rPr>
          <w:rFonts w:eastAsia="Arial" w:cstheme="minorHAnsi"/>
          <w:color w:val="2C59A8"/>
          <w:spacing w:val="2"/>
          <w:sz w:val="43"/>
          <w:szCs w:val="43"/>
        </w:rPr>
        <w:t xml:space="preserve"> </w:t>
      </w:r>
      <w:r w:rsidRPr="00FA62A1">
        <w:rPr>
          <w:rFonts w:eastAsia="Arial" w:cstheme="minorHAnsi"/>
          <w:color w:val="2C59A8"/>
          <w:sz w:val="43"/>
          <w:szCs w:val="43"/>
        </w:rPr>
        <w:t>about</w:t>
      </w:r>
      <w:r w:rsidRPr="00FA62A1">
        <w:rPr>
          <w:rFonts w:eastAsia="Arial" w:cstheme="minorHAnsi"/>
          <w:color w:val="2C59A8"/>
          <w:spacing w:val="2"/>
          <w:sz w:val="43"/>
          <w:szCs w:val="43"/>
        </w:rPr>
        <w:t xml:space="preserve"> </w:t>
      </w:r>
      <w:r w:rsidRPr="00FA62A1">
        <w:rPr>
          <w:rFonts w:eastAsia="Arial" w:cstheme="minorHAnsi"/>
          <w:color w:val="2C59A8"/>
          <w:sz w:val="43"/>
          <w:szCs w:val="43"/>
        </w:rPr>
        <w:t>the</w:t>
      </w:r>
      <w:r w:rsidRPr="00FA62A1">
        <w:rPr>
          <w:rFonts w:eastAsia="Arial" w:cstheme="minorHAnsi"/>
          <w:color w:val="2C59A8"/>
          <w:spacing w:val="-23"/>
          <w:sz w:val="43"/>
          <w:szCs w:val="43"/>
        </w:rPr>
        <w:t xml:space="preserve"> </w:t>
      </w:r>
      <w:r w:rsidRPr="00FA62A1">
        <w:rPr>
          <w:rFonts w:eastAsia="Arial" w:cstheme="minorHAnsi"/>
          <w:color w:val="2C59A8"/>
          <w:sz w:val="43"/>
          <w:szCs w:val="43"/>
        </w:rPr>
        <w:t>ASCE</w:t>
      </w:r>
      <w:r w:rsidRPr="00FA62A1">
        <w:rPr>
          <w:rFonts w:eastAsia="Arial" w:cstheme="minorHAnsi"/>
          <w:color w:val="2C59A8"/>
          <w:spacing w:val="-4"/>
          <w:sz w:val="43"/>
          <w:szCs w:val="43"/>
        </w:rPr>
        <w:t xml:space="preserve"> </w:t>
      </w:r>
      <w:r w:rsidRPr="00FA62A1">
        <w:rPr>
          <w:rFonts w:eastAsia="Arial" w:cstheme="minorHAnsi"/>
          <w:color w:val="2C59A8"/>
          <w:sz w:val="43"/>
          <w:szCs w:val="43"/>
        </w:rPr>
        <w:t>organization</w:t>
      </w:r>
    </w:p>
    <w:p w14:paraId="3DA46FD1" w14:textId="77777777" w:rsidR="00CF654B" w:rsidRPr="00FA62A1" w:rsidRDefault="00CF654B" w:rsidP="00CF654B">
      <w:pPr>
        <w:spacing w:before="2" w:line="140" w:lineRule="exact"/>
        <w:rPr>
          <w:rFonts w:cstheme="minorHAnsi"/>
          <w:sz w:val="14"/>
          <w:szCs w:val="14"/>
        </w:rPr>
      </w:pPr>
    </w:p>
    <w:p w14:paraId="68627027" w14:textId="77777777" w:rsidR="00CF654B" w:rsidRPr="00FA62A1" w:rsidRDefault="00CF654B" w:rsidP="00CF654B">
      <w:pPr>
        <w:ind w:left="817"/>
        <w:rPr>
          <w:rFonts w:eastAsia="Arial" w:cstheme="minorHAnsi"/>
          <w:sz w:val="43"/>
          <w:szCs w:val="43"/>
        </w:rPr>
      </w:pPr>
      <w:r w:rsidRPr="00FA62A1">
        <w:rPr>
          <w:rFonts w:eastAsia="Wingdings" w:cstheme="minorHAnsi"/>
          <w:color w:val="7E7E7E"/>
          <w:sz w:val="32"/>
          <w:szCs w:val="32"/>
        </w:rPr>
        <w:t></w:t>
      </w:r>
      <w:r w:rsidRPr="00FA62A1">
        <w:rPr>
          <w:rFonts w:eastAsia="Wingdings" w:cstheme="minorHAnsi"/>
          <w:color w:val="7E7E7E"/>
          <w:spacing w:val="-256"/>
          <w:sz w:val="32"/>
          <w:szCs w:val="32"/>
        </w:rPr>
        <w:t></w:t>
      </w:r>
      <w:r w:rsidRPr="00FA62A1">
        <w:rPr>
          <w:rFonts w:eastAsia="Arial" w:cstheme="minorHAnsi"/>
          <w:color w:val="2C59A8"/>
          <w:sz w:val="43"/>
          <w:szCs w:val="43"/>
        </w:rPr>
        <w:t>Costs</w:t>
      </w:r>
      <w:r w:rsidRPr="00FA62A1">
        <w:rPr>
          <w:rFonts w:eastAsia="Arial" w:cstheme="minorHAnsi"/>
          <w:color w:val="2C59A8"/>
          <w:spacing w:val="-1"/>
          <w:sz w:val="43"/>
          <w:szCs w:val="43"/>
        </w:rPr>
        <w:t xml:space="preserve"> </w:t>
      </w:r>
      <w:r w:rsidRPr="00FA62A1">
        <w:rPr>
          <w:rFonts w:eastAsia="Arial" w:cstheme="minorHAnsi"/>
          <w:color w:val="2C59A8"/>
          <w:sz w:val="43"/>
          <w:szCs w:val="43"/>
        </w:rPr>
        <w:t>of</w:t>
      </w:r>
      <w:r w:rsidRPr="00FA62A1">
        <w:rPr>
          <w:rFonts w:eastAsia="Arial" w:cstheme="minorHAnsi"/>
          <w:color w:val="2C59A8"/>
          <w:spacing w:val="1"/>
          <w:sz w:val="43"/>
          <w:szCs w:val="43"/>
        </w:rPr>
        <w:t xml:space="preserve"> </w:t>
      </w:r>
      <w:r w:rsidRPr="00FA62A1">
        <w:rPr>
          <w:rFonts w:eastAsia="Arial" w:cstheme="minorHAnsi"/>
          <w:color w:val="2C59A8"/>
          <w:sz w:val="43"/>
          <w:szCs w:val="43"/>
        </w:rPr>
        <w:t>dues</w:t>
      </w:r>
      <w:r w:rsidRPr="00FA62A1">
        <w:rPr>
          <w:rFonts w:eastAsia="Arial" w:cstheme="minorHAnsi"/>
          <w:color w:val="2C59A8"/>
          <w:spacing w:val="2"/>
          <w:sz w:val="43"/>
          <w:szCs w:val="43"/>
        </w:rPr>
        <w:t xml:space="preserve"> </w:t>
      </w:r>
      <w:r w:rsidRPr="00FA62A1">
        <w:rPr>
          <w:rFonts w:eastAsia="Arial" w:cstheme="minorHAnsi"/>
          <w:color w:val="2C59A8"/>
          <w:sz w:val="43"/>
          <w:szCs w:val="43"/>
        </w:rPr>
        <w:t>after</w:t>
      </w:r>
      <w:r w:rsidRPr="00FA62A1">
        <w:rPr>
          <w:rFonts w:eastAsia="Arial" w:cstheme="minorHAnsi"/>
          <w:color w:val="2C59A8"/>
          <w:spacing w:val="1"/>
          <w:sz w:val="43"/>
          <w:szCs w:val="43"/>
        </w:rPr>
        <w:t xml:space="preserve"> </w:t>
      </w:r>
      <w:r w:rsidRPr="00FA62A1">
        <w:rPr>
          <w:rFonts w:eastAsia="Arial" w:cstheme="minorHAnsi"/>
          <w:color w:val="2C59A8"/>
          <w:sz w:val="43"/>
          <w:szCs w:val="43"/>
        </w:rPr>
        <w:t>college</w:t>
      </w:r>
    </w:p>
    <w:p w14:paraId="23757018" w14:textId="77777777" w:rsidR="00CF654B" w:rsidRPr="00FA62A1" w:rsidRDefault="00CF654B" w:rsidP="00CF654B">
      <w:pPr>
        <w:spacing w:before="2" w:line="140" w:lineRule="exact"/>
        <w:rPr>
          <w:rFonts w:cstheme="minorHAnsi"/>
          <w:sz w:val="14"/>
          <w:szCs w:val="14"/>
        </w:rPr>
      </w:pPr>
    </w:p>
    <w:p w14:paraId="6B5A2015" w14:textId="77777777" w:rsidR="00CF654B" w:rsidRPr="00FA62A1" w:rsidRDefault="00CF654B" w:rsidP="00CF654B">
      <w:pPr>
        <w:ind w:left="817"/>
        <w:rPr>
          <w:rFonts w:eastAsia="Arial" w:cstheme="minorHAnsi"/>
          <w:sz w:val="43"/>
          <w:szCs w:val="43"/>
        </w:rPr>
      </w:pPr>
      <w:r w:rsidRPr="00FA62A1">
        <w:rPr>
          <w:rFonts w:eastAsia="Wingdings" w:cstheme="minorHAnsi"/>
          <w:color w:val="7E7E7E"/>
          <w:sz w:val="32"/>
          <w:szCs w:val="32"/>
        </w:rPr>
        <w:t></w:t>
      </w:r>
      <w:r w:rsidRPr="00FA62A1">
        <w:rPr>
          <w:rFonts w:eastAsia="Wingdings" w:cstheme="minorHAnsi"/>
          <w:color w:val="7E7E7E"/>
          <w:spacing w:val="-255"/>
          <w:sz w:val="32"/>
          <w:szCs w:val="32"/>
        </w:rPr>
        <w:t></w:t>
      </w:r>
      <w:r w:rsidRPr="00FA62A1">
        <w:rPr>
          <w:rFonts w:eastAsia="Arial" w:cstheme="minorHAnsi"/>
          <w:color w:val="2C59A8"/>
          <w:sz w:val="43"/>
          <w:szCs w:val="43"/>
        </w:rPr>
        <w:t>ASCE</w:t>
      </w:r>
      <w:r w:rsidRPr="00FA62A1">
        <w:rPr>
          <w:rFonts w:eastAsia="Arial" w:cstheme="minorHAnsi"/>
          <w:color w:val="2C59A8"/>
          <w:spacing w:val="-3"/>
          <w:sz w:val="43"/>
          <w:szCs w:val="43"/>
        </w:rPr>
        <w:t xml:space="preserve"> </w:t>
      </w:r>
      <w:r w:rsidRPr="00FA62A1">
        <w:rPr>
          <w:rFonts w:eastAsia="Arial" w:cstheme="minorHAnsi"/>
          <w:color w:val="2C59A8"/>
          <w:sz w:val="43"/>
          <w:szCs w:val="43"/>
        </w:rPr>
        <w:t>publications</w:t>
      </w:r>
    </w:p>
    <w:p w14:paraId="7B8DBDE3" w14:textId="77777777" w:rsidR="00CF654B" w:rsidRPr="00FA62A1" w:rsidRDefault="00CF654B" w:rsidP="00CF654B">
      <w:pPr>
        <w:spacing w:before="2" w:line="140" w:lineRule="exact"/>
        <w:rPr>
          <w:rFonts w:cstheme="minorHAnsi"/>
          <w:sz w:val="14"/>
          <w:szCs w:val="14"/>
        </w:rPr>
      </w:pPr>
    </w:p>
    <w:p w14:paraId="07BA9BD7" w14:textId="77777777" w:rsidR="00CF654B" w:rsidRPr="00FA62A1" w:rsidRDefault="00CF654B" w:rsidP="00CF654B">
      <w:pPr>
        <w:ind w:left="817"/>
        <w:rPr>
          <w:rFonts w:eastAsia="Arial" w:cstheme="minorHAnsi"/>
          <w:sz w:val="43"/>
          <w:szCs w:val="43"/>
        </w:rPr>
      </w:pPr>
      <w:r w:rsidRPr="00FA62A1">
        <w:rPr>
          <w:rFonts w:eastAsia="Wingdings" w:cstheme="minorHAnsi"/>
          <w:color w:val="7E7E7E"/>
          <w:sz w:val="32"/>
          <w:szCs w:val="32"/>
        </w:rPr>
        <w:t></w:t>
      </w:r>
      <w:r w:rsidRPr="00FA62A1">
        <w:rPr>
          <w:rFonts w:eastAsia="Wingdings" w:cstheme="minorHAnsi"/>
          <w:color w:val="7E7E7E"/>
          <w:spacing w:val="-256"/>
          <w:sz w:val="32"/>
          <w:szCs w:val="32"/>
        </w:rPr>
        <w:t></w:t>
      </w:r>
      <w:r w:rsidRPr="00FA62A1">
        <w:rPr>
          <w:rFonts w:eastAsia="Arial" w:cstheme="minorHAnsi"/>
          <w:color w:val="2C59A8"/>
          <w:spacing w:val="-1"/>
          <w:sz w:val="43"/>
          <w:szCs w:val="43"/>
        </w:rPr>
        <w:t>Ho</w:t>
      </w:r>
      <w:r w:rsidRPr="00FA62A1">
        <w:rPr>
          <w:rFonts w:eastAsia="Arial" w:cstheme="minorHAnsi"/>
          <w:color w:val="2C59A8"/>
          <w:sz w:val="43"/>
          <w:szCs w:val="43"/>
        </w:rPr>
        <w:t>w</w:t>
      </w:r>
      <w:r w:rsidRPr="00FA62A1">
        <w:rPr>
          <w:rFonts w:eastAsia="Arial" w:cstheme="minorHAnsi"/>
          <w:color w:val="2C59A8"/>
          <w:spacing w:val="-1"/>
          <w:sz w:val="43"/>
          <w:szCs w:val="43"/>
        </w:rPr>
        <w:t xml:space="preserve"> t</w:t>
      </w:r>
      <w:r w:rsidRPr="00FA62A1">
        <w:rPr>
          <w:rFonts w:eastAsia="Arial" w:cstheme="minorHAnsi"/>
          <w:color w:val="2C59A8"/>
          <w:sz w:val="43"/>
          <w:szCs w:val="43"/>
        </w:rPr>
        <w:t>o</w:t>
      </w:r>
      <w:r w:rsidRPr="00FA62A1">
        <w:rPr>
          <w:rFonts w:eastAsia="Arial" w:cstheme="minorHAnsi"/>
          <w:color w:val="2C59A8"/>
          <w:spacing w:val="2"/>
          <w:sz w:val="43"/>
          <w:szCs w:val="43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43"/>
          <w:szCs w:val="43"/>
        </w:rPr>
        <w:t>fin</w:t>
      </w:r>
      <w:r w:rsidRPr="00FA62A1">
        <w:rPr>
          <w:rFonts w:eastAsia="Arial" w:cstheme="minorHAnsi"/>
          <w:color w:val="2C59A8"/>
          <w:sz w:val="43"/>
          <w:szCs w:val="43"/>
        </w:rPr>
        <w:t>d a</w:t>
      </w:r>
      <w:r w:rsidRPr="00FA62A1">
        <w:rPr>
          <w:rFonts w:eastAsia="Arial" w:cstheme="minorHAnsi"/>
          <w:color w:val="2C59A8"/>
          <w:spacing w:val="-8"/>
          <w:sz w:val="43"/>
          <w:szCs w:val="43"/>
        </w:rPr>
        <w:t xml:space="preserve"> </w:t>
      </w:r>
      <w:r w:rsidRPr="00FA62A1">
        <w:rPr>
          <w:rFonts w:eastAsia="Arial" w:cstheme="minorHAnsi"/>
          <w:color w:val="2C59A8"/>
          <w:spacing w:val="-40"/>
          <w:sz w:val="43"/>
          <w:szCs w:val="43"/>
        </w:rPr>
        <w:t>Y</w:t>
      </w:r>
      <w:r w:rsidRPr="00FA62A1">
        <w:rPr>
          <w:rFonts w:eastAsia="Arial" w:cstheme="minorHAnsi"/>
          <w:color w:val="2C59A8"/>
          <w:spacing w:val="-1"/>
          <w:sz w:val="43"/>
          <w:szCs w:val="43"/>
        </w:rPr>
        <w:t>ounge</w:t>
      </w:r>
      <w:r w:rsidRPr="00FA62A1">
        <w:rPr>
          <w:rFonts w:eastAsia="Arial" w:cstheme="minorHAnsi"/>
          <w:color w:val="2C59A8"/>
          <w:sz w:val="43"/>
          <w:szCs w:val="43"/>
        </w:rPr>
        <w:t>r</w:t>
      </w:r>
      <w:r w:rsidRPr="00FA62A1">
        <w:rPr>
          <w:rFonts w:eastAsia="Arial" w:cstheme="minorHAnsi"/>
          <w:color w:val="2C59A8"/>
          <w:spacing w:val="2"/>
          <w:sz w:val="43"/>
          <w:szCs w:val="43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43"/>
          <w:szCs w:val="43"/>
        </w:rPr>
        <w:t>Membe</w:t>
      </w:r>
      <w:r w:rsidRPr="00FA62A1">
        <w:rPr>
          <w:rFonts w:eastAsia="Arial" w:cstheme="minorHAnsi"/>
          <w:color w:val="2C59A8"/>
          <w:sz w:val="43"/>
          <w:szCs w:val="43"/>
        </w:rPr>
        <w:t>r</w:t>
      </w:r>
      <w:r w:rsidRPr="00FA62A1">
        <w:rPr>
          <w:rFonts w:eastAsia="Arial" w:cstheme="minorHAnsi"/>
          <w:color w:val="2C59A8"/>
          <w:spacing w:val="2"/>
          <w:sz w:val="43"/>
          <w:szCs w:val="43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43"/>
          <w:szCs w:val="43"/>
        </w:rPr>
        <w:t>Group</w:t>
      </w:r>
    </w:p>
    <w:p w14:paraId="1CF929A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DBF950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9C51192" w14:textId="77777777" w:rsidR="00CF654B" w:rsidRPr="00FA62A1" w:rsidRDefault="00CF654B" w:rsidP="00CF654B">
      <w:pPr>
        <w:spacing w:before="1" w:line="260" w:lineRule="exact"/>
        <w:rPr>
          <w:rFonts w:cstheme="minorHAnsi"/>
          <w:sz w:val="26"/>
          <w:szCs w:val="26"/>
        </w:rPr>
      </w:pPr>
    </w:p>
    <w:p w14:paraId="783FFAAF" w14:textId="77777777" w:rsidR="00CF654B" w:rsidRPr="00FA62A1" w:rsidRDefault="00CF654B" w:rsidP="00CF654B">
      <w:pPr>
        <w:spacing w:line="251" w:lineRule="auto"/>
        <w:ind w:left="463" w:right="113"/>
        <w:jc w:val="both"/>
        <w:rPr>
          <w:rFonts w:eastAsia="Arial" w:cstheme="minorHAnsi"/>
          <w:sz w:val="43"/>
          <w:szCs w:val="43"/>
        </w:rPr>
      </w:pPr>
      <w:r w:rsidRPr="00FA62A1">
        <w:rPr>
          <w:rFonts w:eastAsia="Arial" w:cstheme="minorHAnsi"/>
          <w:color w:val="FF0000"/>
          <w:spacing w:val="-1"/>
          <w:sz w:val="43"/>
          <w:szCs w:val="43"/>
        </w:rPr>
        <w:t>BES</w:t>
      </w:r>
      <w:r w:rsidRPr="00FA62A1">
        <w:rPr>
          <w:rFonts w:eastAsia="Arial" w:cstheme="minorHAnsi"/>
          <w:color w:val="FF0000"/>
          <w:sz w:val="43"/>
          <w:szCs w:val="43"/>
        </w:rPr>
        <w:t>T</w:t>
      </w:r>
      <w:r w:rsidRPr="00FA62A1">
        <w:rPr>
          <w:rFonts w:eastAsia="Arial" w:cstheme="minorHAnsi"/>
          <w:color w:val="FF0000"/>
          <w:spacing w:val="90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z w:val="43"/>
          <w:szCs w:val="43"/>
        </w:rPr>
        <w:t>P</w:t>
      </w:r>
      <w:r w:rsidRPr="00FA62A1">
        <w:rPr>
          <w:rFonts w:eastAsia="Arial" w:cstheme="minorHAnsi"/>
          <w:color w:val="FF0000"/>
          <w:spacing w:val="-1"/>
          <w:sz w:val="43"/>
          <w:szCs w:val="43"/>
        </w:rPr>
        <w:t>RACTICE</w:t>
      </w:r>
      <w:r w:rsidRPr="00FA62A1">
        <w:rPr>
          <w:rFonts w:eastAsia="Arial" w:cstheme="minorHAnsi"/>
          <w:color w:val="FF0000"/>
          <w:sz w:val="43"/>
          <w:szCs w:val="43"/>
        </w:rPr>
        <w:t>:</w:t>
      </w:r>
      <w:r w:rsidRPr="00FA62A1">
        <w:rPr>
          <w:rFonts w:eastAsia="Arial" w:cstheme="minorHAnsi"/>
          <w:color w:val="FF0000"/>
          <w:spacing w:val="100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z w:val="43"/>
          <w:szCs w:val="43"/>
        </w:rPr>
        <w:t>I</w:t>
      </w:r>
      <w:r w:rsidRPr="00FA62A1">
        <w:rPr>
          <w:rFonts w:eastAsia="Arial" w:cstheme="minorHAnsi"/>
          <w:color w:val="FF0000"/>
          <w:spacing w:val="99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pacing w:val="-1"/>
          <w:sz w:val="43"/>
          <w:szCs w:val="43"/>
        </w:rPr>
        <w:t>o</w:t>
      </w:r>
      <w:r w:rsidRPr="00FA62A1">
        <w:rPr>
          <w:rFonts w:eastAsia="Arial" w:cstheme="minorHAnsi"/>
          <w:color w:val="FF0000"/>
          <w:spacing w:val="-9"/>
          <w:sz w:val="43"/>
          <w:szCs w:val="43"/>
        </w:rPr>
        <w:t>f</w:t>
      </w:r>
      <w:r w:rsidRPr="00FA62A1">
        <w:rPr>
          <w:rFonts w:eastAsia="Arial" w:cstheme="minorHAnsi"/>
          <w:color w:val="FF0000"/>
          <w:spacing w:val="-1"/>
          <w:sz w:val="43"/>
          <w:szCs w:val="43"/>
        </w:rPr>
        <w:t>fe</w:t>
      </w:r>
      <w:r w:rsidRPr="00FA62A1">
        <w:rPr>
          <w:rFonts w:eastAsia="Arial" w:cstheme="minorHAnsi"/>
          <w:color w:val="FF0000"/>
          <w:sz w:val="43"/>
          <w:szCs w:val="43"/>
        </w:rPr>
        <w:t>r</w:t>
      </w:r>
      <w:r w:rsidRPr="00FA62A1">
        <w:rPr>
          <w:rFonts w:eastAsia="Arial" w:cstheme="minorHAnsi"/>
          <w:color w:val="FF0000"/>
          <w:spacing w:val="99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pacing w:val="-1"/>
          <w:sz w:val="43"/>
          <w:szCs w:val="43"/>
        </w:rPr>
        <w:t>tha</w:t>
      </w:r>
      <w:r w:rsidRPr="00FA62A1">
        <w:rPr>
          <w:rFonts w:eastAsia="Arial" w:cstheme="minorHAnsi"/>
          <w:color w:val="FF0000"/>
          <w:sz w:val="43"/>
          <w:szCs w:val="43"/>
        </w:rPr>
        <w:t>t</w:t>
      </w:r>
      <w:r w:rsidRPr="00FA62A1">
        <w:rPr>
          <w:rFonts w:eastAsia="Arial" w:cstheme="minorHAnsi"/>
          <w:color w:val="FF0000"/>
          <w:spacing w:val="99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z w:val="43"/>
          <w:szCs w:val="43"/>
        </w:rPr>
        <w:t>I</w:t>
      </w:r>
      <w:r w:rsidRPr="00FA62A1">
        <w:rPr>
          <w:rFonts w:eastAsia="Arial" w:cstheme="minorHAnsi"/>
          <w:color w:val="FF0000"/>
          <w:spacing w:val="102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pacing w:val="-1"/>
          <w:sz w:val="43"/>
          <w:szCs w:val="43"/>
        </w:rPr>
        <w:t>wil</w:t>
      </w:r>
      <w:r w:rsidRPr="00FA62A1">
        <w:rPr>
          <w:rFonts w:eastAsia="Arial" w:cstheme="minorHAnsi"/>
          <w:color w:val="FF0000"/>
          <w:sz w:val="43"/>
          <w:szCs w:val="43"/>
        </w:rPr>
        <w:t>l</w:t>
      </w:r>
      <w:r w:rsidRPr="00FA62A1">
        <w:rPr>
          <w:rFonts w:eastAsia="Arial" w:cstheme="minorHAnsi"/>
          <w:color w:val="FF0000"/>
          <w:spacing w:val="99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pacing w:val="-1"/>
          <w:sz w:val="43"/>
          <w:szCs w:val="43"/>
        </w:rPr>
        <w:t>connec</w:t>
      </w:r>
      <w:r w:rsidRPr="00FA62A1">
        <w:rPr>
          <w:rFonts w:eastAsia="Arial" w:cstheme="minorHAnsi"/>
          <w:color w:val="FF0000"/>
          <w:sz w:val="43"/>
          <w:szCs w:val="43"/>
        </w:rPr>
        <w:t>t</w:t>
      </w:r>
      <w:r w:rsidRPr="00FA62A1">
        <w:rPr>
          <w:rFonts w:eastAsia="Arial" w:cstheme="minorHAnsi"/>
          <w:color w:val="FF0000"/>
          <w:spacing w:val="100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z w:val="43"/>
          <w:szCs w:val="43"/>
        </w:rPr>
        <w:t>s</w:t>
      </w:r>
      <w:r w:rsidRPr="00FA62A1">
        <w:rPr>
          <w:rFonts w:eastAsia="Arial" w:cstheme="minorHAnsi"/>
          <w:color w:val="FF0000"/>
          <w:spacing w:val="-1"/>
          <w:sz w:val="43"/>
          <w:szCs w:val="43"/>
        </w:rPr>
        <w:t>tudent</w:t>
      </w:r>
      <w:r w:rsidRPr="00FA62A1">
        <w:rPr>
          <w:rFonts w:eastAsia="Arial" w:cstheme="minorHAnsi"/>
          <w:color w:val="FF0000"/>
          <w:sz w:val="43"/>
          <w:szCs w:val="43"/>
        </w:rPr>
        <w:t>s</w:t>
      </w:r>
      <w:r w:rsidRPr="00FA62A1">
        <w:rPr>
          <w:rFonts w:eastAsia="Arial" w:cstheme="minorHAnsi"/>
          <w:color w:val="FF0000"/>
          <w:spacing w:val="99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pacing w:val="-1"/>
          <w:sz w:val="43"/>
          <w:szCs w:val="43"/>
        </w:rPr>
        <w:t>wit</w:t>
      </w:r>
      <w:r w:rsidRPr="00FA62A1">
        <w:rPr>
          <w:rFonts w:eastAsia="Arial" w:cstheme="minorHAnsi"/>
          <w:color w:val="FF0000"/>
          <w:sz w:val="43"/>
          <w:szCs w:val="43"/>
        </w:rPr>
        <w:t>h</w:t>
      </w:r>
      <w:r w:rsidRPr="00FA62A1">
        <w:rPr>
          <w:rFonts w:eastAsia="Arial" w:cstheme="minorHAnsi"/>
          <w:color w:val="FF0000"/>
          <w:spacing w:val="100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pacing w:val="-1"/>
          <w:sz w:val="43"/>
          <w:szCs w:val="43"/>
        </w:rPr>
        <w:t xml:space="preserve">the </w:t>
      </w:r>
      <w:r w:rsidRPr="00FA62A1">
        <w:rPr>
          <w:rFonts w:eastAsia="Arial" w:cstheme="minorHAnsi"/>
          <w:color w:val="FF0000"/>
          <w:spacing w:val="-40"/>
          <w:sz w:val="43"/>
          <w:szCs w:val="43"/>
        </w:rPr>
        <w:t>Y</w:t>
      </w:r>
      <w:r w:rsidRPr="00FA62A1">
        <w:rPr>
          <w:rFonts w:eastAsia="Arial" w:cstheme="minorHAnsi"/>
          <w:color w:val="FF0000"/>
          <w:sz w:val="43"/>
          <w:szCs w:val="43"/>
        </w:rPr>
        <w:t>ounger</w:t>
      </w:r>
      <w:r w:rsidRPr="00FA62A1">
        <w:rPr>
          <w:rFonts w:eastAsia="Arial" w:cstheme="minorHAnsi"/>
          <w:color w:val="FF0000"/>
          <w:spacing w:val="81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z w:val="43"/>
          <w:szCs w:val="43"/>
        </w:rPr>
        <w:t>Member</w:t>
      </w:r>
      <w:r w:rsidRPr="00FA62A1">
        <w:rPr>
          <w:rFonts w:eastAsia="Arial" w:cstheme="minorHAnsi"/>
          <w:color w:val="FF0000"/>
          <w:spacing w:val="81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z w:val="43"/>
          <w:szCs w:val="43"/>
        </w:rPr>
        <w:t>Chair</w:t>
      </w:r>
      <w:r w:rsidRPr="00FA62A1">
        <w:rPr>
          <w:rFonts w:eastAsia="Arial" w:cstheme="minorHAnsi"/>
          <w:color w:val="FF0000"/>
          <w:spacing w:val="80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z w:val="43"/>
          <w:szCs w:val="43"/>
        </w:rPr>
        <w:t>in</w:t>
      </w:r>
      <w:r w:rsidRPr="00FA62A1">
        <w:rPr>
          <w:rFonts w:eastAsia="Arial" w:cstheme="minorHAnsi"/>
          <w:color w:val="FF0000"/>
          <w:spacing w:val="81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z w:val="43"/>
          <w:szCs w:val="43"/>
        </w:rPr>
        <w:t>the</w:t>
      </w:r>
      <w:r w:rsidRPr="00FA62A1">
        <w:rPr>
          <w:rFonts w:eastAsia="Arial" w:cstheme="minorHAnsi"/>
          <w:color w:val="FF0000"/>
          <w:spacing w:val="80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z w:val="43"/>
          <w:szCs w:val="43"/>
        </w:rPr>
        <w:t>area</w:t>
      </w:r>
      <w:r w:rsidRPr="00FA62A1">
        <w:rPr>
          <w:rFonts w:eastAsia="Arial" w:cstheme="minorHAnsi"/>
          <w:color w:val="FF0000"/>
          <w:spacing w:val="83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z w:val="43"/>
          <w:szCs w:val="43"/>
        </w:rPr>
        <w:t>that</w:t>
      </w:r>
      <w:r w:rsidRPr="00FA62A1">
        <w:rPr>
          <w:rFonts w:eastAsia="Arial" w:cstheme="minorHAnsi"/>
          <w:color w:val="FF0000"/>
          <w:spacing w:val="80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z w:val="43"/>
          <w:szCs w:val="43"/>
        </w:rPr>
        <w:t>the</w:t>
      </w:r>
      <w:r w:rsidRPr="00FA62A1">
        <w:rPr>
          <w:rFonts w:eastAsia="Arial" w:cstheme="minorHAnsi"/>
          <w:color w:val="FF0000"/>
          <w:spacing w:val="81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z w:val="43"/>
          <w:szCs w:val="43"/>
        </w:rPr>
        <w:t>student</w:t>
      </w:r>
      <w:r w:rsidRPr="00FA62A1">
        <w:rPr>
          <w:rFonts w:eastAsia="Arial" w:cstheme="minorHAnsi"/>
          <w:color w:val="FF0000"/>
          <w:spacing w:val="80"/>
          <w:sz w:val="43"/>
          <w:szCs w:val="43"/>
        </w:rPr>
        <w:t xml:space="preserve"> </w:t>
      </w:r>
      <w:r w:rsidRPr="00FA62A1">
        <w:rPr>
          <w:rFonts w:eastAsia="Arial" w:cstheme="minorHAnsi"/>
          <w:color w:val="FF0000"/>
          <w:sz w:val="43"/>
          <w:szCs w:val="43"/>
        </w:rPr>
        <w:t>finds employment.</w:t>
      </w:r>
    </w:p>
    <w:p w14:paraId="4980F3F3" w14:textId="77777777" w:rsidR="00CF654B" w:rsidRPr="00FA62A1" w:rsidRDefault="00CF654B" w:rsidP="00CF654B">
      <w:pPr>
        <w:spacing w:before="3" w:line="190" w:lineRule="exact"/>
        <w:rPr>
          <w:rFonts w:cstheme="minorHAnsi"/>
          <w:sz w:val="19"/>
          <w:szCs w:val="19"/>
        </w:rPr>
      </w:pPr>
    </w:p>
    <w:p w14:paraId="731B8C2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2DD0DC4" w14:textId="77777777" w:rsidR="00CF654B" w:rsidRPr="00FA62A1" w:rsidRDefault="00CF654B" w:rsidP="0004704F">
      <w:pPr>
        <w:numPr>
          <w:ilvl w:val="0"/>
          <w:numId w:val="27"/>
        </w:numPr>
        <w:tabs>
          <w:tab w:val="left" w:pos="463"/>
        </w:tabs>
        <w:ind w:left="463"/>
        <w:rPr>
          <w:rFonts w:eastAsia="Arial" w:cstheme="minorHAnsi"/>
          <w:sz w:val="43"/>
          <w:szCs w:val="43"/>
        </w:rPr>
      </w:pPr>
      <w:r w:rsidRPr="00FA62A1">
        <w:rPr>
          <w:rFonts w:eastAsia="Arial" w:cstheme="minorHAnsi"/>
          <w:color w:val="2C59A8"/>
          <w:sz w:val="43"/>
          <w:szCs w:val="43"/>
        </w:rPr>
        <w:t>“</w:t>
      </w:r>
      <w:r w:rsidR="00414AE2" w:rsidRPr="00FA62A1">
        <w:rPr>
          <w:rFonts w:eastAsia="Arial" w:cstheme="minorHAnsi"/>
          <w:color w:val="2C59A8"/>
          <w:spacing w:val="-40"/>
          <w:sz w:val="43"/>
          <w:szCs w:val="43"/>
        </w:rPr>
        <w:t>Y</w:t>
      </w:r>
      <w:r w:rsidR="00414AE2" w:rsidRPr="00FA62A1">
        <w:rPr>
          <w:rFonts w:eastAsia="Arial" w:cstheme="minorHAnsi"/>
          <w:color w:val="2C59A8"/>
          <w:sz w:val="43"/>
          <w:szCs w:val="43"/>
        </w:rPr>
        <w:t>es,</w:t>
      </w:r>
      <w:r w:rsidRPr="00FA62A1">
        <w:rPr>
          <w:rFonts w:eastAsia="Arial" w:cstheme="minorHAnsi"/>
          <w:color w:val="2C59A8"/>
          <w:spacing w:val="1"/>
          <w:sz w:val="43"/>
          <w:szCs w:val="43"/>
        </w:rPr>
        <w:t xml:space="preserve"> </w:t>
      </w:r>
      <w:r w:rsidRPr="00FA62A1">
        <w:rPr>
          <w:rFonts w:eastAsia="Arial" w:cstheme="minorHAnsi"/>
          <w:color w:val="2C59A8"/>
          <w:sz w:val="43"/>
          <w:szCs w:val="43"/>
        </w:rPr>
        <w:t>there</w:t>
      </w:r>
      <w:r w:rsidRPr="00FA62A1">
        <w:rPr>
          <w:rFonts w:eastAsia="Arial" w:cstheme="minorHAnsi"/>
          <w:color w:val="2C59A8"/>
          <w:spacing w:val="1"/>
          <w:sz w:val="43"/>
          <w:szCs w:val="43"/>
        </w:rPr>
        <w:t xml:space="preserve"> </w:t>
      </w:r>
      <w:r w:rsidRPr="00FA62A1">
        <w:rPr>
          <w:rFonts w:eastAsia="Arial" w:cstheme="minorHAnsi"/>
          <w:color w:val="2C59A8"/>
          <w:sz w:val="43"/>
          <w:szCs w:val="43"/>
        </w:rPr>
        <w:t>is an</w:t>
      </w:r>
      <w:r w:rsidRPr="00FA62A1">
        <w:rPr>
          <w:rFonts w:eastAsia="Arial" w:cstheme="minorHAnsi"/>
          <w:color w:val="2C59A8"/>
          <w:spacing w:val="-24"/>
          <w:sz w:val="43"/>
          <w:szCs w:val="43"/>
        </w:rPr>
        <w:t xml:space="preserve"> </w:t>
      </w:r>
      <w:r w:rsidRPr="00FA62A1">
        <w:rPr>
          <w:rFonts w:eastAsia="Arial" w:cstheme="minorHAnsi"/>
          <w:color w:val="2C59A8"/>
          <w:sz w:val="43"/>
          <w:szCs w:val="43"/>
        </w:rPr>
        <w:t>ASCE</w:t>
      </w:r>
      <w:r w:rsidRPr="00FA62A1">
        <w:rPr>
          <w:rFonts w:eastAsia="Arial" w:cstheme="minorHAnsi"/>
          <w:color w:val="2C59A8"/>
          <w:spacing w:val="-4"/>
          <w:sz w:val="43"/>
          <w:szCs w:val="43"/>
        </w:rPr>
        <w:t xml:space="preserve"> </w:t>
      </w:r>
      <w:r w:rsidRPr="00FA62A1">
        <w:rPr>
          <w:rFonts w:eastAsia="Arial" w:cstheme="minorHAnsi"/>
          <w:color w:val="2C59A8"/>
          <w:sz w:val="43"/>
          <w:szCs w:val="43"/>
        </w:rPr>
        <w:t>after</w:t>
      </w:r>
      <w:r w:rsidRPr="00FA62A1">
        <w:rPr>
          <w:rFonts w:eastAsia="Arial" w:cstheme="minorHAnsi"/>
          <w:color w:val="2C59A8"/>
          <w:spacing w:val="1"/>
          <w:sz w:val="43"/>
          <w:szCs w:val="43"/>
        </w:rPr>
        <w:t xml:space="preserve"> </w:t>
      </w:r>
      <w:r w:rsidRPr="00FA62A1">
        <w:rPr>
          <w:rFonts w:eastAsia="Arial" w:cstheme="minorHAnsi"/>
          <w:color w:val="2C59A8"/>
          <w:sz w:val="43"/>
          <w:szCs w:val="43"/>
        </w:rPr>
        <w:t>college.”</w:t>
      </w:r>
    </w:p>
    <w:p w14:paraId="7565B7E5" w14:textId="77777777" w:rsidR="00CF654B" w:rsidRPr="00FA62A1" w:rsidRDefault="00CF654B" w:rsidP="00CF654B">
      <w:pPr>
        <w:rPr>
          <w:rFonts w:eastAsia="Arial" w:cstheme="minorHAnsi"/>
          <w:sz w:val="43"/>
          <w:szCs w:val="43"/>
        </w:rPr>
        <w:sectPr w:rsidR="00CF654B" w:rsidRPr="00FA62A1">
          <w:pgSz w:w="15840" w:h="12240" w:orient="landscape"/>
          <w:pgMar w:top="1120" w:right="1500" w:bottom="280" w:left="1200" w:header="720" w:footer="720" w:gutter="0"/>
          <w:cols w:space="720"/>
        </w:sectPr>
      </w:pPr>
    </w:p>
    <w:p w14:paraId="5A4CC607" w14:textId="77777777" w:rsidR="00CF654B" w:rsidRPr="00FA62A1" w:rsidRDefault="00CF654B" w:rsidP="00CF654B">
      <w:pPr>
        <w:spacing w:before="8" w:line="150" w:lineRule="exact"/>
        <w:rPr>
          <w:rFonts w:cstheme="minorHAnsi"/>
          <w:sz w:val="15"/>
          <w:szCs w:val="15"/>
        </w:rPr>
      </w:pPr>
    </w:p>
    <w:p w14:paraId="4E55D26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D76C8A3" w14:textId="77777777" w:rsidR="00CF654B" w:rsidRPr="00FA62A1" w:rsidRDefault="00CF654B" w:rsidP="00CF654B">
      <w:pPr>
        <w:spacing w:before="35"/>
        <w:ind w:left="3638"/>
        <w:rPr>
          <w:rFonts w:eastAsia="Arial" w:cstheme="minorHAnsi"/>
          <w:sz w:val="51"/>
          <w:szCs w:val="51"/>
        </w:rPr>
      </w:pPr>
      <w:r w:rsidRPr="00FA62A1">
        <w:rPr>
          <w:rFonts w:eastAsia="Arial" w:cstheme="minorHAnsi"/>
          <w:color w:val="FFFFFF"/>
          <w:sz w:val="51"/>
          <w:szCs w:val="51"/>
        </w:rPr>
        <w:t>Summary</w:t>
      </w:r>
    </w:p>
    <w:p w14:paraId="60FBE6A9" w14:textId="77777777" w:rsidR="00CF654B" w:rsidRPr="00FA62A1" w:rsidRDefault="00CF654B" w:rsidP="00CF654B">
      <w:pPr>
        <w:spacing w:before="8" w:line="140" w:lineRule="exact"/>
        <w:rPr>
          <w:rFonts w:cstheme="minorHAnsi"/>
          <w:sz w:val="14"/>
          <w:szCs w:val="14"/>
        </w:rPr>
      </w:pPr>
    </w:p>
    <w:p w14:paraId="3ACCCC3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DC4411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D02C02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D92E1C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6ED4773" w14:textId="77777777" w:rsidR="00CF654B" w:rsidRPr="00FA62A1" w:rsidRDefault="00F3105E" w:rsidP="00CF654B">
      <w:pPr>
        <w:ind w:left="102"/>
        <w:rPr>
          <w:rFonts w:eastAsia="Arial" w:cstheme="minorHAnsi"/>
          <w:sz w:val="47"/>
          <w:szCs w:val="47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52" behindDoc="1" locked="0" layoutInCell="1" allowOverlap="1" wp14:anchorId="36306E46" wp14:editId="620C49D4">
                <wp:simplePos x="0" y="0"/>
                <wp:positionH relativeFrom="page">
                  <wp:posOffset>755650</wp:posOffset>
                </wp:positionH>
                <wp:positionV relativeFrom="paragraph">
                  <wp:posOffset>-1276985</wp:posOffset>
                </wp:positionV>
                <wp:extent cx="8395970" cy="1019175"/>
                <wp:effectExtent l="0" t="8890" r="0" b="635"/>
                <wp:wrapNone/>
                <wp:docPr id="10322" name="Group 7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5970" cy="1019175"/>
                          <a:chOff x="1190" y="-2011"/>
                          <a:chExt cx="13222" cy="1605"/>
                        </a:xfrm>
                      </wpg:grpSpPr>
                      <wpg:grpSp>
                        <wpg:cNvPr id="10323" name="Group 7741"/>
                        <wpg:cNvGrpSpPr>
                          <a:grpSpLocks/>
                        </wpg:cNvGrpSpPr>
                        <wpg:grpSpPr bwMode="auto">
                          <a:xfrm>
                            <a:off x="4618" y="-1974"/>
                            <a:ext cx="9784" cy="1532"/>
                            <a:chOff x="4618" y="-1974"/>
                            <a:chExt cx="9784" cy="1532"/>
                          </a:xfrm>
                        </wpg:grpSpPr>
                        <wps:wsp>
                          <wps:cNvPr id="10324" name="Freeform 7742"/>
                          <wps:cNvSpPr>
                            <a:spLocks/>
                          </wps:cNvSpPr>
                          <wps:spPr bwMode="auto">
                            <a:xfrm>
                              <a:off x="4618" y="-1974"/>
                              <a:ext cx="9784" cy="1532"/>
                            </a:xfrm>
                            <a:custGeom>
                              <a:avLst/>
                              <a:gdLst>
                                <a:gd name="T0" fmla="+- 0 4618 4618"/>
                                <a:gd name="T1" fmla="*/ T0 w 9784"/>
                                <a:gd name="T2" fmla="+- 0 -1974 -1974"/>
                                <a:gd name="T3" fmla="*/ -1974 h 1532"/>
                                <a:gd name="T4" fmla="+- 0 4618 4618"/>
                                <a:gd name="T5" fmla="*/ T4 w 9784"/>
                                <a:gd name="T6" fmla="+- 0 -442 -1974"/>
                                <a:gd name="T7" fmla="*/ -442 h 1532"/>
                                <a:gd name="T8" fmla="+- 0 14402 4618"/>
                                <a:gd name="T9" fmla="*/ T8 w 9784"/>
                                <a:gd name="T10" fmla="+- 0 -442 -1974"/>
                                <a:gd name="T11" fmla="*/ -442 h 1532"/>
                                <a:gd name="T12" fmla="+- 0 14402 4618"/>
                                <a:gd name="T13" fmla="*/ T12 w 9784"/>
                                <a:gd name="T14" fmla="+- 0 -1974 -1974"/>
                                <a:gd name="T15" fmla="*/ -1974 h 1532"/>
                                <a:gd name="T16" fmla="+- 0 4618 4618"/>
                                <a:gd name="T17" fmla="*/ T16 w 9784"/>
                                <a:gd name="T18" fmla="+- 0 -1974 -1974"/>
                                <a:gd name="T19" fmla="*/ -1974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4"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  <a:lnTo>
                                    <a:pt x="9784" y="1532"/>
                                  </a:lnTo>
                                  <a:lnTo>
                                    <a:pt x="97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5" name="Group 7743"/>
                        <wpg:cNvGrpSpPr>
                          <a:grpSpLocks/>
                        </wpg:cNvGrpSpPr>
                        <wpg:grpSpPr bwMode="auto">
                          <a:xfrm>
                            <a:off x="4583" y="-1974"/>
                            <a:ext cx="2" cy="1532"/>
                            <a:chOff x="4583" y="-1974"/>
                            <a:chExt cx="2" cy="1532"/>
                          </a:xfrm>
                        </wpg:grpSpPr>
                        <wps:wsp>
                          <wps:cNvPr id="10326" name="Freeform 7744"/>
                          <wps:cNvSpPr>
                            <a:spLocks/>
                          </wps:cNvSpPr>
                          <wps:spPr bwMode="auto">
                            <a:xfrm>
                              <a:off x="4583" y="-1974"/>
                              <a:ext cx="2" cy="1532"/>
                            </a:xfrm>
                            <a:custGeom>
                              <a:avLst/>
                              <a:gdLst>
                                <a:gd name="T0" fmla="+- 0 -1974 -1974"/>
                                <a:gd name="T1" fmla="*/ -1974 h 1532"/>
                                <a:gd name="T2" fmla="+- 0 -442 -1974"/>
                                <a:gd name="T3" fmla="*/ -442 h 1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FA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7" name="Group 7745"/>
                        <wpg:cNvGrpSpPr>
                          <a:grpSpLocks/>
                        </wpg:cNvGrpSpPr>
                        <wpg:grpSpPr bwMode="auto">
                          <a:xfrm>
                            <a:off x="1200" y="-1974"/>
                            <a:ext cx="3348" cy="1532"/>
                            <a:chOff x="1200" y="-1974"/>
                            <a:chExt cx="3348" cy="1532"/>
                          </a:xfrm>
                        </wpg:grpSpPr>
                        <wps:wsp>
                          <wps:cNvPr id="10328" name="Freeform 7746"/>
                          <wps:cNvSpPr>
                            <a:spLocks/>
                          </wps:cNvSpPr>
                          <wps:spPr bwMode="auto">
                            <a:xfrm>
                              <a:off x="1200" y="-1974"/>
                              <a:ext cx="3348" cy="153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3348"/>
                                <a:gd name="T2" fmla="+- 0 -1974 -1974"/>
                                <a:gd name="T3" fmla="*/ -1974 h 1532"/>
                                <a:gd name="T4" fmla="+- 0 1200 1200"/>
                                <a:gd name="T5" fmla="*/ T4 w 3348"/>
                                <a:gd name="T6" fmla="+- 0 -442 -1974"/>
                                <a:gd name="T7" fmla="*/ -442 h 1532"/>
                                <a:gd name="T8" fmla="+- 0 4547 1200"/>
                                <a:gd name="T9" fmla="*/ T8 w 3348"/>
                                <a:gd name="T10" fmla="+- 0 -442 -1974"/>
                                <a:gd name="T11" fmla="*/ -442 h 1532"/>
                                <a:gd name="T12" fmla="+- 0 4547 1200"/>
                                <a:gd name="T13" fmla="*/ T12 w 3348"/>
                                <a:gd name="T14" fmla="+- 0 -1974 -1974"/>
                                <a:gd name="T15" fmla="*/ -1974 h 1532"/>
                                <a:gd name="T16" fmla="+- 0 1200 1200"/>
                                <a:gd name="T17" fmla="*/ T16 w 3348"/>
                                <a:gd name="T18" fmla="+- 0 -1974 -1974"/>
                                <a:gd name="T19" fmla="*/ -1974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8"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  <a:lnTo>
                                    <a:pt x="3347" y="1532"/>
                                  </a:lnTo>
                                  <a:lnTo>
                                    <a:pt x="334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29" name="Picture 77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44" y="-1615"/>
                              <a:ext cx="2631" cy="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A205A" id="Group 7740" o:spid="_x0000_s1026" style="position:absolute;margin-left:59.5pt;margin-top:-100.55pt;width:661.1pt;height:80.25pt;z-index:-251657928;mso-position-horizontal-relative:page" coordorigin="1190,-2011" coordsize="13222,1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">
                <v:group id="Group 7741" o:spid="_x0000_s1027" style="position:absolute;left:4618;top:-1974;width:9784;height:1532" coordorigin="4618,-1974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/Y0xAAAAN4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KJgn8vxNukIs/AAAA//8DAFBLAQItABQABgAIAAAAIQDb4fbL7gAAAIUBAAATAAAAAAAAAAAA&#10;AAAAAAAAAABbQ29udGVudF9UeXBlc10ueG1sUEsBAi0AFAAGAAgAAAAhAFr0LFu/AAAAFQEAAAsA&#10;AAAAAAAAAAAAAAAAHwEAAF9yZWxzLy5yZWxzUEsBAi0AFAAGAAgAAAAhAIDP9jTEAAAA3gAAAA8A&#10;AAAAAAAAAAAAAAAABwIAAGRycy9kb3ducmV2LnhtbFBLBQYAAAAAAwADALcAAAD4AgAAAAA=&#10;">
                  <v:shape id="Freeform 7742" o:spid="_x0000_s1028" style="position:absolute;left:4618;top:-1974;width:9784;height:1532;visibility:visible;mso-wrap-style:square;v-text-anchor:top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" path="m,l,1532r9784,l9784,,,xe" fillcolor="#144899" stroked="f">
                    <v:path arrowok="t" o:connecttype="custom" o:connectlocs="0,-1974;0,-442;9784,-442;9784,-1974;0,-1974" o:connectangles="0,0,0,0,0"/>
                  </v:shape>
                </v:group>
                <v:group id="Group 7743" o:spid="_x0000_s1029" style="position:absolute;left:4583;top:-1974;width:2;height:1532" coordorigin="4583,-1974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svbxAAAAN4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B/NpnP4fyfcIDd/AAAA//8DAFBLAQItABQABgAIAAAAIQDb4fbL7gAAAIUBAAATAAAAAAAAAAAA&#10;AAAAAAAAAABbQ29udGVudF9UeXBlc10ueG1sUEsBAi0AFAAGAAgAAAAhAFr0LFu/AAAAFQEAAAsA&#10;AAAAAAAAAAAAAAAAHwEAAF9yZWxzLy5yZWxzUEsBAi0AFAAGAAgAAAAhAGBqy9vEAAAA3gAAAA8A&#10;AAAAAAAAAAAAAAAABwIAAGRycy9kb3ducmV2LnhtbFBLBQYAAAAAAwADALcAAAD4AgAAAAA=&#10;">
                  <v:shape id="Freeform 7744" o:spid="_x0000_s1030" style="position:absolute;left:4583;top:-1974;width:2;height:1532;visibility:visible;mso-wrap-style:square;v-text-anchor:top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" path="m,l,1532e" filled="f" strokecolor="#dfad31" strokeweight="1.2828mm">
                    <v:path arrowok="t" o:connecttype="custom" o:connectlocs="0,-1974;0,-442" o:connectangles="0,0"/>
                  </v:shape>
                </v:group>
                <v:group id="Group 7745" o:spid="_x0000_s1031" style="position:absolute;left:1200;top:-1974;width:3348;height:1532" coordorigin="1200,-1974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PA3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xoMp7B651wg1w+AQAA//8DAFBLAQItABQABgAIAAAAIQDb4fbL7gAAAIUBAAATAAAAAAAAAAAA&#10;AAAAAAAAAABbQ29udGVudF9UeXBlc10ueG1sUEsBAi0AFAAGAAgAAAAhAFr0LFu/AAAAFQEAAAsA&#10;AAAAAAAAAAAAAAAAHwEAAF9yZWxzLy5yZWxzUEsBAi0AFAAGAAgAAAAhAP/08DfEAAAA3gAAAA8A&#10;AAAAAAAAAAAAAAAABwIAAGRycy9kb3ducmV2LnhtbFBLBQYAAAAAAwADALcAAAD4AgAAAAA=&#10;">
                  <v:shape id="Freeform 7746" o:spid="_x0000_s1032" style="position:absolute;left:1200;top:-1974;width:3348;height:1532;visibility:visible;mso-wrap-style:square;v-text-anchor:top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" path="m,l,1532r3347,l3347,,,xe" fillcolor="#777877" stroked="f">
                    <v:path arrowok="t" o:connecttype="custom" o:connectlocs="0,-1974;0,-442;3347,-442;3347,-1974;0,-1974" o:connectangles="0,0,0,0,0"/>
                  </v:shape>
                  <v:shape id="Picture 7747" o:spid="_x0000_s1033" type="#_x0000_t75" style="position:absolute;left:1544;top:-1615;width:263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">
                    <v:imagedata r:id="rId316" o:title=""/>
                  </v:shape>
                </v:group>
                <w10:wrap anchorx="page"/>
              </v:group>
            </w:pict>
          </mc:Fallback>
        </mc:AlternateContent>
      </w:r>
      <w:r w:rsidR="00CF654B"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Bes</w:t>
      </w:r>
      <w:r w:rsidR="00CF654B" w:rsidRPr="00FA62A1">
        <w:rPr>
          <w:rFonts w:eastAsia="Arial" w:cstheme="minorHAnsi"/>
          <w:b/>
          <w:bCs/>
          <w:color w:val="001933"/>
          <w:sz w:val="47"/>
          <w:szCs w:val="47"/>
        </w:rPr>
        <w:t xml:space="preserve">t </w:t>
      </w:r>
      <w:r w:rsidR="00CF654B"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Practice</w:t>
      </w:r>
      <w:r w:rsidR="00CF654B" w:rsidRPr="00FA62A1">
        <w:rPr>
          <w:rFonts w:eastAsia="Arial" w:cstheme="minorHAnsi"/>
          <w:b/>
          <w:bCs/>
          <w:color w:val="001933"/>
          <w:sz w:val="47"/>
          <w:szCs w:val="47"/>
        </w:rPr>
        <w:t>s</w:t>
      </w:r>
      <w:r w:rsidR="00CF654B" w:rsidRPr="00FA62A1">
        <w:rPr>
          <w:rFonts w:eastAsia="Arial" w:cstheme="minorHAnsi"/>
          <w:b/>
          <w:bCs/>
          <w:color w:val="001933"/>
          <w:spacing w:val="4"/>
          <w:sz w:val="47"/>
          <w:szCs w:val="47"/>
        </w:rPr>
        <w:t xml:space="preserve"> </w:t>
      </w:r>
      <w:r w:rsidR="00CF654B"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fo</w:t>
      </w:r>
      <w:r w:rsidR="00CF654B" w:rsidRPr="00FA62A1">
        <w:rPr>
          <w:rFonts w:eastAsia="Arial" w:cstheme="minorHAnsi"/>
          <w:b/>
          <w:bCs/>
          <w:color w:val="001933"/>
          <w:sz w:val="47"/>
          <w:szCs w:val="47"/>
        </w:rPr>
        <w:t xml:space="preserve">r </w:t>
      </w:r>
      <w:r w:rsidR="00CF654B"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you</w:t>
      </w:r>
      <w:r w:rsidR="00CF654B" w:rsidRPr="00FA62A1">
        <w:rPr>
          <w:rFonts w:eastAsia="Arial" w:cstheme="minorHAnsi"/>
          <w:b/>
          <w:bCs/>
          <w:color w:val="001933"/>
          <w:sz w:val="47"/>
          <w:szCs w:val="47"/>
        </w:rPr>
        <w:t xml:space="preserve">r </w:t>
      </w:r>
      <w:r w:rsidR="00CF654B"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Sectio</w:t>
      </w:r>
      <w:r w:rsidR="00CF654B" w:rsidRPr="00FA62A1">
        <w:rPr>
          <w:rFonts w:eastAsia="Arial" w:cstheme="minorHAnsi"/>
          <w:b/>
          <w:bCs/>
          <w:color w:val="001933"/>
          <w:sz w:val="47"/>
          <w:szCs w:val="47"/>
        </w:rPr>
        <w:t xml:space="preserve">n / </w:t>
      </w:r>
      <w:r w:rsidR="00CF654B" w:rsidRPr="00FA62A1">
        <w:rPr>
          <w:rFonts w:eastAsia="Arial" w:cstheme="minorHAnsi"/>
          <w:b/>
          <w:bCs/>
          <w:color w:val="001933"/>
          <w:spacing w:val="-1"/>
          <w:sz w:val="47"/>
          <w:szCs w:val="47"/>
        </w:rPr>
        <w:t>Branch</w:t>
      </w:r>
    </w:p>
    <w:p w14:paraId="57DAAF76" w14:textId="77777777" w:rsidR="00CF654B" w:rsidRPr="00FA62A1" w:rsidRDefault="00CF654B" w:rsidP="00CF654B">
      <w:pPr>
        <w:spacing w:before="20" w:line="240" w:lineRule="exact"/>
        <w:rPr>
          <w:rFonts w:cstheme="minorHAnsi"/>
          <w:sz w:val="24"/>
          <w:szCs w:val="24"/>
        </w:rPr>
      </w:pPr>
    </w:p>
    <w:p w14:paraId="7B8A33E8" w14:textId="77777777" w:rsidR="00CF654B" w:rsidRPr="00FA62A1" w:rsidRDefault="00CF654B" w:rsidP="0004704F">
      <w:pPr>
        <w:numPr>
          <w:ilvl w:val="0"/>
          <w:numId w:val="26"/>
        </w:numPr>
        <w:tabs>
          <w:tab w:val="left" w:pos="455"/>
          <w:tab w:val="left" w:pos="9901"/>
        </w:tabs>
        <w:spacing w:line="252" w:lineRule="auto"/>
        <w:ind w:left="455" w:right="122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z w:val="39"/>
          <w:szCs w:val="39"/>
        </w:rPr>
        <w:t>Make</w:t>
      </w:r>
      <w:r w:rsidRPr="00FA62A1">
        <w:rPr>
          <w:rFonts w:eastAsia="Arial" w:cstheme="minorHAnsi"/>
          <w:color w:val="2C59A8"/>
          <w:spacing w:val="4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sure</w:t>
      </w:r>
      <w:r w:rsidRPr="00FA62A1">
        <w:rPr>
          <w:rFonts w:eastAsia="Arial" w:cstheme="minorHAnsi"/>
          <w:color w:val="2C59A8"/>
          <w:spacing w:val="4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the</w:t>
      </w:r>
      <w:r w:rsidRPr="00FA62A1">
        <w:rPr>
          <w:rFonts w:eastAsia="Arial" w:cstheme="minorHAnsi"/>
          <w:color w:val="2C59A8"/>
          <w:spacing w:val="4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9"/>
          <w:sz w:val="39"/>
          <w:szCs w:val="39"/>
        </w:rPr>
        <w:t>PA</w:t>
      </w:r>
      <w:r w:rsidRPr="00FA62A1">
        <w:rPr>
          <w:rFonts w:eastAsia="Arial" w:cstheme="minorHAnsi"/>
          <w:color w:val="2C59A8"/>
          <w:spacing w:val="-6"/>
          <w:sz w:val="39"/>
          <w:szCs w:val="39"/>
        </w:rPr>
        <w:t>’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4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>re</w:t>
      </w:r>
      <w:r w:rsidRPr="00FA62A1">
        <w:rPr>
          <w:rFonts w:eastAsia="Arial" w:cstheme="minorHAnsi"/>
          <w:color w:val="2C59A8"/>
          <w:spacing w:val="4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engaged</w:t>
      </w:r>
      <w:r w:rsidRPr="00FA62A1">
        <w:rPr>
          <w:rFonts w:eastAsia="Arial" w:cstheme="minorHAnsi"/>
          <w:color w:val="2C59A8"/>
          <w:spacing w:val="4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with</w:t>
      </w:r>
      <w:r w:rsidRPr="00FA62A1">
        <w:rPr>
          <w:rFonts w:eastAsia="Arial" w:cstheme="minorHAnsi"/>
          <w:color w:val="2C59A8"/>
          <w:spacing w:val="4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the</w:t>
      </w:r>
      <w:r w:rsidRPr="00FA62A1">
        <w:rPr>
          <w:rFonts w:eastAsia="Arial" w:cstheme="minorHAnsi"/>
          <w:color w:val="2C59A8"/>
          <w:spacing w:val="4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s</w:t>
      </w:r>
      <w:r w:rsidRPr="00FA62A1">
        <w:rPr>
          <w:rFonts w:eastAsia="Arial" w:cstheme="minorHAnsi"/>
          <w:color w:val="2C59A8"/>
          <w:sz w:val="39"/>
          <w:szCs w:val="39"/>
        </w:rPr>
        <w:t>tudents.</w:t>
      </w:r>
      <w:r w:rsidRPr="00FA62A1">
        <w:rPr>
          <w:rFonts w:eastAsia="Arial" w:cstheme="minorHAnsi"/>
          <w:color w:val="2C59A8"/>
          <w:sz w:val="39"/>
          <w:szCs w:val="39"/>
        </w:rPr>
        <w:tab/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H</w:t>
      </w:r>
      <w:r w:rsidRPr="00FA62A1">
        <w:rPr>
          <w:rFonts w:eastAsia="Arial" w:cstheme="minorHAnsi"/>
          <w:color w:val="2C59A8"/>
          <w:sz w:val="39"/>
          <w:szCs w:val="39"/>
        </w:rPr>
        <w:t>aving</w:t>
      </w:r>
      <w:r w:rsidRPr="00FA62A1">
        <w:rPr>
          <w:rFonts w:eastAsia="Arial" w:cstheme="minorHAnsi"/>
          <w:color w:val="2C59A8"/>
          <w:spacing w:val="4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>n</w:t>
      </w:r>
      <w:r w:rsidRPr="00FA62A1">
        <w:rPr>
          <w:rFonts w:eastAsia="Arial" w:cstheme="minorHAnsi"/>
          <w:color w:val="2C59A8"/>
          <w:spacing w:val="4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lumni </w:t>
      </w:r>
      <w:r w:rsidRPr="00FA62A1">
        <w:rPr>
          <w:rFonts w:eastAsia="Arial" w:cstheme="minorHAnsi"/>
          <w:color w:val="2C59A8"/>
          <w:spacing w:val="-30"/>
          <w:sz w:val="39"/>
          <w:szCs w:val="39"/>
        </w:rPr>
        <w:t>P</w:t>
      </w:r>
      <w:r w:rsidRPr="00FA62A1">
        <w:rPr>
          <w:rFonts w:eastAsia="Arial" w:cstheme="minorHAnsi"/>
          <w:color w:val="2C59A8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-2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is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p</w:t>
      </w:r>
      <w:r w:rsidRPr="00FA62A1">
        <w:rPr>
          <w:rFonts w:eastAsia="Arial" w:cstheme="minorHAnsi"/>
          <w:color w:val="2C59A8"/>
          <w:sz w:val="39"/>
          <w:szCs w:val="39"/>
        </w:rPr>
        <w:t>lus.</w:t>
      </w:r>
    </w:p>
    <w:p w14:paraId="7FF636A6" w14:textId="77777777" w:rsidR="00CF654B" w:rsidRPr="00FA62A1" w:rsidRDefault="00CF654B" w:rsidP="00CF654B">
      <w:pPr>
        <w:spacing w:before="17" w:line="220" w:lineRule="exact"/>
        <w:rPr>
          <w:rFonts w:cstheme="minorHAnsi"/>
        </w:rPr>
      </w:pPr>
    </w:p>
    <w:p w14:paraId="239B89C0" w14:textId="77777777" w:rsidR="00CF654B" w:rsidRPr="00FA62A1" w:rsidRDefault="00CF654B" w:rsidP="0004704F">
      <w:pPr>
        <w:numPr>
          <w:ilvl w:val="0"/>
          <w:numId w:val="26"/>
        </w:numPr>
        <w:tabs>
          <w:tab w:val="left" w:pos="455"/>
        </w:tabs>
        <w:ind w:left="455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z w:val="39"/>
          <w:szCs w:val="39"/>
        </w:rPr>
        <w:t>Invite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22"/>
          <w:sz w:val="39"/>
          <w:szCs w:val="39"/>
        </w:rPr>
        <w:t>F</w:t>
      </w:r>
      <w:r w:rsidRPr="00FA62A1">
        <w:rPr>
          <w:rFonts w:eastAsia="Arial" w:cstheme="minorHAnsi"/>
          <w:color w:val="2C59A8"/>
          <w:spacing w:val="-30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-7"/>
          <w:sz w:val="39"/>
          <w:szCs w:val="39"/>
        </w:rPr>
        <w:t>’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to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be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on the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S</w:t>
      </w:r>
      <w:r w:rsidRPr="00FA62A1">
        <w:rPr>
          <w:rFonts w:eastAsia="Arial" w:cstheme="minorHAnsi"/>
          <w:color w:val="2C59A8"/>
          <w:sz w:val="39"/>
          <w:szCs w:val="39"/>
        </w:rPr>
        <w:t xml:space="preserve">ection/Branch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B</w:t>
      </w:r>
      <w:r w:rsidRPr="00FA62A1">
        <w:rPr>
          <w:rFonts w:eastAsia="Arial" w:cstheme="minorHAnsi"/>
          <w:color w:val="2C59A8"/>
          <w:sz w:val="39"/>
          <w:szCs w:val="39"/>
        </w:rPr>
        <w:t>oard.</w:t>
      </w:r>
    </w:p>
    <w:p w14:paraId="21003F94" w14:textId="77777777" w:rsidR="00CF654B" w:rsidRPr="00FA62A1" w:rsidRDefault="00CF654B" w:rsidP="00CF654B">
      <w:pPr>
        <w:spacing w:before="19" w:line="240" w:lineRule="exact"/>
        <w:rPr>
          <w:rFonts w:cstheme="minorHAnsi"/>
          <w:sz w:val="24"/>
          <w:szCs w:val="24"/>
        </w:rPr>
      </w:pPr>
    </w:p>
    <w:p w14:paraId="2193C66B" w14:textId="77777777" w:rsidR="00CF654B" w:rsidRPr="00FA62A1" w:rsidRDefault="00CF654B" w:rsidP="0004704F">
      <w:pPr>
        <w:numPr>
          <w:ilvl w:val="0"/>
          <w:numId w:val="26"/>
        </w:numPr>
        <w:tabs>
          <w:tab w:val="left" w:pos="455"/>
        </w:tabs>
        <w:ind w:left="455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z w:val="39"/>
          <w:szCs w:val="39"/>
        </w:rPr>
        <w:t>Have</w:t>
      </w:r>
      <w:r w:rsidRPr="00FA62A1">
        <w:rPr>
          <w:rFonts w:eastAsia="Arial" w:cstheme="minorHAnsi"/>
          <w:color w:val="2C59A8"/>
          <w:spacing w:val="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m</w:t>
      </w:r>
      <w:r w:rsidRPr="00FA62A1">
        <w:rPr>
          <w:rFonts w:eastAsia="Arial" w:cstheme="minorHAnsi"/>
          <w:color w:val="2C59A8"/>
          <w:sz w:val="39"/>
          <w:szCs w:val="39"/>
        </w:rPr>
        <w:t>onthly Section/Branch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m</w:t>
      </w:r>
      <w:r w:rsidRPr="00FA62A1">
        <w:rPr>
          <w:rFonts w:eastAsia="Arial" w:cstheme="minorHAnsi"/>
          <w:color w:val="2C59A8"/>
          <w:sz w:val="39"/>
          <w:szCs w:val="39"/>
        </w:rPr>
        <w:t>eeting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>t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your local</w:t>
      </w:r>
      <w:r w:rsidRPr="00FA62A1">
        <w:rPr>
          <w:rFonts w:eastAsia="Arial" w:cstheme="minorHAnsi"/>
          <w:color w:val="2C59A8"/>
          <w:spacing w:val="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college.</w:t>
      </w:r>
    </w:p>
    <w:p w14:paraId="3D2FAC72" w14:textId="77777777" w:rsidR="00CF654B" w:rsidRPr="00FA62A1" w:rsidRDefault="00CF654B" w:rsidP="00CF654B">
      <w:pPr>
        <w:spacing w:before="19" w:line="240" w:lineRule="exact"/>
        <w:rPr>
          <w:rFonts w:cstheme="minorHAnsi"/>
          <w:sz w:val="24"/>
          <w:szCs w:val="24"/>
        </w:rPr>
      </w:pPr>
    </w:p>
    <w:p w14:paraId="68F76661" w14:textId="77777777" w:rsidR="00CF654B" w:rsidRPr="00FA62A1" w:rsidRDefault="00CF654B" w:rsidP="0004704F">
      <w:pPr>
        <w:numPr>
          <w:ilvl w:val="0"/>
          <w:numId w:val="26"/>
        </w:numPr>
        <w:tabs>
          <w:tab w:val="left" w:pos="455"/>
          <w:tab w:val="left" w:pos="2236"/>
        </w:tabs>
        <w:spacing w:line="252" w:lineRule="auto"/>
        <w:ind w:left="455" w:right="119"/>
        <w:jc w:val="both"/>
        <w:rPr>
          <w:rFonts w:eastAsia="Arial" w:cstheme="minorHAnsi"/>
          <w:sz w:val="39"/>
          <w:szCs w:val="39"/>
        </w:rPr>
      </w:pPr>
      <w:r w:rsidRPr="00FA62A1">
        <w:rPr>
          <w:rFonts w:cstheme="minorHAnsi"/>
          <w:noProof/>
        </w:rPr>
        <w:drawing>
          <wp:anchor distT="0" distB="0" distL="114300" distR="114300" simplePos="0" relativeHeight="251658629" behindDoc="1" locked="0" layoutInCell="1" allowOverlap="1" wp14:anchorId="49D4B4EF" wp14:editId="0C7927D4">
            <wp:simplePos x="0" y="0"/>
            <wp:positionH relativeFrom="page">
              <wp:posOffset>5753735</wp:posOffset>
            </wp:positionH>
            <wp:positionV relativeFrom="paragraph">
              <wp:posOffset>755650</wp:posOffset>
            </wp:positionV>
            <wp:extent cx="3226435" cy="209169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8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09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Giv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2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2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y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earl</w:t>
      </w:r>
      <w:r w:rsidRPr="00FA62A1">
        <w:rPr>
          <w:rFonts w:eastAsia="Arial" w:cstheme="minorHAnsi"/>
          <w:color w:val="2C59A8"/>
          <w:sz w:val="39"/>
          <w:szCs w:val="39"/>
        </w:rPr>
        <w:t>y</w:t>
      </w:r>
      <w:r w:rsidRPr="00FA62A1">
        <w:rPr>
          <w:rFonts w:eastAsia="Arial" w:cstheme="minorHAnsi"/>
          <w:color w:val="2C59A8"/>
          <w:spacing w:val="2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presentatio</w:t>
      </w:r>
      <w:r w:rsidRPr="00FA62A1">
        <w:rPr>
          <w:rFonts w:eastAsia="Arial" w:cstheme="minorHAnsi"/>
          <w:color w:val="2C59A8"/>
          <w:sz w:val="39"/>
          <w:szCs w:val="39"/>
        </w:rPr>
        <w:t>n</w:t>
      </w:r>
      <w:r w:rsidRPr="00FA62A1">
        <w:rPr>
          <w:rFonts w:eastAsia="Arial" w:cstheme="minorHAnsi"/>
          <w:color w:val="2C59A8"/>
          <w:spacing w:val="2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to</w:t>
      </w:r>
      <w:r w:rsidRPr="00FA62A1">
        <w:rPr>
          <w:rFonts w:eastAsia="Arial" w:cstheme="minorHAnsi"/>
          <w:color w:val="2C59A8"/>
          <w:spacing w:val="2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student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2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abou</w:t>
      </w:r>
      <w:r w:rsidRPr="00FA62A1">
        <w:rPr>
          <w:rFonts w:eastAsia="Arial" w:cstheme="minorHAnsi"/>
          <w:color w:val="2C59A8"/>
          <w:sz w:val="39"/>
          <w:szCs w:val="39"/>
        </w:rPr>
        <w:t>t</w:t>
      </w:r>
      <w:r w:rsidRPr="00FA62A1">
        <w:rPr>
          <w:rFonts w:eastAsia="Arial" w:cstheme="minorHAnsi"/>
          <w:color w:val="2C59A8"/>
          <w:spacing w:val="2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th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2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benefit</w:t>
      </w:r>
      <w:r w:rsidRPr="00FA62A1">
        <w:rPr>
          <w:rFonts w:eastAsia="Arial" w:cstheme="minorHAnsi"/>
          <w:color w:val="2C59A8"/>
          <w:sz w:val="39"/>
          <w:szCs w:val="39"/>
        </w:rPr>
        <w:t>s</w:t>
      </w:r>
      <w:r w:rsidRPr="00FA62A1">
        <w:rPr>
          <w:rFonts w:eastAsia="Arial" w:cstheme="minorHAnsi"/>
          <w:color w:val="2C59A8"/>
          <w:spacing w:val="20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o</w:t>
      </w:r>
      <w:r w:rsidRPr="00FA62A1">
        <w:rPr>
          <w:rFonts w:eastAsia="Arial" w:cstheme="minorHAnsi"/>
          <w:color w:val="2C59A8"/>
          <w:sz w:val="39"/>
          <w:szCs w:val="39"/>
        </w:rPr>
        <w:t>f</w:t>
      </w:r>
      <w:r w:rsidRPr="00FA62A1">
        <w:rPr>
          <w:rFonts w:eastAsia="Arial" w:cstheme="minorHAnsi"/>
          <w:color w:val="2C59A8"/>
          <w:spacing w:val="2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ASC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2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after college</w:t>
      </w:r>
      <w:r w:rsidRPr="00FA62A1">
        <w:rPr>
          <w:rFonts w:eastAsia="Arial" w:cstheme="minorHAnsi"/>
          <w:color w:val="2C59A8"/>
          <w:sz w:val="39"/>
          <w:szCs w:val="39"/>
        </w:rPr>
        <w:t>.</w:t>
      </w:r>
      <w:r w:rsidRPr="00FA62A1">
        <w:rPr>
          <w:rFonts w:eastAsia="Arial" w:cstheme="minorHAnsi"/>
          <w:color w:val="2C59A8"/>
          <w:sz w:val="39"/>
          <w:szCs w:val="39"/>
        </w:rPr>
        <w:tab/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Giv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10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he</w:t>
      </w:r>
      <w:r w:rsidRPr="00FA62A1">
        <w:rPr>
          <w:rFonts w:eastAsia="Arial" w:cstheme="minorHAnsi"/>
          <w:color w:val="2C59A8"/>
          <w:sz w:val="39"/>
          <w:szCs w:val="39"/>
        </w:rPr>
        <w:t>m</w:t>
      </w:r>
      <w:r w:rsidRPr="00FA62A1">
        <w:rPr>
          <w:rFonts w:eastAsia="Arial" w:cstheme="minorHAnsi"/>
          <w:color w:val="2C59A8"/>
          <w:spacing w:val="10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c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ontac</w:t>
      </w:r>
      <w:r w:rsidRPr="00FA62A1">
        <w:rPr>
          <w:rFonts w:eastAsia="Arial" w:cstheme="minorHAnsi"/>
          <w:color w:val="2C59A8"/>
          <w:sz w:val="39"/>
          <w:szCs w:val="39"/>
        </w:rPr>
        <w:t>t</w:t>
      </w:r>
      <w:r w:rsidRPr="00FA62A1">
        <w:rPr>
          <w:rFonts w:eastAsia="Arial" w:cstheme="minorHAnsi"/>
          <w:color w:val="2C59A8"/>
          <w:spacing w:val="107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informatio</w:t>
      </w:r>
      <w:r w:rsidRPr="00FA62A1">
        <w:rPr>
          <w:rFonts w:eastAsia="Arial" w:cstheme="minorHAnsi"/>
          <w:color w:val="2C59A8"/>
          <w:sz w:val="39"/>
          <w:szCs w:val="39"/>
        </w:rPr>
        <w:t>n</w:t>
      </w:r>
      <w:r w:rsidRPr="00FA62A1">
        <w:rPr>
          <w:rFonts w:eastAsia="Arial" w:cstheme="minorHAnsi"/>
          <w:color w:val="2C59A8"/>
          <w:spacing w:val="10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fo</w:t>
      </w:r>
      <w:r w:rsidRPr="00FA62A1">
        <w:rPr>
          <w:rFonts w:eastAsia="Arial" w:cstheme="minorHAnsi"/>
          <w:color w:val="2C59A8"/>
          <w:sz w:val="39"/>
          <w:szCs w:val="39"/>
        </w:rPr>
        <w:t>r</w:t>
      </w:r>
      <w:r w:rsidRPr="00FA62A1">
        <w:rPr>
          <w:rFonts w:eastAsia="Arial" w:cstheme="minorHAnsi"/>
          <w:color w:val="2C59A8"/>
          <w:spacing w:val="10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10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YM</w:t>
      </w:r>
      <w:r w:rsidRPr="00FA62A1">
        <w:rPr>
          <w:rFonts w:eastAsia="Arial" w:cstheme="minorHAnsi"/>
          <w:color w:val="2C59A8"/>
          <w:sz w:val="39"/>
          <w:szCs w:val="39"/>
        </w:rPr>
        <w:t>G</w:t>
      </w:r>
      <w:r w:rsidRPr="00FA62A1">
        <w:rPr>
          <w:rFonts w:eastAsia="Arial" w:cstheme="minorHAnsi"/>
          <w:color w:val="2C59A8"/>
          <w:spacing w:val="105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i</w:t>
      </w:r>
      <w:r w:rsidRPr="00FA62A1">
        <w:rPr>
          <w:rFonts w:eastAsia="Arial" w:cstheme="minorHAnsi"/>
          <w:color w:val="2C59A8"/>
          <w:sz w:val="39"/>
          <w:szCs w:val="39"/>
        </w:rPr>
        <w:t>n</w:t>
      </w:r>
      <w:r w:rsidRPr="00FA62A1">
        <w:rPr>
          <w:rFonts w:eastAsia="Arial" w:cstheme="minorHAnsi"/>
          <w:color w:val="2C59A8"/>
          <w:spacing w:val="10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hei</w:t>
      </w:r>
      <w:r w:rsidRPr="00FA62A1">
        <w:rPr>
          <w:rFonts w:eastAsia="Arial" w:cstheme="minorHAnsi"/>
          <w:color w:val="2C59A8"/>
          <w:sz w:val="39"/>
          <w:szCs w:val="39"/>
        </w:rPr>
        <w:t>r</w:t>
      </w:r>
      <w:r w:rsidRPr="00FA62A1">
        <w:rPr>
          <w:rFonts w:eastAsia="Arial" w:cstheme="minorHAnsi"/>
          <w:color w:val="2C59A8"/>
          <w:spacing w:val="104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are</w:t>
      </w:r>
      <w:r w:rsidRPr="00FA62A1">
        <w:rPr>
          <w:rFonts w:eastAsia="Arial" w:cstheme="minorHAnsi"/>
          <w:color w:val="2C59A8"/>
          <w:sz w:val="39"/>
          <w:szCs w:val="39"/>
        </w:rPr>
        <w:t>a</w:t>
      </w:r>
      <w:r w:rsidRPr="00FA62A1">
        <w:rPr>
          <w:rFonts w:eastAsia="Arial" w:cstheme="minorHAnsi"/>
          <w:color w:val="2C59A8"/>
          <w:spacing w:val="106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of employment.</w:t>
      </w:r>
    </w:p>
    <w:p w14:paraId="761F96B0" w14:textId="77777777" w:rsidR="00CF654B" w:rsidRPr="00FA62A1" w:rsidRDefault="00CF654B" w:rsidP="00CF654B">
      <w:pPr>
        <w:spacing w:before="17" w:line="220" w:lineRule="exact"/>
        <w:rPr>
          <w:rFonts w:cstheme="minorHAnsi"/>
        </w:rPr>
      </w:pPr>
    </w:p>
    <w:p w14:paraId="34E4DD04" w14:textId="77777777" w:rsidR="00CF654B" w:rsidRPr="00FA62A1" w:rsidRDefault="00CF654B" w:rsidP="0004704F">
      <w:pPr>
        <w:numPr>
          <w:ilvl w:val="0"/>
          <w:numId w:val="26"/>
        </w:numPr>
        <w:tabs>
          <w:tab w:val="left" w:pos="455"/>
        </w:tabs>
        <w:ind w:left="455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z w:val="39"/>
          <w:szCs w:val="39"/>
        </w:rPr>
        <w:t>Most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importantl</w:t>
      </w:r>
      <w:r w:rsidRPr="00FA62A1">
        <w:rPr>
          <w:rFonts w:eastAsia="Arial" w:cstheme="minorHAnsi"/>
          <w:color w:val="2C59A8"/>
          <w:spacing w:val="-30"/>
          <w:sz w:val="39"/>
          <w:szCs w:val="39"/>
        </w:rPr>
        <w:t>y</w:t>
      </w:r>
      <w:r w:rsidRPr="00FA62A1">
        <w:rPr>
          <w:rFonts w:eastAsia="Arial" w:cstheme="minorHAnsi"/>
          <w:color w:val="2C59A8"/>
          <w:sz w:val="39"/>
          <w:szCs w:val="39"/>
        </w:rPr>
        <w:t>,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b</w:t>
      </w:r>
      <w:r w:rsidRPr="00FA62A1">
        <w:rPr>
          <w:rFonts w:eastAsia="Arial" w:cstheme="minorHAnsi"/>
          <w:color w:val="2C59A8"/>
          <w:sz w:val="39"/>
          <w:szCs w:val="39"/>
        </w:rPr>
        <w:t>e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PROACTIVE!</w:t>
      </w:r>
    </w:p>
    <w:p w14:paraId="4AFFBEB1" w14:textId="77777777" w:rsidR="00CF654B" w:rsidRPr="00FA62A1" w:rsidRDefault="00CF654B" w:rsidP="00CF654B">
      <w:pPr>
        <w:spacing w:before="23" w:line="252" w:lineRule="auto"/>
        <w:ind w:left="426" w:right="5758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2C59A8"/>
          <w:sz w:val="39"/>
          <w:szCs w:val="39"/>
        </w:rPr>
        <w:t>Stay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in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communication,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o</w:t>
      </w:r>
      <w:r w:rsidRPr="00FA62A1">
        <w:rPr>
          <w:rFonts w:eastAsia="Arial" w:cstheme="minorHAnsi"/>
          <w:color w:val="2C59A8"/>
          <w:spacing w:val="-7"/>
          <w:sz w:val="39"/>
          <w:szCs w:val="39"/>
        </w:rPr>
        <w:t>f</w:t>
      </w:r>
      <w:r w:rsidRPr="00FA62A1">
        <w:rPr>
          <w:rFonts w:eastAsia="Arial" w:cstheme="minorHAnsi"/>
          <w:color w:val="2C59A8"/>
          <w:sz w:val="39"/>
          <w:szCs w:val="39"/>
        </w:rPr>
        <w:t>fer</w:t>
      </w:r>
      <w:r w:rsidRPr="00FA62A1">
        <w:rPr>
          <w:rFonts w:eastAsia="Arial" w:cstheme="minorHAnsi"/>
          <w:color w:val="2C59A8"/>
          <w:spacing w:val="-3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>a</w:t>
      </w:r>
      <w:r w:rsidRPr="00FA62A1">
        <w:rPr>
          <w:rFonts w:eastAsia="Arial" w:cstheme="minorHAnsi"/>
          <w:color w:val="2C59A8"/>
          <w:sz w:val="39"/>
          <w:szCs w:val="39"/>
        </w:rPr>
        <w:t>ssistance and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come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to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student</w:t>
      </w:r>
      <w:r w:rsidRPr="00FA62A1">
        <w:rPr>
          <w:rFonts w:eastAsia="Arial" w:cstheme="minorHAnsi"/>
          <w:color w:val="2C59A8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events</w:t>
      </w:r>
      <w:r w:rsidRPr="00FA62A1">
        <w:rPr>
          <w:rFonts w:eastAsia="Arial" w:cstheme="minorHAnsi"/>
          <w:color w:val="2C59A8"/>
          <w:spacing w:val="-1"/>
          <w:sz w:val="39"/>
          <w:szCs w:val="39"/>
        </w:rPr>
        <w:t xml:space="preserve"> o</w:t>
      </w:r>
      <w:r w:rsidRPr="00FA62A1">
        <w:rPr>
          <w:rFonts w:eastAsia="Arial" w:cstheme="minorHAnsi"/>
          <w:color w:val="2C59A8"/>
          <w:sz w:val="39"/>
          <w:szCs w:val="39"/>
        </w:rPr>
        <w:t>n</w:t>
      </w:r>
      <w:r w:rsidRPr="00FA62A1">
        <w:rPr>
          <w:rFonts w:eastAsia="Arial" w:cstheme="minorHAnsi"/>
          <w:color w:val="2C59A8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2C59A8"/>
          <w:sz w:val="39"/>
          <w:szCs w:val="39"/>
        </w:rPr>
        <w:t>campus.</w:t>
      </w:r>
    </w:p>
    <w:p w14:paraId="504356C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264FF43" w14:textId="77777777" w:rsidR="00CF654B" w:rsidRPr="00FA62A1" w:rsidRDefault="00CF654B" w:rsidP="00CF654B">
      <w:pPr>
        <w:spacing w:before="12" w:line="260" w:lineRule="exact"/>
        <w:rPr>
          <w:rFonts w:cstheme="minorHAnsi"/>
          <w:sz w:val="26"/>
          <w:szCs w:val="26"/>
        </w:rPr>
      </w:pPr>
    </w:p>
    <w:p w14:paraId="37A1878E" w14:textId="77777777" w:rsidR="00CF654B" w:rsidRPr="00FA62A1" w:rsidRDefault="00CF654B" w:rsidP="00CF654B">
      <w:pPr>
        <w:ind w:left="426"/>
        <w:rPr>
          <w:rFonts w:eastAsia="Arial" w:cstheme="minorHAnsi"/>
          <w:sz w:val="39"/>
          <w:szCs w:val="39"/>
        </w:rPr>
      </w:pPr>
      <w:r w:rsidRPr="00FA62A1">
        <w:rPr>
          <w:rFonts w:eastAsia="Arial" w:cstheme="minorHAnsi"/>
          <w:color w:val="FF0000"/>
          <w:sz w:val="39"/>
          <w:szCs w:val="39"/>
        </w:rPr>
        <w:t>Face</w:t>
      </w:r>
      <w:r w:rsidRPr="00FA62A1">
        <w:rPr>
          <w:rFonts w:eastAsia="Arial" w:cstheme="minorHAnsi"/>
          <w:color w:val="FF0000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FF0000"/>
          <w:sz w:val="39"/>
          <w:szCs w:val="39"/>
        </w:rPr>
        <w:t>recognition</w:t>
      </w:r>
      <w:r w:rsidRPr="00FA62A1">
        <w:rPr>
          <w:rFonts w:eastAsia="Arial" w:cstheme="minorHAnsi"/>
          <w:color w:val="FF0000"/>
          <w:spacing w:val="2"/>
          <w:sz w:val="39"/>
          <w:szCs w:val="39"/>
        </w:rPr>
        <w:t xml:space="preserve"> </w:t>
      </w:r>
      <w:r w:rsidRPr="00FA62A1">
        <w:rPr>
          <w:rFonts w:eastAsia="Arial" w:cstheme="minorHAnsi"/>
          <w:color w:val="FF0000"/>
          <w:sz w:val="39"/>
          <w:szCs w:val="39"/>
        </w:rPr>
        <w:t>is</w:t>
      </w:r>
      <w:r w:rsidRPr="00FA62A1">
        <w:rPr>
          <w:rFonts w:eastAsia="Arial" w:cstheme="minorHAnsi"/>
          <w:color w:val="FF0000"/>
          <w:spacing w:val="1"/>
          <w:sz w:val="39"/>
          <w:szCs w:val="39"/>
        </w:rPr>
        <w:t xml:space="preserve"> </w:t>
      </w:r>
      <w:r w:rsidRPr="00FA62A1">
        <w:rPr>
          <w:rFonts w:eastAsia="Arial" w:cstheme="minorHAnsi"/>
          <w:color w:val="FF0000"/>
          <w:sz w:val="39"/>
          <w:szCs w:val="39"/>
        </w:rPr>
        <w:t>very</w:t>
      </w:r>
      <w:r w:rsidRPr="00FA62A1">
        <w:rPr>
          <w:rFonts w:eastAsia="Arial" w:cstheme="minorHAnsi"/>
          <w:color w:val="FF0000"/>
          <w:spacing w:val="-2"/>
          <w:sz w:val="39"/>
          <w:szCs w:val="39"/>
        </w:rPr>
        <w:t xml:space="preserve"> </w:t>
      </w:r>
      <w:r w:rsidRPr="00FA62A1">
        <w:rPr>
          <w:rFonts w:eastAsia="Arial" w:cstheme="minorHAnsi"/>
          <w:color w:val="FF0000"/>
          <w:sz w:val="39"/>
          <w:szCs w:val="39"/>
        </w:rPr>
        <w:t>important!</w:t>
      </w:r>
    </w:p>
    <w:p w14:paraId="4ADA20BC" w14:textId="77777777" w:rsidR="00CF654B" w:rsidRPr="00FA62A1" w:rsidRDefault="00CF654B" w:rsidP="00CF654B">
      <w:pPr>
        <w:rPr>
          <w:rFonts w:eastAsia="Arial" w:cstheme="minorHAnsi"/>
          <w:sz w:val="39"/>
          <w:szCs w:val="39"/>
        </w:rPr>
        <w:sectPr w:rsidR="00CF654B" w:rsidRPr="00FA62A1">
          <w:pgSz w:w="15840" w:h="12240" w:orient="landscape"/>
          <w:pgMar w:top="1120" w:right="1460" w:bottom="280" w:left="1240" w:header="720" w:footer="720" w:gutter="0"/>
          <w:cols w:space="720"/>
        </w:sectPr>
      </w:pPr>
    </w:p>
    <w:p w14:paraId="2D26B772" w14:textId="77777777" w:rsidR="00CF654B" w:rsidRPr="00FA62A1" w:rsidRDefault="00F3105E" w:rsidP="00CF654B">
      <w:pPr>
        <w:spacing w:before="8" w:line="150" w:lineRule="exact"/>
        <w:rPr>
          <w:rFonts w:cstheme="minorHAnsi"/>
          <w:sz w:val="15"/>
          <w:szCs w:val="15"/>
        </w:rPr>
      </w:pPr>
      <w:r w:rsidRPr="00FA62A1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8554" behindDoc="1" locked="0" layoutInCell="1" allowOverlap="1" wp14:anchorId="040089E5" wp14:editId="1EF9B361">
                <wp:simplePos x="0" y="0"/>
                <wp:positionH relativeFrom="page">
                  <wp:posOffset>831215</wp:posOffset>
                </wp:positionH>
                <wp:positionV relativeFrom="page">
                  <wp:posOffset>658495</wp:posOffset>
                </wp:positionV>
                <wp:extent cx="8395970" cy="1019175"/>
                <wp:effectExtent l="0" t="1270" r="0" b="8255"/>
                <wp:wrapNone/>
                <wp:docPr id="10314" name="Group 7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95970" cy="1019175"/>
                          <a:chOff x="1309" y="1037"/>
                          <a:chExt cx="13222" cy="1605"/>
                        </a:xfrm>
                      </wpg:grpSpPr>
                      <wpg:grpSp>
                        <wpg:cNvPr id="10315" name="Group 7750"/>
                        <wpg:cNvGrpSpPr>
                          <a:grpSpLocks/>
                        </wpg:cNvGrpSpPr>
                        <wpg:grpSpPr bwMode="auto">
                          <a:xfrm>
                            <a:off x="4737" y="1074"/>
                            <a:ext cx="9784" cy="1532"/>
                            <a:chOff x="4737" y="1074"/>
                            <a:chExt cx="9784" cy="1532"/>
                          </a:xfrm>
                        </wpg:grpSpPr>
                        <wps:wsp>
                          <wps:cNvPr id="10316" name="Freeform 7751"/>
                          <wps:cNvSpPr>
                            <a:spLocks/>
                          </wps:cNvSpPr>
                          <wps:spPr bwMode="auto">
                            <a:xfrm>
                              <a:off x="4737" y="1074"/>
                              <a:ext cx="9784" cy="1532"/>
                            </a:xfrm>
                            <a:custGeom>
                              <a:avLst/>
                              <a:gdLst>
                                <a:gd name="T0" fmla="+- 0 4737 4737"/>
                                <a:gd name="T1" fmla="*/ T0 w 9784"/>
                                <a:gd name="T2" fmla="+- 0 1074 1074"/>
                                <a:gd name="T3" fmla="*/ 1074 h 1532"/>
                                <a:gd name="T4" fmla="+- 0 4737 4737"/>
                                <a:gd name="T5" fmla="*/ T4 w 9784"/>
                                <a:gd name="T6" fmla="+- 0 2606 1074"/>
                                <a:gd name="T7" fmla="*/ 2606 h 1532"/>
                                <a:gd name="T8" fmla="+- 0 14521 4737"/>
                                <a:gd name="T9" fmla="*/ T8 w 9784"/>
                                <a:gd name="T10" fmla="+- 0 2606 1074"/>
                                <a:gd name="T11" fmla="*/ 2606 h 1532"/>
                                <a:gd name="T12" fmla="+- 0 14521 4737"/>
                                <a:gd name="T13" fmla="*/ T12 w 9784"/>
                                <a:gd name="T14" fmla="+- 0 1074 1074"/>
                                <a:gd name="T15" fmla="*/ 1074 h 1532"/>
                                <a:gd name="T16" fmla="+- 0 4737 4737"/>
                                <a:gd name="T17" fmla="*/ T16 w 9784"/>
                                <a:gd name="T18" fmla="+- 0 1074 1074"/>
                                <a:gd name="T19" fmla="*/ 1074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4"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  <a:lnTo>
                                    <a:pt x="9784" y="1532"/>
                                  </a:lnTo>
                                  <a:lnTo>
                                    <a:pt x="978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44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7" name="Group 7752"/>
                        <wpg:cNvGrpSpPr>
                          <a:grpSpLocks/>
                        </wpg:cNvGrpSpPr>
                        <wpg:grpSpPr bwMode="auto">
                          <a:xfrm>
                            <a:off x="4702" y="1074"/>
                            <a:ext cx="2" cy="1532"/>
                            <a:chOff x="4702" y="1074"/>
                            <a:chExt cx="2" cy="1532"/>
                          </a:xfrm>
                        </wpg:grpSpPr>
                        <wps:wsp>
                          <wps:cNvPr id="10318" name="Freeform 7753"/>
                          <wps:cNvSpPr>
                            <a:spLocks/>
                          </wps:cNvSpPr>
                          <wps:spPr bwMode="auto">
                            <a:xfrm>
                              <a:off x="4702" y="1074"/>
                              <a:ext cx="2" cy="1532"/>
                            </a:xfrm>
                            <a:custGeom>
                              <a:avLst/>
                              <a:gdLst>
                                <a:gd name="T0" fmla="+- 0 1074 1074"/>
                                <a:gd name="T1" fmla="*/ 1074 h 1532"/>
                                <a:gd name="T2" fmla="+- 0 2606 1074"/>
                                <a:gd name="T3" fmla="*/ 2606 h 1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</a:path>
                              </a:pathLst>
                            </a:custGeom>
                            <a:noFill/>
                            <a:ln w="46181">
                              <a:solidFill>
                                <a:srgbClr val="DFAD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9" name="Group 7754"/>
                        <wpg:cNvGrpSpPr>
                          <a:grpSpLocks/>
                        </wpg:cNvGrpSpPr>
                        <wpg:grpSpPr bwMode="auto">
                          <a:xfrm>
                            <a:off x="1319" y="1074"/>
                            <a:ext cx="3348" cy="1532"/>
                            <a:chOff x="1319" y="1074"/>
                            <a:chExt cx="3348" cy="1532"/>
                          </a:xfrm>
                        </wpg:grpSpPr>
                        <wps:wsp>
                          <wps:cNvPr id="10320" name="Freeform 7755"/>
                          <wps:cNvSpPr>
                            <a:spLocks/>
                          </wps:cNvSpPr>
                          <wps:spPr bwMode="auto">
                            <a:xfrm>
                              <a:off x="1319" y="1074"/>
                              <a:ext cx="3348" cy="1532"/>
                            </a:xfrm>
                            <a:custGeom>
                              <a:avLst/>
                              <a:gdLst>
                                <a:gd name="T0" fmla="+- 0 1319 1319"/>
                                <a:gd name="T1" fmla="*/ T0 w 3348"/>
                                <a:gd name="T2" fmla="+- 0 1074 1074"/>
                                <a:gd name="T3" fmla="*/ 1074 h 1532"/>
                                <a:gd name="T4" fmla="+- 0 1319 1319"/>
                                <a:gd name="T5" fmla="*/ T4 w 3348"/>
                                <a:gd name="T6" fmla="+- 0 2606 1074"/>
                                <a:gd name="T7" fmla="*/ 2606 h 1532"/>
                                <a:gd name="T8" fmla="+- 0 4667 1319"/>
                                <a:gd name="T9" fmla="*/ T8 w 3348"/>
                                <a:gd name="T10" fmla="+- 0 2606 1074"/>
                                <a:gd name="T11" fmla="*/ 2606 h 1532"/>
                                <a:gd name="T12" fmla="+- 0 4667 1319"/>
                                <a:gd name="T13" fmla="*/ T12 w 3348"/>
                                <a:gd name="T14" fmla="+- 0 1074 1074"/>
                                <a:gd name="T15" fmla="*/ 1074 h 1532"/>
                                <a:gd name="T16" fmla="+- 0 1319 1319"/>
                                <a:gd name="T17" fmla="*/ T16 w 3348"/>
                                <a:gd name="T18" fmla="+- 0 1074 1074"/>
                                <a:gd name="T19" fmla="*/ 1074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8" h="1532">
                                  <a:moveTo>
                                    <a:pt x="0" y="0"/>
                                  </a:moveTo>
                                  <a:lnTo>
                                    <a:pt x="0" y="1532"/>
                                  </a:lnTo>
                                  <a:lnTo>
                                    <a:pt x="3348" y="1532"/>
                                  </a:lnTo>
                                  <a:lnTo>
                                    <a:pt x="33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21" name="Picture 77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3" y="1433"/>
                              <a:ext cx="2631" cy="8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6051D" id="Group 7749" o:spid="_x0000_s1026" style="position:absolute;margin-left:65.45pt;margin-top:51.85pt;width:661.1pt;height:80.25pt;z-index:-251657926;mso-position-horizontal-relative:page;mso-position-vertical-relative:page" coordorigin="1309,1037" coordsize="13222,1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">
                <v:group id="Group 7750" o:spid="_x0000_s1027" style="position:absolute;left:4737;top:1074;width:9784;height:1532" coordorigin="4737,1074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FmxQAAAN4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">
                  <v:shape id="Freeform 7751" o:spid="_x0000_s1028" style="position:absolute;left:4737;top:1074;width:9784;height:1532;visibility:visible;mso-wrap-style:square;v-text-anchor:top" coordsize="9784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" path="m,l,1532r9784,l9784,,,xe" fillcolor="#144899" stroked="f">
                    <v:path arrowok="t" o:connecttype="custom" o:connectlocs="0,1074;0,2606;9784,2606;9784,1074;0,1074" o:connectangles="0,0,0,0,0"/>
                  </v:shape>
                </v:group>
                <v:group id="Group 7752" o:spid="_x0000_s1029" style="position:absolute;left:4702;top:1074;width:2;height:1532" coordorigin="4702,1074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DqKxAAAAN4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HE/h751wg1z+AgAA//8DAFBLAQItABQABgAIAAAAIQDb4fbL7gAAAIUBAAATAAAAAAAAAAAA&#10;AAAAAAAAAABbQ29udGVudF9UeXBlc10ueG1sUEsBAi0AFAAGAAgAAAAhAFr0LFu/AAAAFQEAAAsA&#10;AAAAAAAAAAAAAAAAHwEAAF9yZWxzLy5yZWxzUEsBAi0AFAAGAAgAAAAhADGYOorEAAAA3gAAAA8A&#10;AAAAAAAAAAAAAAAABwIAAGRycy9kb3ducmV2LnhtbFBLBQYAAAAAAwADALcAAAD4AgAAAAA=&#10;">
                  <v:shape id="Freeform 7753" o:spid="_x0000_s1030" style="position:absolute;left:4702;top:1074;width:2;height:1532;visibility:visible;mso-wrap-style:square;v-text-anchor:top" coordsize="2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" path="m,l,1532e" filled="f" strokecolor="#dfad31" strokeweight="1.2828mm">
                    <v:path arrowok="t" o:connecttype="custom" o:connectlocs="0,1074;0,2606" o:connectangles="0,0"/>
                  </v:shape>
                </v:group>
                <v:group id="Group 7754" o:spid="_x0000_s1031" style="position:absolute;left:1319;top:1074;width:3348;height:1532" coordorigin="1319,1074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wtjxAAAAN4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HM/g751wg1z+AgAA//8DAFBLAQItABQABgAIAAAAIQDb4fbL7gAAAIUBAAATAAAAAAAAAAAA&#10;AAAAAAAAAABbQ29udGVudF9UeXBlc10ueG1sUEsBAi0AFAAGAAgAAAAhAFr0LFu/AAAAFQEAAAsA&#10;AAAAAAAAAAAAAAAAHwEAAF9yZWxzLy5yZWxzUEsBAi0AFAAGAAgAAAAhAC9LC2PEAAAA3gAAAA8A&#10;AAAAAAAAAAAAAAAABwIAAGRycy9kb3ducmV2LnhtbFBLBQYAAAAAAwADALcAAAD4AgAAAAA=&#10;">
                  <v:shape id="Freeform 7755" o:spid="_x0000_s1032" style="position:absolute;left:1319;top:1074;width:3348;height:1532;visibility:visible;mso-wrap-style:square;v-text-anchor:top" coordsize="3348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" path="m,l,1532r3348,l3348,,,xe" fillcolor="#777877" stroked="f">
                    <v:path arrowok="t" o:connecttype="custom" o:connectlocs="0,1074;0,2606;3348,2606;3348,1074;0,1074" o:connectangles="0,0,0,0,0"/>
                  </v:shape>
                  <v:shape id="Picture 7756" o:spid="_x0000_s1033" type="#_x0000_t75" style="position:absolute;left:1663;top:1433;width:263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">
                    <v:imagedata r:id="rId316" o:title=""/>
                  </v:shape>
                </v:group>
                <w10:wrap anchorx="page" anchory="page"/>
              </v:group>
            </w:pict>
          </mc:Fallback>
        </mc:AlternateContent>
      </w: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8556" behindDoc="1" locked="0" layoutInCell="1" allowOverlap="1" wp14:anchorId="38E76832" wp14:editId="6C634F07">
                <wp:simplePos x="0" y="0"/>
                <wp:positionH relativeFrom="page">
                  <wp:posOffset>1005840</wp:posOffset>
                </wp:positionH>
                <wp:positionV relativeFrom="page">
                  <wp:posOffset>4106545</wp:posOffset>
                </wp:positionV>
                <wp:extent cx="2075180" cy="2368550"/>
                <wp:effectExtent l="0" t="1270" r="0" b="1905"/>
                <wp:wrapNone/>
                <wp:docPr id="10303" name="Group 7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5180" cy="2368550"/>
                          <a:chOff x="1584" y="6467"/>
                          <a:chExt cx="3268" cy="3730"/>
                        </a:xfrm>
                      </wpg:grpSpPr>
                      <pic:pic xmlns:pic="http://schemas.openxmlformats.org/drawingml/2006/picture">
                        <pic:nvPicPr>
                          <pic:cNvPr id="10304" name="Picture 7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6496"/>
                            <a:ext cx="3209" cy="3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305" name="Group 7759"/>
                        <wpg:cNvGrpSpPr>
                          <a:grpSpLocks/>
                        </wpg:cNvGrpSpPr>
                        <wpg:grpSpPr bwMode="auto">
                          <a:xfrm>
                            <a:off x="1593" y="6477"/>
                            <a:ext cx="3249" cy="3711"/>
                            <a:chOff x="1593" y="6477"/>
                            <a:chExt cx="3249" cy="3711"/>
                          </a:xfrm>
                        </wpg:grpSpPr>
                        <wps:wsp>
                          <wps:cNvPr id="10306" name="Freeform 7760"/>
                          <wps:cNvSpPr>
                            <a:spLocks/>
                          </wps:cNvSpPr>
                          <wps:spPr bwMode="auto">
                            <a:xfrm>
                              <a:off x="1593" y="6477"/>
                              <a:ext cx="3249" cy="3711"/>
                            </a:xfrm>
                            <a:custGeom>
                              <a:avLst/>
                              <a:gdLst>
                                <a:gd name="T0" fmla="+- 0 4842 1593"/>
                                <a:gd name="T1" fmla="*/ T0 w 3249"/>
                                <a:gd name="T2" fmla="+- 0 10188 6477"/>
                                <a:gd name="T3" fmla="*/ 10188 h 3711"/>
                                <a:gd name="T4" fmla="+- 0 4842 1593"/>
                                <a:gd name="T5" fmla="*/ T4 w 3249"/>
                                <a:gd name="T6" fmla="+- 0 6477 6477"/>
                                <a:gd name="T7" fmla="*/ 6477 h 3711"/>
                                <a:gd name="T8" fmla="+- 0 1593 1593"/>
                                <a:gd name="T9" fmla="*/ T8 w 3249"/>
                                <a:gd name="T10" fmla="+- 0 6477 6477"/>
                                <a:gd name="T11" fmla="*/ 6477 h 3711"/>
                                <a:gd name="T12" fmla="+- 0 1593 1593"/>
                                <a:gd name="T13" fmla="*/ T12 w 3249"/>
                                <a:gd name="T14" fmla="+- 0 10188 6477"/>
                                <a:gd name="T15" fmla="*/ 10188 h 3711"/>
                                <a:gd name="T16" fmla="+- 0 1603 1593"/>
                                <a:gd name="T17" fmla="*/ T16 w 3249"/>
                                <a:gd name="T18" fmla="+- 0 10188 6477"/>
                                <a:gd name="T19" fmla="*/ 10188 h 3711"/>
                                <a:gd name="T20" fmla="+- 0 1603 1593"/>
                                <a:gd name="T21" fmla="*/ T20 w 3249"/>
                                <a:gd name="T22" fmla="+- 0 6496 6477"/>
                                <a:gd name="T23" fmla="*/ 6496 h 3711"/>
                                <a:gd name="T24" fmla="+- 0 1613 1593"/>
                                <a:gd name="T25" fmla="*/ T24 w 3249"/>
                                <a:gd name="T26" fmla="+- 0 6487 6477"/>
                                <a:gd name="T27" fmla="*/ 6487 h 3711"/>
                                <a:gd name="T28" fmla="+- 0 1613 1593"/>
                                <a:gd name="T29" fmla="*/ T28 w 3249"/>
                                <a:gd name="T30" fmla="+- 0 6496 6477"/>
                                <a:gd name="T31" fmla="*/ 6496 h 3711"/>
                                <a:gd name="T32" fmla="+- 0 4822 1593"/>
                                <a:gd name="T33" fmla="*/ T32 w 3249"/>
                                <a:gd name="T34" fmla="+- 0 6496 6477"/>
                                <a:gd name="T35" fmla="*/ 6496 h 3711"/>
                                <a:gd name="T36" fmla="+- 0 4822 1593"/>
                                <a:gd name="T37" fmla="*/ T36 w 3249"/>
                                <a:gd name="T38" fmla="+- 0 6487 6477"/>
                                <a:gd name="T39" fmla="*/ 6487 h 3711"/>
                                <a:gd name="T40" fmla="+- 0 4833 1593"/>
                                <a:gd name="T41" fmla="*/ T40 w 3249"/>
                                <a:gd name="T42" fmla="+- 0 6496 6477"/>
                                <a:gd name="T43" fmla="*/ 6496 h 3711"/>
                                <a:gd name="T44" fmla="+- 0 4833 1593"/>
                                <a:gd name="T45" fmla="*/ T44 w 3249"/>
                                <a:gd name="T46" fmla="+- 0 10188 6477"/>
                                <a:gd name="T47" fmla="*/ 10188 h 3711"/>
                                <a:gd name="T48" fmla="+- 0 4842 1593"/>
                                <a:gd name="T49" fmla="*/ T48 w 3249"/>
                                <a:gd name="T50" fmla="+- 0 10188 6477"/>
                                <a:gd name="T51" fmla="*/ 10188 h 3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249" h="3711">
                                  <a:moveTo>
                                    <a:pt x="3249" y="3711"/>
                                  </a:moveTo>
                                  <a:lnTo>
                                    <a:pt x="32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11"/>
                                  </a:lnTo>
                                  <a:lnTo>
                                    <a:pt x="10" y="3711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3229" y="19"/>
                                  </a:lnTo>
                                  <a:lnTo>
                                    <a:pt x="3229" y="10"/>
                                  </a:lnTo>
                                  <a:lnTo>
                                    <a:pt x="3240" y="19"/>
                                  </a:lnTo>
                                  <a:lnTo>
                                    <a:pt x="3240" y="3711"/>
                                  </a:lnTo>
                                  <a:lnTo>
                                    <a:pt x="3249" y="3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6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7" name="Freeform 7761"/>
                          <wps:cNvSpPr>
                            <a:spLocks/>
                          </wps:cNvSpPr>
                          <wps:spPr bwMode="auto">
                            <a:xfrm>
                              <a:off x="1593" y="6477"/>
                              <a:ext cx="3249" cy="3711"/>
                            </a:xfrm>
                            <a:custGeom>
                              <a:avLst/>
                              <a:gdLst>
                                <a:gd name="T0" fmla="+- 0 1613 1593"/>
                                <a:gd name="T1" fmla="*/ T0 w 3249"/>
                                <a:gd name="T2" fmla="+- 0 6496 6477"/>
                                <a:gd name="T3" fmla="*/ 6496 h 3711"/>
                                <a:gd name="T4" fmla="+- 0 1613 1593"/>
                                <a:gd name="T5" fmla="*/ T4 w 3249"/>
                                <a:gd name="T6" fmla="+- 0 6487 6477"/>
                                <a:gd name="T7" fmla="*/ 6487 h 3711"/>
                                <a:gd name="T8" fmla="+- 0 1603 1593"/>
                                <a:gd name="T9" fmla="*/ T8 w 3249"/>
                                <a:gd name="T10" fmla="+- 0 6496 6477"/>
                                <a:gd name="T11" fmla="*/ 6496 h 3711"/>
                                <a:gd name="T12" fmla="+- 0 1613 1593"/>
                                <a:gd name="T13" fmla="*/ T12 w 3249"/>
                                <a:gd name="T14" fmla="+- 0 6496 6477"/>
                                <a:gd name="T15" fmla="*/ 6496 h 3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9" h="3711">
                                  <a:moveTo>
                                    <a:pt x="20" y="19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2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6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8" name="Freeform 7762"/>
                          <wps:cNvSpPr>
                            <a:spLocks/>
                          </wps:cNvSpPr>
                          <wps:spPr bwMode="auto">
                            <a:xfrm>
                              <a:off x="1593" y="6477"/>
                              <a:ext cx="3249" cy="3711"/>
                            </a:xfrm>
                            <a:custGeom>
                              <a:avLst/>
                              <a:gdLst>
                                <a:gd name="T0" fmla="+- 0 1613 1593"/>
                                <a:gd name="T1" fmla="*/ T0 w 3249"/>
                                <a:gd name="T2" fmla="+- 0 10168 6477"/>
                                <a:gd name="T3" fmla="*/ 10168 h 3711"/>
                                <a:gd name="T4" fmla="+- 0 1613 1593"/>
                                <a:gd name="T5" fmla="*/ T4 w 3249"/>
                                <a:gd name="T6" fmla="+- 0 6496 6477"/>
                                <a:gd name="T7" fmla="*/ 6496 h 3711"/>
                                <a:gd name="T8" fmla="+- 0 1603 1593"/>
                                <a:gd name="T9" fmla="*/ T8 w 3249"/>
                                <a:gd name="T10" fmla="+- 0 6496 6477"/>
                                <a:gd name="T11" fmla="*/ 6496 h 3711"/>
                                <a:gd name="T12" fmla="+- 0 1603 1593"/>
                                <a:gd name="T13" fmla="*/ T12 w 3249"/>
                                <a:gd name="T14" fmla="+- 0 10168 6477"/>
                                <a:gd name="T15" fmla="*/ 10168 h 3711"/>
                                <a:gd name="T16" fmla="+- 0 1613 1593"/>
                                <a:gd name="T17" fmla="*/ T16 w 3249"/>
                                <a:gd name="T18" fmla="+- 0 10168 6477"/>
                                <a:gd name="T19" fmla="*/ 10168 h 3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9" h="3711">
                                  <a:moveTo>
                                    <a:pt x="20" y="3691"/>
                                  </a:moveTo>
                                  <a:lnTo>
                                    <a:pt x="20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3691"/>
                                  </a:lnTo>
                                  <a:lnTo>
                                    <a:pt x="20" y="36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6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9" name="Freeform 7763"/>
                          <wps:cNvSpPr>
                            <a:spLocks/>
                          </wps:cNvSpPr>
                          <wps:spPr bwMode="auto">
                            <a:xfrm>
                              <a:off x="1593" y="6477"/>
                              <a:ext cx="3249" cy="3711"/>
                            </a:xfrm>
                            <a:custGeom>
                              <a:avLst/>
                              <a:gdLst>
                                <a:gd name="T0" fmla="+- 0 4833 1593"/>
                                <a:gd name="T1" fmla="*/ T0 w 3249"/>
                                <a:gd name="T2" fmla="+- 0 10168 6477"/>
                                <a:gd name="T3" fmla="*/ 10168 h 3711"/>
                                <a:gd name="T4" fmla="+- 0 1603 1593"/>
                                <a:gd name="T5" fmla="*/ T4 w 3249"/>
                                <a:gd name="T6" fmla="+- 0 10168 6477"/>
                                <a:gd name="T7" fmla="*/ 10168 h 3711"/>
                                <a:gd name="T8" fmla="+- 0 1613 1593"/>
                                <a:gd name="T9" fmla="*/ T8 w 3249"/>
                                <a:gd name="T10" fmla="+- 0 10179 6477"/>
                                <a:gd name="T11" fmla="*/ 10179 h 3711"/>
                                <a:gd name="T12" fmla="+- 0 1613 1593"/>
                                <a:gd name="T13" fmla="*/ T12 w 3249"/>
                                <a:gd name="T14" fmla="+- 0 10188 6477"/>
                                <a:gd name="T15" fmla="*/ 10188 h 3711"/>
                                <a:gd name="T16" fmla="+- 0 4822 1593"/>
                                <a:gd name="T17" fmla="*/ T16 w 3249"/>
                                <a:gd name="T18" fmla="+- 0 10188 6477"/>
                                <a:gd name="T19" fmla="*/ 10188 h 3711"/>
                                <a:gd name="T20" fmla="+- 0 4822 1593"/>
                                <a:gd name="T21" fmla="*/ T20 w 3249"/>
                                <a:gd name="T22" fmla="+- 0 10179 6477"/>
                                <a:gd name="T23" fmla="*/ 10179 h 3711"/>
                                <a:gd name="T24" fmla="+- 0 4833 1593"/>
                                <a:gd name="T25" fmla="*/ T24 w 3249"/>
                                <a:gd name="T26" fmla="+- 0 10168 6477"/>
                                <a:gd name="T27" fmla="*/ 10168 h 3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249" h="3711">
                                  <a:moveTo>
                                    <a:pt x="3240" y="3691"/>
                                  </a:moveTo>
                                  <a:lnTo>
                                    <a:pt x="10" y="3691"/>
                                  </a:lnTo>
                                  <a:lnTo>
                                    <a:pt x="20" y="3702"/>
                                  </a:lnTo>
                                  <a:lnTo>
                                    <a:pt x="20" y="3711"/>
                                  </a:lnTo>
                                  <a:lnTo>
                                    <a:pt x="3229" y="3711"/>
                                  </a:lnTo>
                                  <a:lnTo>
                                    <a:pt x="3229" y="3702"/>
                                  </a:lnTo>
                                  <a:lnTo>
                                    <a:pt x="3240" y="36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6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0" name="Freeform 7764"/>
                          <wps:cNvSpPr>
                            <a:spLocks/>
                          </wps:cNvSpPr>
                          <wps:spPr bwMode="auto">
                            <a:xfrm>
                              <a:off x="1593" y="6477"/>
                              <a:ext cx="3249" cy="3711"/>
                            </a:xfrm>
                            <a:custGeom>
                              <a:avLst/>
                              <a:gdLst>
                                <a:gd name="T0" fmla="+- 0 1613 1593"/>
                                <a:gd name="T1" fmla="*/ T0 w 3249"/>
                                <a:gd name="T2" fmla="+- 0 10188 6477"/>
                                <a:gd name="T3" fmla="*/ 10188 h 3711"/>
                                <a:gd name="T4" fmla="+- 0 1613 1593"/>
                                <a:gd name="T5" fmla="*/ T4 w 3249"/>
                                <a:gd name="T6" fmla="+- 0 10179 6477"/>
                                <a:gd name="T7" fmla="*/ 10179 h 3711"/>
                                <a:gd name="T8" fmla="+- 0 1603 1593"/>
                                <a:gd name="T9" fmla="*/ T8 w 3249"/>
                                <a:gd name="T10" fmla="+- 0 10168 6477"/>
                                <a:gd name="T11" fmla="*/ 10168 h 3711"/>
                                <a:gd name="T12" fmla="+- 0 1603 1593"/>
                                <a:gd name="T13" fmla="*/ T12 w 3249"/>
                                <a:gd name="T14" fmla="+- 0 10188 6477"/>
                                <a:gd name="T15" fmla="*/ 10188 h 3711"/>
                                <a:gd name="T16" fmla="+- 0 1613 1593"/>
                                <a:gd name="T17" fmla="*/ T16 w 3249"/>
                                <a:gd name="T18" fmla="+- 0 10188 6477"/>
                                <a:gd name="T19" fmla="*/ 10188 h 3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9" h="3711">
                                  <a:moveTo>
                                    <a:pt x="20" y="3711"/>
                                  </a:moveTo>
                                  <a:lnTo>
                                    <a:pt x="20" y="3702"/>
                                  </a:lnTo>
                                  <a:lnTo>
                                    <a:pt x="10" y="3691"/>
                                  </a:lnTo>
                                  <a:lnTo>
                                    <a:pt x="10" y="3711"/>
                                  </a:lnTo>
                                  <a:lnTo>
                                    <a:pt x="20" y="3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6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1" name="Freeform 7765"/>
                          <wps:cNvSpPr>
                            <a:spLocks/>
                          </wps:cNvSpPr>
                          <wps:spPr bwMode="auto">
                            <a:xfrm>
                              <a:off x="1593" y="6477"/>
                              <a:ext cx="3249" cy="3711"/>
                            </a:xfrm>
                            <a:custGeom>
                              <a:avLst/>
                              <a:gdLst>
                                <a:gd name="T0" fmla="+- 0 4833 1593"/>
                                <a:gd name="T1" fmla="*/ T0 w 3249"/>
                                <a:gd name="T2" fmla="+- 0 6496 6477"/>
                                <a:gd name="T3" fmla="*/ 6496 h 3711"/>
                                <a:gd name="T4" fmla="+- 0 4822 1593"/>
                                <a:gd name="T5" fmla="*/ T4 w 3249"/>
                                <a:gd name="T6" fmla="+- 0 6487 6477"/>
                                <a:gd name="T7" fmla="*/ 6487 h 3711"/>
                                <a:gd name="T8" fmla="+- 0 4822 1593"/>
                                <a:gd name="T9" fmla="*/ T8 w 3249"/>
                                <a:gd name="T10" fmla="+- 0 6496 6477"/>
                                <a:gd name="T11" fmla="*/ 6496 h 3711"/>
                                <a:gd name="T12" fmla="+- 0 4833 1593"/>
                                <a:gd name="T13" fmla="*/ T12 w 3249"/>
                                <a:gd name="T14" fmla="+- 0 6496 6477"/>
                                <a:gd name="T15" fmla="*/ 6496 h 3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49" h="3711">
                                  <a:moveTo>
                                    <a:pt x="3240" y="19"/>
                                  </a:moveTo>
                                  <a:lnTo>
                                    <a:pt x="3229" y="10"/>
                                  </a:lnTo>
                                  <a:lnTo>
                                    <a:pt x="3229" y="19"/>
                                  </a:lnTo>
                                  <a:lnTo>
                                    <a:pt x="324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6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2" name="Freeform 7766"/>
                          <wps:cNvSpPr>
                            <a:spLocks/>
                          </wps:cNvSpPr>
                          <wps:spPr bwMode="auto">
                            <a:xfrm>
                              <a:off x="1593" y="6477"/>
                              <a:ext cx="3249" cy="3711"/>
                            </a:xfrm>
                            <a:custGeom>
                              <a:avLst/>
                              <a:gdLst>
                                <a:gd name="T0" fmla="+- 0 4833 1593"/>
                                <a:gd name="T1" fmla="*/ T0 w 3249"/>
                                <a:gd name="T2" fmla="+- 0 10168 6477"/>
                                <a:gd name="T3" fmla="*/ 10168 h 3711"/>
                                <a:gd name="T4" fmla="+- 0 4833 1593"/>
                                <a:gd name="T5" fmla="*/ T4 w 3249"/>
                                <a:gd name="T6" fmla="+- 0 6496 6477"/>
                                <a:gd name="T7" fmla="*/ 6496 h 3711"/>
                                <a:gd name="T8" fmla="+- 0 4822 1593"/>
                                <a:gd name="T9" fmla="*/ T8 w 3249"/>
                                <a:gd name="T10" fmla="+- 0 6496 6477"/>
                                <a:gd name="T11" fmla="*/ 6496 h 3711"/>
                                <a:gd name="T12" fmla="+- 0 4822 1593"/>
                                <a:gd name="T13" fmla="*/ T12 w 3249"/>
                                <a:gd name="T14" fmla="+- 0 10168 6477"/>
                                <a:gd name="T15" fmla="*/ 10168 h 3711"/>
                                <a:gd name="T16" fmla="+- 0 4833 1593"/>
                                <a:gd name="T17" fmla="*/ T16 w 3249"/>
                                <a:gd name="T18" fmla="+- 0 10168 6477"/>
                                <a:gd name="T19" fmla="*/ 10168 h 3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9" h="3711">
                                  <a:moveTo>
                                    <a:pt x="3240" y="3691"/>
                                  </a:moveTo>
                                  <a:lnTo>
                                    <a:pt x="3240" y="19"/>
                                  </a:lnTo>
                                  <a:lnTo>
                                    <a:pt x="3229" y="19"/>
                                  </a:lnTo>
                                  <a:lnTo>
                                    <a:pt x="3229" y="3691"/>
                                  </a:lnTo>
                                  <a:lnTo>
                                    <a:pt x="3240" y="36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6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3" name="Freeform 7767"/>
                          <wps:cNvSpPr>
                            <a:spLocks/>
                          </wps:cNvSpPr>
                          <wps:spPr bwMode="auto">
                            <a:xfrm>
                              <a:off x="1593" y="6477"/>
                              <a:ext cx="3249" cy="3711"/>
                            </a:xfrm>
                            <a:custGeom>
                              <a:avLst/>
                              <a:gdLst>
                                <a:gd name="T0" fmla="+- 0 4833 1593"/>
                                <a:gd name="T1" fmla="*/ T0 w 3249"/>
                                <a:gd name="T2" fmla="+- 0 10188 6477"/>
                                <a:gd name="T3" fmla="*/ 10188 h 3711"/>
                                <a:gd name="T4" fmla="+- 0 4833 1593"/>
                                <a:gd name="T5" fmla="*/ T4 w 3249"/>
                                <a:gd name="T6" fmla="+- 0 10168 6477"/>
                                <a:gd name="T7" fmla="*/ 10168 h 3711"/>
                                <a:gd name="T8" fmla="+- 0 4822 1593"/>
                                <a:gd name="T9" fmla="*/ T8 w 3249"/>
                                <a:gd name="T10" fmla="+- 0 10179 6477"/>
                                <a:gd name="T11" fmla="*/ 10179 h 3711"/>
                                <a:gd name="T12" fmla="+- 0 4822 1593"/>
                                <a:gd name="T13" fmla="*/ T12 w 3249"/>
                                <a:gd name="T14" fmla="+- 0 10188 6477"/>
                                <a:gd name="T15" fmla="*/ 10188 h 3711"/>
                                <a:gd name="T16" fmla="+- 0 4833 1593"/>
                                <a:gd name="T17" fmla="*/ T16 w 3249"/>
                                <a:gd name="T18" fmla="+- 0 10188 6477"/>
                                <a:gd name="T19" fmla="*/ 10188 h 3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9" h="3711">
                                  <a:moveTo>
                                    <a:pt x="3240" y="3711"/>
                                  </a:moveTo>
                                  <a:lnTo>
                                    <a:pt x="3240" y="3691"/>
                                  </a:lnTo>
                                  <a:lnTo>
                                    <a:pt x="3229" y="3702"/>
                                  </a:lnTo>
                                  <a:lnTo>
                                    <a:pt x="3229" y="3711"/>
                                  </a:lnTo>
                                  <a:lnTo>
                                    <a:pt x="3240" y="37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6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09CDE" id="Group 7757" o:spid="_x0000_s1026" style="position:absolute;margin-left:79.2pt;margin-top:323.35pt;width:163.4pt;height:186.5pt;z-index:-251657924;mso-position-horizontal-relative:page;mso-position-vertical-relative:page" coordorigin="1584,6467" coordsize="3268,3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">
                <v:shape id="Picture 7758" o:spid="_x0000_s1027" type="#_x0000_t75" style="position:absolute;left:1613;top:6496;width:3209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">
                  <v:imagedata r:id="rId333" o:title=""/>
                </v:shape>
                <v:group id="Group 7759" o:spid="_x0000_s1028" style="position:absolute;left:1593;top:6477;width:3249;height:3711" coordorigin="1593,6477" coordsize="3249,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">
                  <v:shape id="Freeform 7760" o:spid="_x0000_s1029" style="position:absolute;left:1593;top:6477;width:3249;height:3711;visibility:visible;mso-wrap-style:square;v-text-anchor:top" coordsize="3249,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" path="m3249,3711l3249,,,,,3711r10,l10,19,20,10r,9l3229,19r,-9l3240,19r,3692l3249,3711xe" fillcolor="#000658" stroked="f">
                    <v:path arrowok="t" o:connecttype="custom" o:connectlocs="3249,10188;3249,6477;0,6477;0,10188;10,10188;10,6496;20,6487;20,6496;3229,6496;3229,6487;3240,6496;3240,10188;3249,10188" o:connectangles="0,0,0,0,0,0,0,0,0,0,0,0,0"/>
                  </v:shape>
                  <v:shape id="Freeform 7761" o:spid="_x0000_s1030" style="position:absolute;left:1593;top:6477;width:3249;height:3711;visibility:visible;mso-wrap-style:square;v-text-anchor:top" coordsize="3249,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" path="m20,19r,-9l10,19r10,xe" fillcolor="#000658" stroked="f">
                    <v:path arrowok="t" o:connecttype="custom" o:connectlocs="20,6496;20,6487;10,6496;20,6496" o:connectangles="0,0,0,0"/>
                  </v:shape>
                  <v:shape id="Freeform 7762" o:spid="_x0000_s1031" style="position:absolute;left:1593;top:6477;width:3249;height:3711;visibility:visible;mso-wrap-style:square;v-text-anchor:top" coordsize="3249,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" path="m20,3691l20,19r-10,l10,3691r10,xe" fillcolor="#000658" stroked="f">
                    <v:path arrowok="t" o:connecttype="custom" o:connectlocs="20,10168;20,6496;10,6496;10,10168;20,10168" o:connectangles="0,0,0,0,0"/>
                  </v:shape>
                  <v:shape id="Freeform 7763" o:spid="_x0000_s1032" style="position:absolute;left:1593;top:6477;width:3249;height:3711;visibility:visible;mso-wrap-style:square;v-text-anchor:top" coordsize="3249,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" path="m3240,3691r-3230,l20,3702r,9l3229,3711r,-9l3240,3691xe" fillcolor="#000658" stroked="f">
                    <v:path arrowok="t" o:connecttype="custom" o:connectlocs="3240,10168;10,10168;20,10179;20,10188;3229,10188;3229,10179;3240,10168" o:connectangles="0,0,0,0,0,0,0"/>
                  </v:shape>
                  <v:shape id="Freeform 7764" o:spid="_x0000_s1033" style="position:absolute;left:1593;top:6477;width:3249;height:3711;visibility:visible;mso-wrap-style:square;v-text-anchor:top" coordsize="3249,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" path="m20,3711r,-9l10,3691r,20l20,3711xe" fillcolor="#000658" stroked="f">
                    <v:path arrowok="t" o:connecttype="custom" o:connectlocs="20,10188;20,10179;10,10168;10,10188;20,10188" o:connectangles="0,0,0,0,0"/>
                  </v:shape>
                  <v:shape id="Freeform 7765" o:spid="_x0000_s1034" style="position:absolute;left:1593;top:6477;width:3249;height:3711;visibility:visible;mso-wrap-style:square;v-text-anchor:top" coordsize="3249,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" path="m3240,19r-11,-9l3229,19r11,xe" fillcolor="#000658" stroked="f">
                    <v:path arrowok="t" o:connecttype="custom" o:connectlocs="3240,6496;3229,6487;3229,6496;3240,6496" o:connectangles="0,0,0,0"/>
                  </v:shape>
                  <v:shape id="Freeform 7766" o:spid="_x0000_s1035" style="position:absolute;left:1593;top:6477;width:3249;height:3711;visibility:visible;mso-wrap-style:square;v-text-anchor:top" coordsize="3249,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" path="m3240,3691r,-3672l3229,19r,3672l3240,3691xe" fillcolor="#000658" stroked="f">
                    <v:path arrowok="t" o:connecttype="custom" o:connectlocs="3240,10168;3240,6496;3229,6496;3229,10168;3240,10168" o:connectangles="0,0,0,0,0"/>
                  </v:shape>
                  <v:shape id="Freeform 7767" o:spid="_x0000_s1036" style="position:absolute;left:1593;top:6477;width:3249;height:3711;visibility:visible;mso-wrap-style:square;v-text-anchor:top" coordsize="3249,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" path="m3240,3711r,-20l3229,3702r,9l3240,3711xe" fillcolor="#000658" stroked="f">
                    <v:path arrowok="t" o:connecttype="custom" o:connectlocs="3240,10188;3240,10168;3229,10179;3229,10188;3240,1018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1586083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67B6218" w14:textId="77777777" w:rsidR="00CF654B" w:rsidRPr="00FA62A1" w:rsidRDefault="00CF654B" w:rsidP="00CF654B">
      <w:pPr>
        <w:spacing w:before="35"/>
        <w:ind w:left="2737"/>
        <w:rPr>
          <w:rFonts w:eastAsia="Arial" w:cstheme="minorHAnsi"/>
          <w:sz w:val="51"/>
          <w:szCs w:val="51"/>
        </w:rPr>
      </w:pPr>
      <w:r w:rsidRPr="00FA62A1">
        <w:rPr>
          <w:rFonts w:eastAsia="Arial" w:cstheme="minorHAnsi"/>
          <w:color w:val="FFFFFF"/>
          <w:sz w:val="51"/>
          <w:szCs w:val="51"/>
        </w:rPr>
        <w:t>Questions??</w:t>
      </w:r>
    </w:p>
    <w:p w14:paraId="766F311F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2BC5C9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F38B6B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2DC75F1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4985E9B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4724B4E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FBFD7DC" w14:textId="77777777" w:rsidR="00CF654B" w:rsidRPr="00FA62A1" w:rsidRDefault="00CF654B" w:rsidP="00CF654B">
      <w:pPr>
        <w:spacing w:before="8" w:line="280" w:lineRule="exact"/>
        <w:rPr>
          <w:rFonts w:cstheme="minorHAnsi"/>
          <w:sz w:val="28"/>
          <w:szCs w:val="28"/>
        </w:rPr>
      </w:pPr>
    </w:p>
    <w:p w14:paraId="5DC8FBBF" w14:textId="77777777" w:rsidR="00CF654B" w:rsidRPr="00FA62A1" w:rsidRDefault="00CF654B" w:rsidP="00CF654B">
      <w:pPr>
        <w:spacing w:before="5"/>
        <w:ind w:left="3258"/>
        <w:rPr>
          <w:rFonts w:eastAsia="Arial" w:cstheme="minorHAnsi"/>
          <w:sz w:val="78"/>
          <w:szCs w:val="78"/>
        </w:rPr>
      </w:pPr>
      <w:r w:rsidRPr="00FA62A1">
        <w:rPr>
          <w:rFonts w:eastAsia="Arial" w:cstheme="minorHAnsi"/>
          <w:b/>
          <w:bCs/>
          <w:color w:val="001933"/>
          <w:spacing w:val="-1"/>
          <w:sz w:val="78"/>
          <w:szCs w:val="78"/>
        </w:rPr>
        <w:t>Questions??</w:t>
      </w:r>
    </w:p>
    <w:p w14:paraId="026EACA7" w14:textId="77777777" w:rsidR="00CF654B" w:rsidRPr="00FA62A1" w:rsidRDefault="00CF654B" w:rsidP="00CF654B">
      <w:pPr>
        <w:spacing w:before="5" w:line="130" w:lineRule="exact"/>
        <w:rPr>
          <w:rFonts w:cstheme="minorHAnsi"/>
          <w:sz w:val="13"/>
          <w:szCs w:val="13"/>
        </w:rPr>
      </w:pPr>
    </w:p>
    <w:p w14:paraId="6AE2231C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069DBF8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782867C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121F6FD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F0D2AE4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473344A5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14DD434A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076B1D1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347BF77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62891657" w14:textId="77777777" w:rsidR="00CF654B" w:rsidRPr="00FA62A1" w:rsidRDefault="00CF654B" w:rsidP="00CF654B">
      <w:pPr>
        <w:tabs>
          <w:tab w:val="left" w:pos="9147"/>
        </w:tabs>
        <w:spacing w:before="41" w:line="251" w:lineRule="auto"/>
        <w:ind w:left="3967" w:right="525"/>
        <w:jc w:val="center"/>
        <w:rPr>
          <w:rFonts w:eastAsia="Arial" w:cstheme="minorHAnsi"/>
          <w:sz w:val="47"/>
          <w:szCs w:val="47"/>
        </w:rPr>
      </w:pPr>
      <w:r w:rsidRPr="00FA62A1">
        <w:rPr>
          <w:rFonts w:eastAsia="Arial" w:cstheme="minorHAnsi"/>
          <w:color w:val="001933"/>
          <w:spacing w:val="-1"/>
          <w:sz w:val="47"/>
          <w:szCs w:val="47"/>
        </w:rPr>
        <w:t>Gregor</w:t>
      </w:r>
      <w:r w:rsidRPr="00FA62A1">
        <w:rPr>
          <w:rFonts w:eastAsia="Arial" w:cstheme="minorHAnsi"/>
          <w:color w:val="001933"/>
          <w:sz w:val="47"/>
          <w:szCs w:val="47"/>
        </w:rPr>
        <w:t>y</w:t>
      </w:r>
      <w:r w:rsidRPr="00FA62A1">
        <w:rPr>
          <w:rFonts w:eastAsia="Arial" w:cstheme="minorHAnsi"/>
          <w:color w:val="001933"/>
          <w:spacing w:val="1"/>
          <w:sz w:val="47"/>
          <w:szCs w:val="47"/>
        </w:rPr>
        <w:t xml:space="preserve"> </w:t>
      </w:r>
      <w:r w:rsidRPr="00FA62A1">
        <w:rPr>
          <w:rFonts w:eastAsia="Arial" w:cstheme="minorHAnsi"/>
          <w:color w:val="001933"/>
          <w:spacing w:val="-1"/>
          <w:sz w:val="47"/>
          <w:szCs w:val="47"/>
        </w:rPr>
        <w:t>Kuklinski</w:t>
      </w:r>
      <w:r w:rsidRPr="00FA62A1">
        <w:rPr>
          <w:rFonts w:eastAsia="Arial" w:cstheme="minorHAnsi"/>
          <w:color w:val="001933"/>
          <w:sz w:val="47"/>
          <w:szCs w:val="47"/>
        </w:rPr>
        <w:t>,</w:t>
      </w:r>
      <w:r w:rsidRPr="00FA62A1">
        <w:rPr>
          <w:rFonts w:eastAsia="Arial" w:cstheme="minorHAnsi"/>
          <w:color w:val="001933"/>
          <w:spacing w:val="1"/>
          <w:sz w:val="47"/>
          <w:szCs w:val="47"/>
        </w:rPr>
        <w:t xml:space="preserve"> </w:t>
      </w:r>
      <w:r w:rsidRPr="00FA62A1">
        <w:rPr>
          <w:rFonts w:eastAsia="Arial" w:cstheme="minorHAnsi"/>
          <w:color w:val="001933"/>
          <w:spacing w:val="-61"/>
          <w:sz w:val="47"/>
          <w:szCs w:val="47"/>
        </w:rPr>
        <w:t>P</w:t>
      </w:r>
      <w:r w:rsidRPr="00FA62A1">
        <w:rPr>
          <w:rFonts w:eastAsia="Arial" w:cstheme="minorHAnsi"/>
          <w:color w:val="001933"/>
          <w:spacing w:val="-1"/>
          <w:sz w:val="47"/>
          <w:szCs w:val="47"/>
        </w:rPr>
        <w:t>.E.</w:t>
      </w:r>
      <w:r w:rsidRPr="00FA62A1">
        <w:rPr>
          <w:rFonts w:eastAsia="Arial" w:cstheme="minorHAnsi"/>
          <w:color w:val="001933"/>
          <w:sz w:val="47"/>
          <w:szCs w:val="47"/>
        </w:rPr>
        <w:t>,</w:t>
      </w:r>
      <w:r w:rsidRPr="00FA62A1">
        <w:rPr>
          <w:rFonts w:eastAsia="Arial" w:cstheme="minorHAnsi"/>
          <w:color w:val="001933"/>
          <w:sz w:val="47"/>
          <w:szCs w:val="47"/>
        </w:rPr>
        <w:tab/>
      </w:r>
      <w:r w:rsidRPr="00FA62A1">
        <w:rPr>
          <w:rFonts w:eastAsia="Arial" w:cstheme="minorHAnsi"/>
          <w:color w:val="001933"/>
          <w:spacing w:val="-1"/>
          <w:sz w:val="47"/>
          <w:szCs w:val="47"/>
        </w:rPr>
        <w:t>M.ASCE Alfre</w:t>
      </w:r>
      <w:r w:rsidRPr="00FA62A1">
        <w:rPr>
          <w:rFonts w:eastAsia="Arial" w:cstheme="minorHAnsi"/>
          <w:color w:val="001933"/>
          <w:sz w:val="47"/>
          <w:szCs w:val="47"/>
        </w:rPr>
        <w:t xml:space="preserve">d </w:t>
      </w:r>
      <w:r w:rsidRPr="00FA62A1">
        <w:rPr>
          <w:rFonts w:eastAsia="Arial" w:cstheme="minorHAnsi"/>
          <w:color w:val="001933"/>
          <w:spacing w:val="-1"/>
          <w:sz w:val="47"/>
          <w:szCs w:val="47"/>
        </w:rPr>
        <w:t>Benesc</w:t>
      </w:r>
      <w:r w:rsidRPr="00FA62A1">
        <w:rPr>
          <w:rFonts w:eastAsia="Arial" w:cstheme="minorHAnsi"/>
          <w:color w:val="001933"/>
          <w:sz w:val="47"/>
          <w:szCs w:val="47"/>
        </w:rPr>
        <w:t>h</w:t>
      </w:r>
      <w:r w:rsidRPr="00FA62A1">
        <w:rPr>
          <w:rFonts w:eastAsia="Arial" w:cstheme="minorHAnsi"/>
          <w:color w:val="001933"/>
          <w:spacing w:val="3"/>
          <w:sz w:val="47"/>
          <w:szCs w:val="47"/>
        </w:rPr>
        <w:t xml:space="preserve"> </w:t>
      </w:r>
      <w:r w:rsidRPr="00FA62A1">
        <w:rPr>
          <w:rFonts w:eastAsia="Arial" w:cstheme="minorHAnsi"/>
          <w:color w:val="001933"/>
          <w:sz w:val="47"/>
          <w:szCs w:val="47"/>
        </w:rPr>
        <w:t xml:space="preserve">&amp; </w:t>
      </w:r>
      <w:r w:rsidRPr="00FA62A1">
        <w:rPr>
          <w:rFonts w:eastAsia="Arial" w:cstheme="minorHAnsi"/>
          <w:color w:val="001933"/>
          <w:spacing w:val="-1"/>
          <w:sz w:val="47"/>
          <w:szCs w:val="47"/>
        </w:rPr>
        <w:t>Company Allentown</w:t>
      </w:r>
      <w:r w:rsidRPr="00FA62A1">
        <w:rPr>
          <w:rFonts w:eastAsia="Arial" w:cstheme="minorHAnsi"/>
          <w:color w:val="001933"/>
          <w:sz w:val="47"/>
          <w:szCs w:val="47"/>
        </w:rPr>
        <w:t>,</w:t>
      </w:r>
      <w:r w:rsidRPr="00FA62A1">
        <w:rPr>
          <w:rFonts w:eastAsia="Arial" w:cstheme="minorHAnsi"/>
          <w:color w:val="001933"/>
          <w:spacing w:val="3"/>
          <w:sz w:val="47"/>
          <w:szCs w:val="47"/>
        </w:rPr>
        <w:t xml:space="preserve"> </w:t>
      </w:r>
      <w:r w:rsidRPr="00FA62A1">
        <w:rPr>
          <w:rFonts w:eastAsia="Arial" w:cstheme="minorHAnsi"/>
          <w:color w:val="001933"/>
          <w:spacing w:val="-36"/>
          <w:sz w:val="47"/>
          <w:szCs w:val="47"/>
        </w:rPr>
        <w:t>P</w:t>
      </w:r>
      <w:r w:rsidRPr="00FA62A1">
        <w:rPr>
          <w:rFonts w:eastAsia="Arial" w:cstheme="minorHAnsi"/>
          <w:color w:val="001933"/>
          <w:sz w:val="47"/>
          <w:szCs w:val="47"/>
        </w:rPr>
        <w:t xml:space="preserve">A </w:t>
      </w:r>
      <w:hyperlink r:id="rId334">
        <w:r w:rsidRPr="00FA62A1">
          <w:rPr>
            <w:rFonts w:eastAsia="Arial" w:cstheme="minorHAnsi"/>
            <w:color w:val="ADADAD"/>
            <w:sz w:val="47"/>
            <w:szCs w:val="47"/>
            <w:u w:val="thick" w:color="ADADAD"/>
          </w:rPr>
          <w:t>gkuklinski@benesch.com</w:t>
        </w:r>
      </w:hyperlink>
    </w:p>
    <w:p w14:paraId="402AE6D7" w14:textId="77777777" w:rsidR="00CF654B" w:rsidRPr="00FA62A1" w:rsidRDefault="00CF654B" w:rsidP="00CF654B">
      <w:pPr>
        <w:spacing w:before="5" w:line="120" w:lineRule="exact"/>
        <w:rPr>
          <w:rFonts w:cstheme="minorHAnsi"/>
          <w:sz w:val="12"/>
          <w:szCs w:val="12"/>
        </w:rPr>
      </w:pPr>
    </w:p>
    <w:p w14:paraId="48E69AC6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51CC8182" w14:textId="77777777" w:rsidR="00CF654B" w:rsidRPr="00FA62A1" w:rsidRDefault="00CF654B" w:rsidP="00CF654B">
      <w:pPr>
        <w:spacing w:line="200" w:lineRule="exact"/>
        <w:rPr>
          <w:rFonts w:cstheme="minorHAnsi"/>
          <w:sz w:val="20"/>
          <w:szCs w:val="20"/>
        </w:rPr>
      </w:pPr>
    </w:p>
    <w:p w14:paraId="3887CD56" w14:textId="0D249092" w:rsidR="00CF654B" w:rsidRPr="00FA62A1" w:rsidRDefault="00CF654B" w:rsidP="00D31FA3">
      <w:pPr>
        <w:spacing w:before="41" w:line="251" w:lineRule="auto"/>
        <w:ind w:left="4105" w:right="113" w:hanging="552"/>
        <w:rPr>
          <w:rFonts w:eastAsia="Arial" w:cstheme="minorHAnsi"/>
          <w:sz w:val="47"/>
          <w:szCs w:val="47"/>
        </w:rPr>
        <w:sectPr w:rsidR="00CF654B" w:rsidRPr="00FA62A1">
          <w:pgSz w:w="15840" w:h="12240" w:orient="landscape"/>
          <w:pgMar w:top="1120" w:right="2100" w:bottom="280" w:left="2260" w:header="720" w:footer="720" w:gutter="0"/>
          <w:cols w:space="720"/>
        </w:sectPr>
      </w:pPr>
      <w:r w:rsidRPr="00FA62A1">
        <w:rPr>
          <w:rFonts w:eastAsia="Arial" w:cstheme="minorHAnsi"/>
          <w:color w:val="001933"/>
          <w:spacing w:val="-1"/>
          <w:sz w:val="47"/>
          <w:szCs w:val="47"/>
        </w:rPr>
        <w:t>Lehig</w:t>
      </w:r>
      <w:r w:rsidRPr="00FA62A1">
        <w:rPr>
          <w:rFonts w:eastAsia="Arial" w:cstheme="minorHAnsi"/>
          <w:color w:val="001933"/>
          <w:sz w:val="47"/>
          <w:szCs w:val="47"/>
        </w:rPr>
        <w:t>h</w:t>
      </w:r>
      <w:r w:rsidRPr="00FA62A1">
        <w:rPr>
          <w:rFonts w:eastAsia="Arial" w:cstheme="minorHAnsi"/>
          <w:color w:val="001933"/>
          <w:spacing w:val="5"/>
          <w:sz w:val="47"/>
          <w:szCs w:val="47"/>
        </w:rPr>
        <w:t xml:space="preserve"> </w:t>
      </w:r>
      <w:r w:rsidRPr="00FA62A1">
        <w:rPr>
          <w:rFonts w:eastAsia="Arial" w:cstheme="minorHAnsi"/>
          <w:color w:val="001933"/>
          <w:spacing w:val="-1"/>
          <w:sz w:val="47"/>
          <w:szCs w:val="47"/>
        </w:rPr>
        <w:t>Universit</w:t>
      </w:r>
      <w:r w:rsidRPr="00FA62A1">
        <w:rPr>
          <w:rFonts w:eastAsia="Arial" w:cstheme="minorHAnsi"/>
          <w:color w:val="001933"/>
          <w:sz w:val="47"/>
          <w:szCs w:val="47"/>
        </w:rPr>
        <w:t>y</w:t>
      </w:r>
      <w:r w:rsidRPr="00FA62A1">
        <w:rPr>
          <w:rFonts w:eastAsia="Arial" w:cstheme="minorHAnsi"/>
          <w:color w:val="001933"/>
          <w:spacing w:val="2"/>
          <w:sz w:val="47"/>
          <w:szCs w:val="47"/>
        </w:rPr>
        <w:t xml:space="preserve"> </w:t>
      </w:r>
      <w:r w:rsidRPr="00FA62A1">
        <w:rPr>
          <w:rFonts w:eastAsia="Arial" w:cstheme="minorHAnsi"/>
          <w:color w:val="001933"/>
          <w:spacing w:val="-1"/>
          <w:sz w:val="47"/>
          <w:szCs w:val="47"/>
        </w:rPr>
        <w:t>Practitione</w:t>
      </w:r>
      <w:r w:rsidRPr="00FA62A1">
        <w:rPr>
          <w:rFonts w:eastAsia="Arial" w:cstheme="minorHAnsi"/>
          <w:color w:val="001933"/>
          <w:sz w:val="47"/>
          <w:szCs w:val="47"/>
        </w:rPr>
        <w:t>r</w:t>
      </w:r>
      <w:r w:rsidRPr="00FA62A1">
        <w:rPr>
          <w:rFonts w:eastAsia="Arial" w:cstheme="minorHAnsi"/>
          <w:color w:val="001933"/>
          <w:spacing w:val="-22"/>
          <w:sz w:val="47"/>
          <w:szCs w:val="47"/>
        </w:rPr>
        <w:t xml:space="preserve"> </w:t>
      </w:r>
      <w:r w:rsidRPr="00FA62A1">
        <w:rPr>
          <w:rFonts w:eastAsia="Arial" w:cstheme="minorHAnsi"/>
          <w:color w:val="001933"/>
          <w:spacing w:val="-1"/>
          <w:sz w:val="47"/>
          <w:szCs w:val="47"/>
        </w:rPr>
        <w:t>Advisor Committe</w:t>
      </w:r>
      <w:r w:rsidRPr="00FA62A1">
        <w:rPr>
          <w:rFonts w:eastAsia="Arial" w:cstheme="minorHAnsi"/>
          <w:color w:val="001933"/>
          <w:sz w:val="47"/>
          <w:szCs w:val="47"/>
        </w:rPr>
        <w:t>e</w:t>
      </w:r>
      <w:r w:rsidRPr="00FA62A1">
        <w:rPr>
          <w:rFonts w:eastAsia="Arial" w:cstheme="minorHAnsi"/>
          <w:color w:val="001933"/>
          <w:spacing w:val="3"/>
          <w:sz w:val="47"/>
          <w:szCs w:val="47"/>
        </w:rPr>
        <w:t xml:space="preserve"> </w:t>
      </w:r>
      <w:r w:rsidRPr="00FA62A1">
        <w:rPr>
          <w:rFonts w:eastAsia="Arial" w:cstheme="minorHAnsi"/>
          <w:color w:val="001933"/>
          <w:spacing w:val="-1"/>
          <w:sz w:val="47"/>
          <w:szCs w:val="47"/>
        </w:rPr>
        <w:t>o</w:t>
      </w:r>
      <w:r w:rsidRPr="00FA62A1">
        <w:rPr>
          <w:rFonts w:eastAsia="Arial" w:cstheme="minorHAnsi"/>
          <w:color w:val="001933"/>
          <w:sz w:val="47"/>
          <w:szCs w:val="47"/>
        </w:rPr>
        <w:t>n</w:t>
      </w:r>
      <w:r w:rsidRPr="00FA62A1">
        <w:rPr>
          <w:rFonts w:eastAsia="Arial" w:cstheme="minorHAnsi"/>
          <w:color w:val="001933"/>
          <w:spacing w:val="3"/>
          <w:sz w:val="47"/>
          <w:szCs w:val="47"/>
        </w:rPr>
        <w:t xml:space="preserve"> </w:t>
      </w:r>
      <w:r w:rsidRPr="00FA62A1">
        <w:rPr>
          <w:rFonts w:eastAsia="Arial" w:cstheme="minorHAnsi"/>
          <w:color w:val="001933"/>
          <w:spacing w:val="-1"/>
          <w:sz w:val="47"/>
          <w:szCs w:val="47"/>
        </w:rPr>
        <w:t>Geographi</w:t>
      </w:r>
      <w:r w:rsidRPr="00FA62A1">
        <w:rPr>
          <w:rFonts w:eastAsia="Arial" w:cstheme="minorHAnsi"/>
          <w:color w:val="001933"/>
          <w:sz w:val="47"/>
          <w:szCs w:val="47"/>
        </w:rPr>
        <w:t>c</w:t>
      </w:r>
      <w:r w:rsidRPr="00FA62A1">
        <w:rPr>
          <w:rFonts w:eastAsia="Arial" w:cstheme="minorHAnsi"/>
          <w:color w:val="001933"/>
          <w:spacing w:val="3"/>
          <w:sz w:val="47"/>
          <w:szCs w:val="47"/>
        </w:rPr>
        <w:t xml:space="preserve"> </w:t>
      </w:r>
      <w:r w:rsidRPr="00FA62A1">
        <w:rPr>
          <w:rFonts w:eastAsia="Arial" w:cstheme="minorHAnsi"/>
          <w:color w:val="001933"/>
          <w:spacing w:val="-1"/>
          <w:sz w:val="47"/>
          <w:szCs w:val="47"/>
        </w:rPr>
        <w:t>Unit</w:t>
      </w:r>
    </w:p>
    <w:p w14:paraId="377E626B" w14:textId="6061FEE0" w:rsidR="00E21D29" w:rsidRPr="00B41578" w:rsidRDefault="00E21D29" w:rsidP="00D31FA3">
      <w:pPr>
        <w:spacing w:before="4" w:line="110" w:lineRule="exact"/>
        <w:rPr>
          <w:rFonts w:eastAsia="Arial" w:cstheme="minorHAnsi"/>
          <w:sz w:val="20"/>
          <w:szCs w:val="20"/>
        </w:rPr>
      </w:pPr>
    </w:p>
    <w:sectPr w:rsidR="00E21D29" w:rsidRPr="00B41578" w:rsidSect="00B07B21">
      <w:headerReference w:type="default" r:id="rId335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288C2D" w14:textId="77777777" w:rsidR="00093D2B" w:rsidRDefault="00093D2B" w:rsidP="00B42A59">
      <w:r>
        <w:separator/>
      </w:r>
    </w:p>
  </w:endnote>
  <w:endnote w:type="continuationSeparator" w:id="0">
    <w:p w14:paraId="1A891DDB" w14:textId="77777777" w:rsidR="00093D2B" w:rsidRDefault="00093D2B" w:rsidP="00B42A59">
      <w:r>
        <w:continuationSeparator/>
      </w:r>
    </w:p>
  </w:endnote>
  <w:endnote w:type="continuationNotice" w:id="1">
    <w:p w14:paraId="738AF138" w14:textId="77777777" w:rsidR="00093D2B" w:rsidRDefault="00093D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9D6D42" w14:textId="77777777" w:rsidR="00B234DD" w:rsidRPr="00A27F77" w:rsidRDefault="00C6643C" w:rsidP="00E0495B">
    <w:pPr>
      <w:pStyle w:val="Footer"/>
      <w:rPr>
        <w:snapToGrid w:val="0"/>
        <w:color w:val="808080" w:themeColor="background1" w:themeShade="80"/>
      </w:rPr>
    </w:pPr>
    <w:r>
      <w:rPr>
        <w:snapToGrid w:val="0"/>
      </w:rPr>
      <w:pict w14:anchorId="678E5BA4">
        <v:rect id="_x0000_i1025" style="width:461pt;height:4pt" o:hralign="center" o:hrstd="t" o:hrnoshade="t" o:hr="t" fillcolor="#9bbb59 [3206]" stroked="f"/>
      </w:pict>
    </w:r>
  </w:p>
  <w:p w14:paraId="0D753B52" w14:textId="77777777" w:rsidR="00B234DD" w:rsidRPr="00A27F77" w:rsidRDefault="00B234DD">
    <w:pPr>
      <w:pStyle w:val="Footer"/>
      <w:rPr>
        <w:i/>
        <w:snapToGrid w:val="0"/>
        <w:color w:val="000000" w:themeColor="text1"/>
        <w:sz w:val="6"/>
      </w:rPr>
    </w:pPr>
  </w:p>
  <w:p w14:paraId="6571710F" w14:textId="77777777" w:rsidR="00B234DD" w:rsidRPr="00F44549" w:rsidRDefault="00B234DD">
    <w:pPr>
      <w:pStyle w:val="Footer"/>
      <w:rPr>
        <w:color w:val="000000" w:themeColor="text1"/>
        <w:sz w:val="20"/>
      </w:rPr>
    </w:pPr>
    <w:r w:rsidRPr="00F44549">
      <w:rPr>
        <w:i/>
        <w:snapToGrid w:val="0"/>
        <w:color w:val="000000" w:themeColor="text1"/>
      </w:rPr>
      <w:t>American Society of Civil Engineers</w:t>
    </w:r>
    <w:r w:rsidRPr="00F44549">
      <w:rPr>
        <w:snapToGrid w:val="0"/>
        <w:color w:val="000000" w:themeColor="text1"/>
      </w:rPr>
      <w:ptab w:relativeTo="margin" w:alignment="center" w:leader="none"/>
    </w:r>
    <w:r w:rsidRPr="00F44549">
      <w:rPr>
        <w:snapToGrid w:val="0"/>
        <w:color w:val="000000" w:themeColor="text1"/>
      </w:rPr>
      <w:fldChar w:fldCharType="begin"/>
    </w:r>
    <w:r w:rsidRPr="00F44549">
      <w:rPr>
        <w:snapToGrid w:val="0"/>
        <w:color w:val="000000" w:themeColor="text1"/>
      </w:rPr>
      <w:instrText xml:space="preserve"> PAGE   \* MERGEFORMAT </w:instrText>
    </w:r>
    <w:r w:rsidRPr="00F44549">
      <w:rPr>
        <w:snapToGrid w:val="0"/>
        <w:color w:val="000000" w:themeColor="text1"/>
      </w:rPr>
      <w:fldChar w:fldCharType="separate"/>
    </w:r>
    <w:r>
      <w:rPr>
        <w:noProof/>
        <w:snapToGrid w:val="0"/>
        <w:color w:val="000000" w:themeColor="text1"/>
      </w:rPr>
      <w:t>308</w:t>
    </w:r>
    <w:r w:rsidRPr="00F44549">
      <w:rPr>
        <w:noProof/>
        <w:snapToGrid w:val="0"/>
        <w:color w:val="000000" w:themeColor="text1"/>
      </w:rPr>
      <w:fldChar w:fldCharType="end"/>
    </w:r>
    <w:r w:rsidRPr="00F44549">
      <w:rPr>
        <w:snapToGrid w:val="0"/>
        <w:color w:val="000000" w:themeColor="text1"/>
      </w:rPr>
      <w:ptab w:relativeTo="margin" w:alignment="right" w:leader="none"/>
    </w:r>
    <w:r w:rsidRPr="00F44549">
      <w:rPr>
        <w:snapToGrid w:val="0"/>
        <w:color w:val="000000" w:themeColor="text1"/>
      </w:rPr>
      <w:t xml:space="preserve"> Section</w:t>
    </w:r>
    <w:r>
      <w:rPr>
        <w:snapToGrid w:val="0"/>
        <w:color w:val="000000" w:themeColor="text1"/>
      </w:rPr>
      <w:t>s</w:t>
    </w:r>
    <w:r w:rsidRPr="00F44549">
      <w:rPr>
        <w:snapToGrid w:val="0"/>
        <w:color w:val="000000" w:themeColor="text1"/>
      </w:rPr>
      <w:t xml:space="preserve"> and Branch</w:t>
    </w:r>
    <w:r>
      <w:rPr>
        <w:snapToGrid w:val="0"/>
        <w:color w:val="000000" w:themeColor="text1"/>
      </w:rPr>
      <w:t>es</w:t>
    </w:r>
    <w:r w:rsidRPr="00F44549">
      <w:rPr>
        <w:snapToGrid w:val="0"/>
        <w:color w:val="000000" w:themeColor="text1"/>
      </w:rPr>
      <w:t xml:space="preserve"> Best Practices Guide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F9DFE0" w14:textId="77777777" w:rsidR="00093D2B" w:rsidRDefault="00093D2B" w:rsidP="00B42A59">
      <w:r>
        <w:separator/>
      </w:r>
    </w:p>
  </w:footnote>
  <w:footnote w:type="continuationSeparator" w:id="0">
    <w:p w14:paraId="1880A247" w14:textId="77777777" w:rsidR="00093D2B" w:rsidRDefault="00093D2B" w:rsidP="00B42A59">
      <w:r>
        <w:continuationSeparator/>
      </w:r>
    </w:p>
  </w:footnote>
  <w:footnote w:type="continuationNotice" w:id="1">
    <w:p w14:paraId="7C349450" w14:textId="77777777" w:rsidR="00093D2B" w:rsidRDefault="00093D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70361" w14:textId="77777777" w:rsidR="00B234DD" w:rsidRDefault="00B234DD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52145"/>
    <w:multiLevelType w:val="hybridMultilevel"/>
    <w:tmpl w:val="2654D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352769"/>
    <w:multiLevelType w:val="hybridMultilevel"/>
    <w:tmpl w:val="3BAEF26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B2762"/>
    <w:multiLevelType w:val="hybridMultilevel"/>
    <w:tmpl w:val="247C2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9851F2"/>
    <w:multiLevelType w:val="hybridMultilevel"/>
    <w:tmpl w:val="EFD21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646D4B"/>
    <w:multiLevelType w:val="hybridMultilevel"/>
    <w:tmpl w:val="284EC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ED6DB5"/>
    <w:multiLevelType w:val="hybridMultilevel"/>
    <w:tmpl w:val="17C2BAB8"/>
    <w:lvl w:ilvl="0" w:tplc="95F69EE0">
      <w:start w:val="1"/>
      <w:numFmt w:val="bullet"/>
      <w:lvlText w:val="•"/>
      <w:lvlJc w:val="left"/>
      <w:pPr>
        <w:ind w:hanging="114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87A8A9D0">
      <w:start w:val="1"/>
      <w:numFmt w:val="bullet"/>
      <w:lvlText w:val="•"/>
      <w:lvlJc w:val="left"/>
      <w:rPr>
        <w:rFonts w:hint="default"/>
      </w:rPr>
    </w:lvl>
    <w:lvl w:ilvl="2" w:tplc="11F2F6E0">
      <w:start w:val="1"/>
      <w:numFmt w:val="bullet"/>
      <w:lvlText w:val="•"/>
      <w:lvlJc w:val="left"/>
      <w:rPr>
        <w:rFonts w:hint="default"/>
      </w:rPr>
    </w:lvl>
    <w:lvl w:ilvl="3" w:tplc="ABC2C502">
      <w:start w:val="1"/>
      <w:numFmt w:val="bullet"/>
      <w:lvlText w:val="•"/>
      <w:lvlJc w:val="left"/>
      <w:rPr>
        <w:rFonts w:hint="default"/>
      </w:rPr>
    </w:lvl>
    <w:lvl w:ilvl="4" w:tplc="85408878">
      <w:start w:val="1"/>
      <w:numFmt w:val="bullet"/>
      <w:lvlText w:val="•"/>
      <w:lvlJc w:val="left"/>
      <w:rPr>
        <w:rFonts w:hint="default"/>
      </w:rPr>
    </w:lvl>
    <w:lvl w:ilvl="5" w:tplc="0150AA0E">
      <w:start w:val="1"/>
      <w:numFmt w:val="bullet"/>
      <w:lvlText w:val="•"/>
      <w:lvlJc w:val="left"/>
      <w:rPr>
        <w:rFonts w:hint="default"/>
      </w:rPr>
    </w:lvl>
    <w:lvl w:ilvl="6" w:tplc="602AA576">
      <w:start w:val="1"/>
      <w:numFmt w:val="bullet"/>
      <w:lvlText w:val="•"/>
      <w:lvlJc w:val="left"/>
      <w:rPr>
        <w:rFonts w:hint="default"/>
      </w:rPr>
    </w:lvl>
    <w:lvl w:ilvl="7" w:tplc="08E80FB4">
      <w:start w:val="1"/>
      <w:numFmt w:val="bullet"/>
      <w:lvlText w:val="•"/>
      <w:lvlJc w:val="left"/>
      <w:rPr>
        <w:rFonts w:hint="default"/>
      </w:rPr>
    </w:lvl>
    <w:lvl w:ilvl="8" w:tplc="E3FE0B4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03F17117"/>
    <w:multiLevelType w:val="hybridMultilevel"/>
    <w:tmpl w:val="9370A158"/>
    <w:lvl w:ilvl="0" w:tplc="040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99"/>
        <w:sz w:val="22"/>
        <w:szCs w:val="22"/>
      </w:rPr>
    </w:lvl>
    <w:lvl w:ilvl="1" w:tplc="A920BFB2">
      <w:start w:val="1"/>
      <w:numFmt w:val="bullet"/>
      <w:lvlText w:val="•"/>
      <w:lvlJc w:val="left"/>
      <w:rPr>
        <w:rFonts w:hint="default"/>
      </w:rPr>
    </w:lvl>
    <w:lvl w:ilvl="2" w:tplc="8ECE1AF2">
      <w:start w:val="1"/>
      <w:numFmt w:val="bullet"/>
      <w:lvlText w:val="•"/>
      <w:lvlJc w:val="left"/>
      <w:rPr>
        <w:rFonts w:hint="default"/>
      </w:rPr>
    </w:lvl>
    <w:lvl w:ilvl="3" w:tplc="39B8D5C8">
      <w:start w:val="1"/>
      <w:numFmt w:val="bullet"/>
      <w:lvlText w:val="•"/>
      <w:lvlJc w:val="left"/>
      <w:rPr>
        <w:rFonts w:hint="default"/>
      </w:rPr>
    </w:lvl>
    <w:lvl w:ilvl="4" w:tplc="D3D655B8">
      <w:start w:val="1"/>
      <w:numFmt w:val="bullet"/>
      <w:lvlText w:val="•"/>
      <w:lvlJc w:val="left"/>
      <w:rPr>
        <w:rFonts w:hint="default"/>
      </w:rPr>
    </w:lvl>
    <w:lvl w:ilvl="5" w:tplc="E19CD682">
      <w:start w:val="1"/>
      <w:numFmt w:val="bullet"/>
      <w:lvlText w:val="•"/>
      <w:lvlJc w:val="left"/>
      <w:rPr>
        <w:rFonts w:hint="default"/>
      </w:rPr>
    </w:lvl>
    <w:lvl w:ilvl="6" w:tplc="FBBAC32E">
      <w:start w:val="1"/>
      <w:numFmt w:val="bullet"/>
      <w:lvlText w:val="•"/>
      <w:lvlJc w:val="left"/>
      <w:rPr>
        <w:rFonts w:hint="default"/>
      </w:rPr>
    </w:lvl>
    <w:lvl w:ilvl="7" w:tplc="5DA0511E">
      <w:start w:val="1"/>
      <w:numFmt w:val="bullet"/>
      <w:lvlText w:val="•"/>
      <w:lvlJc w:val="left"/>
      <w:rPr>
        <w:rFonts w:hint="default"/>
      </w:rPr>
    </w:lvl>
    <w:lvl w:ilvl="8" w:tplc="40B6EA3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0622055A"/>
    <w:multiLevelType w:val="hybridMultilevel"/>
    <w:tmpl w:val="0A0A7648"/>
    <w:lvl w:ilvl="0" w:tplc="0409000D">
      <w:start w:val="1"/>
      <w:numFmt w:val="bullet"/>
      <w:lvlText w:val=""/>
      <w:lvlJc w:val="left"/>
      <w:pPr>
        <w:ind w:left="7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8" w15:restartNumberingAfterBreak="0">
    <w:nsid w:val="06702A6B"/>
    <w:multiLevelType w:val="hybridMultilevel"/>
    <w:tmpl w:val="10C6E98E"/>
    <w:lvl w:ilvl="0" w:tplc="71DCA8F6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1" w:tplc="572A6DF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FFFFF"/>
        <w:w w:val="99"/>
        <w:sz w:val="29"/>
        <w:szCs w:val="29"/>
      </w:rPr>
    </w:lvl>
    <w:lvl w:ilvl="2" w:tplc="4B6A9262">
      <w:start w:val="1"/>
      <w:numFmt w:val="bullet"/>
      <w:lvlText w:val="•"/>
      <w:lvlJc w:val="left"/>
      <w:rPr>
        <w:rFonts w:hint="default"/>
      </w:rPr>
    </w:lvl>
    <w:lvl w:ilvl="3" w:tplc="52BC8A2A">
      <w:start w:val="1"/>
      <w:numFmt w:val="bullet"/>
      <w:lvlText w:val="•"/>
      <w:lvlJc w:val="left"/>
      <w:rPr>
        <w:rFonts w:hint="default"/>
      </w:rPr>
    </w:lvl>
    <w:lvl w:ilvl="4" w:tplc="E94E1CB4">
      <w:start w:val="1"/>
      <w:numFmt w:val="bullet"/>
      <w:lvlText w:val="•"/>
      <w:lvlJc w:val="left"/>
      <w:rPr>
        <w:rFonts w:hint="default"/>
      </w:rPr>
    </w:lvl>
    <w:lvl w:ilvl="5" w:tplc="78F24EE6">
      <w:start w:val="1"/>
      <w:numFmt w:val="bullet"/>
      <w:lvlText w:val="•"/>
      <w:lvlJc w:val="left"/>
      <w:rPr>
        <w:rFonts w:hint="default"/>
      </w:rPr>
    </w:lvl>
    <w:lvl w:ilvl="6" w:tplc="3C7E1F8A">
      <w:start w:val="1"/>
      <w:numFmt w:val="bullet"/>
      <w:lvlText w:val="•"/>
      <w:lvlJc w:val="left"/>
      <w:rPr>
        <w:rFonts w:hint="default"/>
      </w:rPr>
    </w:lvl>
    <w:lvl w:ilvl="7" w:tplc="6CA42C0E">
      <w:start w:val="1"/>
      <w:numFmt w:val="bullet"/>
      <w:lvlText w:val="•"/>
      <w:lvlJc w:val="left"/>
      <w:rPr>
        <w:rFonts w:hint="default"/>
      </w:rPr>
    </w:lvl>
    <w:lvl w:ilvl="8" w:tplc="9872EFBE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07EA3C16"/>
    <w:multiLevelType w:val="hybridMultilevel"/>
    <w:tmpl w:val="8BFCD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F90042"/>
    <w:multiLevelType w:val="hybridMultilevel"/>
    <w:tmpl w:val="6C4E6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2D6944"/>
    <w:multiLevelType w:val="hybridMultilevel"/>
    <w:tmpl w:val="65BE8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456E8D"/>
    <w:multiLevelType w:val="hybridMultilevel"/>
    <w:tmpl w:val="B94C1D54"/>
    <w:lvl w:ilvl="0" w:tplc="989048AE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C5F2731E">
      <w:start w:val="1"/>
      <w:numFmt w:val="bullet"/>
      <w:lvlText w:val="•"/>
      <w:lvlJc w:val="left"/>
      <w:rPr>
        <w:rFonts w:hint="default"/>
      </w:rPr>
    </w:lvl>
    <w:lvl w:ilvl="2" w:tplc="EA5EAD90">
      <w:start w:val="1"/>
      <w:numFmt w:val="bullet"/>
      <w:lvlText w:val="•"/>
      <w:lvlJc w:val="left"/>
      <w:rPr>
        <w:rFonts w:hint="default"/>
      </w:rPr>
    </w:lvl>
    <w:lvl w:ilvl="3" w:tplc="ECE4952A">
      <w:start w:val="1"/>
      <w:numFmt w:val="bullet"/>
      <w:lvlText w:val="•"/>
      <w:lvlJc w:val="left"/>
      <w:rPr>
        <w:rFonts w:hint="default"/>
      </w:rPr>
    </w:lvl>
    <w:lvl w:ilvl="4" w:tplc="FC46AAB8">
      <w:start w:val="1"/>
      <w:numFmt w:val="bullet"/>
      <w:lvlText w:val="•"/>
      <w:lvlJc w:val="left"/>
      <w:rPr>
        <w:rFonts w:hint="default"/>
      </w:rPr>
    </w:lvl>
    <w:lvl w:ilvl="5" w:tplc="C24A2D9A">
      <w:start w:val="1"/>
      <w:numFmt w:val="bullet"/>
      <w:lvlText w:val="•"/>
      <w:lvlJc w:val="left"/>
      <w:rPr>
        <w:rFonts w:hint="default"/>
      </w:rPr>
    </w:lvl>
    <w:lvl w:ilvl="6" w:tplc="E48683C4">
      <w:start w:val="1"/>
      <w:numFmt w:val="bullet"/>
      <w:lvlText w:val="•"/>
      <w:lvlJc w:val="left"/>
      <w:rPr>
        <w:rFonts w:hint="default"/>
      </w:rPr>
    </w:lvl>
    <w:lvl w:ilvl="7" w:tplc="7AE4D9A2">
      <w:start w:val="1"/>
      <w:numFmt w:val="bullet"/>
      <w:lvlText w:val="•"/>
      <w:lvlJc w:val="left"/>
      <w:rPr>
        <w:rFonts w:hint="default"/>
      </w:rPr>
    </w:lvl>
    <w:lvl w:ilvl="8" w:tplc="9B3CD04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09732912"/>
    <w:multiLevelType w:val="multilevel"/>
    <w:tmpl w:val="15E2FCBA"/>
    <w:lvl w:ilvl="0">
      <w:start w:val="5"/>
      <w:numFmt w:val="upperLetter"/>
      <w:lvlText w:val="%1"/>
      <w:lvlJc w:val="left"/>
      <w:pPr>
        <w:ind w:hanging="377"/>
      </w:pPr>
      <w:rPr>
        <w:rFonts w:hint="default"/>
      </w:rPr>
    </w:lvl>
    <w:lvl w:ilvl="1">
      <w:start w:val="23"/>
      <w:numFmt w:val="upperLetter"/>
      <w:lvlText w:val="%1-%2"/>
      <w:lvlJc w:val="left"/>
      <w:pPr>
        <w:ind w:hanging="377"/>
      </w:pPr>
      <w:rPr>
        <w:rFonts w:ascii="Arial" w:eastAsia="Arial" w:hAnsi="Arial" w:hint="default"/>
        <w:w w:val="101"/>
        <w:sz w:val="19"/>
        <w:szCs w:val="19"/>
      </w:rPr>
    </w:lvl>
    <w:lvl w:ilvl="2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49"/>
        <w:sz w:val="21"/>
        <w:szCs w:val="21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09815674"/>
    <w:multiLevelType w:val="hybridMultilevel"/>
    <w:tmpl w:val="8CB232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8A6EEA"/>
    <w:multiLevelType w:val="hybridMultilevel"/>
    <w:tmpl w:val="C440736A"/>
    <w:lvl w:ilvl="0" w:tplc="0F6E4BD6">
      <w:start w:val="1"/>
      <w:numFmt w:val="bullet"/>
      <w:lvlText w:val="•"/>
      <w:lvlJc w:val="left"/>
      <w:pPr>
        <w:ind w:hanging="350"/>
      </w:pPr>
      <w:rPr>
        <w:rFonts w:ascii="Arial" w:eastAsia="Arial" w:hAnsi="Arial" w:hint="default"/>
        <w:w w:val="133"/>
        <w:sz w:val="23"/>
        <w:szCs w:val="23"/>
      </w:rPr>
    </w:lvl>
    <w:lvl w:ilvl="1" w:tplc="D7427D1E">
      <w:start w:val="1"/>
      <w:numFmt w:val="bullet"/>
      <w:lvlText w:val="•"/>
      <w:lvlJc w:val="left"/>
      <w:rPr>
        <w:rFonts w:hint="default"/>
      </w:rPr>
    </w:lvl>
    <w:lvl w:ilvl="2" w:tplc="79DC7AC6">
      <w:start w:val="1"/>
      <w:numFmt w:val="bullet"/>
      <w:lvlText w:val="•"/>
      <w:lvlJc w:val="left"/>
      <w:rPr>
        <w:rFonts w:hint="default"/>
      </w:rPr>
    </w:lvl>
    <w:lvl w:ilvl="3" w:tplc="77FEC104">
      <w:start w:val="1"/>
      <w:numFmt w:val="bullet"/>
      <w:lvlText w:val="•"/>
      <w:lvlJc w:val="left"/>
      <w:rPr>
        <w:rFonts w:hint="default"/>
      </w:rPr>
    </w:lvl>
    <w:lvl w:ilvl="4" w:tplc="391C5B3E">
      <w:start w:val="1"/>
      <w:numFmt w:val="bullet"/>
      <w:lvlText w:val="•"/>
      <w:lvlJc w:val="left"/>
      <w:rPr>
        <w:rFonts w:hint="default"/>
      </w:rPr>
    </w:lvl>
    <w:lvl w:ilvl="5" w:tplc="EAF68F50">
      <w:start w:val="1"/>
      <w:numFmt w:val="bullet"/>
      <w:lvlText w:val="•"/>
      <w:lvlJc w:val="left"/>
      <w:rPr>
        <w:rFonts w:hint="default"/>
      </w:rPr>
    </w:lvl>
    <w:lvl w:ilvl="6" w:tplc="73B2D962">
      <w:start w:val="1"/>
      <w:numFmt w:val="bullet"/>
      <w:lvlText w:val="•"/>
      <w:lvlJc w:val="left"/>
      <w:rPr>
        <w:rFonts w:hint="default"/>
      </w:rPr>
    </w:lvl>
    <w:lvl w:ilvl="7" w:tplc="1BAE477A">
      <w:start w:val="1"/>
      <w:numFmt w:val="bullet"/>
      <w:lvlText w:val="•"/>
      <w:lvlJc w:val="left"/>
      <w:rPr>
        <w:rFonts w:hint="default"/>
      </w:rPr>
    </w:lvl>
    <w:lvl w:ilvl="8" w:tplc="97D8AA4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0BA314A3"/>
    <w:multiLevelType w:val="hybridMultilevel"/>
    <w:tmpl w:val="6324B20A"/>
    <w:lvl w:ilvl="0" w:tplc="1B46C17A">
      <w:start w:val="10"/>
      <w:numFmt w:val="upperLetter"/>
      <w:lvlText w:val="%1."/>
      <w:lvlJc w:val="left"/>
      <w:pPr>
        <w:ind w:hanging="241"/>
      </w:pPr>
      <w:rPr>
        <w:rFonts w:ascii="Arial" w:eastAsia="Arial" w:hAnsi="Arial" w:hint="default"/>
        <w:w w:val="102"/>
        <w:sz w:val="20"/>
        <w:szCs w:val="20"/>
      </w:rPr>
    </w:lvl>
    <w:lvl w:ilvl="1" w:tplc="8162FDBA">
      <w:start w:val="1"/>
      <w:numFmt w:val="decimal"/>
      <w:lvlText w:val="%2)"/>
      <w:lvlJc w:val="left"/>
      <w:pPr>
        <w:ind w:hanging="696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2" w:tplc="DDB86BB0">
      <w:start w:val="1"/>
      <w:numFmt w:val="lowerLetter"/>
      <w:lvlText w:val="%3."/>
      <w:lvlJc w:val="left"/>
      <w:pPr>
        <w:ind w:hanging="522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3" w:tplc="878EBD40">
      <w:start w:val="1"/>
      <w:numFmt w:val="bullet"/>
      <w:lvlText w:val="•"/>
      <w:lvlJc w:val="left"/>
      <w:rPr>
        <w:rFonts w:hint="default"/>
      </w:rPr>
    </w:lvl>
    <w:lvl w:ilvl="4" w:tplc="CCD0E11C">
      <w:start w:val="1"/>
      <w:numFmt w:val="bullet"/>
      <w:lvlText w:val="•"/>
      <w:lvlJc w:val="left"/>
      <w:rPr>
        <w:rFonts w:hint="default"/>
      </w:rPr>
    </w:lvl>
    <w:lvl w:ilvl="5" w:tplc="74B813CA">
      <w:start w:val="1"/>
      <w:numFmt w:val="bullet"/>
      <w:lvlText w:val="•"/>
      <w:lvlJc w:val="left"/>
      <w:rPr>
        <w:rFonts w:hint="default"/>
      </w:rPr>
    </w:lvl>
    <w:lvl w:ilvl="6" w:tplc="699C1FCC">
      <w:start w:val="1"/>
      <w:numFmt w:val="bullet"/>
      <w:lvlText w:val="•"/>
      <w:lvlJc w:val="left"/>
      <w:rPr>
        <w:rFonts w:hint="default"/>
      </w:rPr>
    </w:lvl>
    <w:lvl w:ilvl="7" w:tplc="285EEA68">
      <w:start w:val="1"/>
      <w:numFmt w:val="bullet"/>
      <w:lvlText w:val="•"/>
      <w:lvlJc w:val="left"/>
      <w:rPr>
        <w:rFonts w:hint="default"/>
      </w:rPr>
    </w:lvl>
    <w:lvl w:ilvl="8" w:tplc="46B29B5C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0C084559"/>
    <w:multiLevelType w:val="hybridMultilevel"/>
    <w:tmpl w:val="6B52A224"/>
    <w:lvl w:ilvl="0" w:tplc="B532B306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0"/>
        <w:sz w:val="22"/>
        <w:szCs w:val="22"/>
      </w:rPr>
    </w:lvl>
    <w:lvl w:ilvl="1" w:tplc="734A3FB6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2" w:tplc="B28ACEE0">
      <w:start w:val="1"/>
      <w:numFmt w:val="bullet"/>
      <w:lvlText w:val="•"/>
      <w:lvlJc w:val="left"/>
      <w:rPr>
        <w:rFonts w:hint="default"/>
      </w:rPr>
    </w:lvl>
    <w:lvl w:ilvl="3" w:tplc="13E6ACB6">
      <w:start w:val="1"/>
      <w:numFmt w:val="bullet"/>
      <w:lvlText w:val="•"/>
      <w:lvlJc w:val="left"/>
      <w:rPr>
        <w:rFonts w:hint="default"/>
      </w:rPr>
    </w:lvl>
    <w:lvl w:ilvl="4" w:tplc="5CB04FC2">
      <w:start w:val="1"/>
      <w:numFmt w:val="bullet"/>
      <w:lvlText w:val="•"/>
      <w:lvlJc w:val="left"/>
      <w:rPr>
        <w:rFonts w:hint="default"/>
      </w:rPr>
    </w:lvl>
    <w:lvl w:ilvl="5" w:tplc="56D82798">
      <w:start w:val="1"/>
      <w:numFmt w:val="bullet"/>
      <w:lvlText w:val="•"/>
      <w:lvlJc w:val="left"/>
      <w:rPr>
        <w:rFonts w:hint="default"/>
      </w:rPr>
    </w:lvl>
    <w:lvl w:ilvl="6" w:tplc="74DE08EA">
      <w:start w:val="1"/>
      <w:numFmt w:val="bullet"/>
      <w:lvlText w:val="•"/>
      <w:lvlJc w:val="left"/>
      <w:rPr>
        <w:rFonts w:hint="default"/>
      </w:rPr>
    </w:lvl>
    <w:lvl w:ilvl="7" w:tplc="32C28440">
      <w:start w:val="1"/>
      <w:numFmt w:val="bullet"/>
      <w:lvlText w:val="•"/>
      <w:lvlJc w:val="left"/>
      <w:rPr>
        <w:rFonts w:hint="default"/>
      </w:rPr>
    </w:lvl>
    <w:lvl w:ilvl="8" w:tplc="11F0883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0F822C6D"/>
    <w:multiLevelType w:val="hybridMultilevel"/>
    <w:tmpl w:val="1568806C"/>
    <w:lvl w:ilvl="0" w:tplc="57AA7718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1" w:tplc="6BCE3316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2" w:tplc="268E7080">
      <w:start w:val="1"/>
      <w:numFmt w:val="bullet"/>
      <w:lvlText w:val="•"/>
      <w:lvlJc w:val="left"/>
      <w:rPr>
        <w:rFonts w:hint="default"/>
      </w:rPr>
    </w:lvl>
    <w:lvl w:ilvl="3" w:tplc="82683FA2">
      <w:start w:val="1"/>
      <w:numFmt w:val="bullet"/>
      <w:lvlText w:val="•"/>
      <w:lvlJc w:val="left"/>
      <w:rPr>
        <w:rFonts w:hint="default"/>
      </w:rPr>
    </w:lvl>
    <w:lvl w:ilvl="4" w:tplc="8C065D16">
      <w:start w:val="1"/>
      <w:numFmt w:val="bullet"/>
      <w:lvlText w:val="•"/>
      <w:lvlJc w:val="left"/>
      <w:rPr>
        <w:rFonts w:hint="default"/>
      </w:rPr>
    </w:lvl>
    <w:lvl w:ilvl="5" w:tplc="8EA6D88E">
      <w:start w:val="1"/>
      <w:numFmt w:val="bullet"/>
      <w:lvlText w:val="•"/>
      <w:lvlJc w:val="left"/>
      <w:rPr>
        <w:rFonts w:hint="default"/>
      </w:rPr>
    </w:lvl>
    <w:lvl w:ilvl="6" w:tplc="6D9A34CE">
      <w:start w:val="1"/>
      <w:numFmt w:val="bullet"/>
      <w:lvlText w:val="•"/>
      <w:lvlJc w:val="left"/>
      <w:rPr>
        <w:rFonts w:hint="default"/>
      </w:rPr>
    </w:lvl>
    <w:lvl w:ilvl="7" w:tplc="39E0D1B4">
      <w:start w:val="1"/>
      <w:numFmt w:val="bullet"/>
      <w:lvlText w:val="•"/>
      <w:lvlJc w:val="left"/>
      <w:rPr>
        <w:rFonts w:hint="default"/>
      </w:rPr>
    </w:lvl>
    <w:lvl w:ilvl="8" w:tplc="83DE43F4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10276608"/>
    <w:multiLevelType w:val="hybridMultilevel"/>
    <w:tmpl w:val="5FC45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14777F9"/>
    <w:multiLevelType w:val="hybridMultilevel"/>
    <w:tmpl w:val="97C85120"/>
    <w:lvl w:ilvl="0" w:tplc="C3A8BF3C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w w:val="99"/>
        <w:sz w:val="22"/>
        <w:szCs w:val="22"/>
      </w:rPr>
    </w:lvl>
    <w:lvl w:ilvl="1" w:tplc="DFAAFB40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w w:val="99"/>
        <w:sz w:val="22"/>
        <w:szCs w:val="22"/>
      </w:rPr>
    </w:lvl>
    <w:lvl w:ilvl="2" w:tplc="6ABE5BDE">
      <w:start w:val="1"/>
      <w:numFmt w:val="bullet"/>
      <w:lvlText w:val="•"/>
      <w:lvlJc w:val="left"/>
      <w:rPr>
        <w:rFonts w:hint="default"/>
      </w:rPr>
    </w:lvl>
    <w:lvl w:ilvl="3" w:tplc="F05E0CC8">
      <w:start w:val="1"/>
      <w:numFmt w:val="bullet"/>
      <w:lvlText w:val="•"/>
      <w:lvlJc w:val="left"/>
      <w:rPr>
        <w:rFonts w:hint="default"/>
      </w:rPr>
    </w:lvl>
    <w:lvl w:ilvl="4" w:tplc="B4081B5C">
      <w:start w:val="1"/>
      <w:numFmt w:val="bullet"/>
      <w:lvlText w:val="•"/>
      <w:lvlJc w:val="left"/>
      <w:rPr>
        <w:rFonts w:hint="default"/>
      </w:rPr>
    </w:lvl>
    <w:lvl w:ilvl="5" w:tplc="DB54DD78">
      <w:start w:val="1"/>
      <w:numFmt w:val="bullet"/>
      <w:lvlText w:val="•"/>
      <w:lvlJc w:val="left"/>
      <w:rPr>
        <w:rFonts w:hint="default"/>
      </w:rPr>
    </w:lvl>
    <w:lvl w:ilvl="6" w:tplc="DD4C6920">
      <w:start w:val="1"/>
      <w:numFmt w:val="bullet"/>
      <w:lvlText w:val="•"/>
      <w:lvlJc w:val="left"/>
      <w:rPr>
        <w:rFonts w:hint="default"/>
      </w:rPr>
    </w:lvl>
    <w:lvl w:ilvl="7" w:tplc="644AEC12">
      <w:start w:val="1"/>
      <w:numFmt w:val="bullet"/>
      <w:lvlText w:val="•"/>
      <w:lvlJc w:val="left"/>
      <w:rPr>
        <w:rFonts w:hint="default"/>
      </w:rPr>
    </w:lvl>
    <w:lvl w:ilvl="8" w:tplc="F788DF0E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12230DAF"/>
    <w:multiLevelType w:val="hybridMultilevel"/>
    <w:tmpl w:val="64302084"/>
    <w:lvl w:ilvl="0" w:tplc="F072C9C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912CB494">
      <w:start w:val="1"/>
      <w:numFmt w:val="bullet"/>
      <w:lvlText w:val="•"/>
      <w:lvlJc w:val="left"/>
      <w:rPr>
        <w:rFonts w:hint="default"/>
      </w:rPr>
    </w:lvl>
    <w:lvl w:ilvl="2" w:tplc="15329A36">
      <w:start w:val="1"/>
      <w:numFmt w:val="bullet"/>
      <w:lvlText w:val="•"/>
      <w:lvlJc w:val="left"/>
      <w:rPr>
        <w:rFonts w:hint="default"/>
      </w:rPr>
    </w:lvl>
    <w:lvl w:ilvl="3" w:tplc="858AA8F4">
      <w:start w:val="1"/>
      <w:numFmt w:val="bullet"/>
      <w:lvlText w:val="•"/>
      <w:lvlJc w:val="left"/>
      <w:rPr>
        <w:rFonts w:hint="default"/>
      </w:rPr>
    </w:lvl>
    <w:lvl w:ilvl="4" w:tplc="31AACEEE">
      <w:start w:val="1"/>
      <w:numFmt w:val="bullet"/>
      <w:lvlText w:val="•"/>
      <w:lvlJc w:val="left"/>
      <w:rPr>
        <w:rFonts w:hint="default"/>
      </w:rPr>
    </w:lvl>
    <w:lvl w:ilvl="5" w:tplc="26DE65F4">
      <w:start w:val="1"/>
      <w:numFmt w:val="bullet"/>
      <w:lvlText w:val="•"/>
      <w:lvlJc w:val="left"/>
      <w:rPr>
        <w:rFonts w:hint="default"/>
      </w:rPr>
    </w:lvl>
    <w:lvl w:ilvl="6" w:tplc="B30EAD1A">
      <w:start w:val="1"/>
      <w:numFmt w:val="bullet"/>
      <w:lvlText w:val="•"/>
      <w:lvlJc w:val="left"/>
      <w:rPr>
        <w:rFonts w:hint="default"/>
      </w:rPr>
    </w:lvl>
    <w:lvl w:ilvl="7" w:tplc="7336833A">
      <w:start w:val="1"/>
      <w:numFmt w:val="bullet"/>
      <w:lvlText w:val="•"/>
      <w:lvlJc w:val="left"/>
      <w:rPr>
        <w:rFonts w:hint="default"/>
      </w:rPr>
    </w:lvl>
    <w:lvl w:ilvl="8" w:tplc="CFDA9674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142167D2"/>
    <w:multiLevelType w:val="hybridMultilevel"/>
    <w:tmpl w:val="61A0C0A2"/>
    <w:lvl w:ilvl="0" w:tplc="B2060012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072CA4EC">
      <w:start w:val="1"/>
      <w:numFmt w:val="bullet"/>
      <w:lvlText w:val="•"/>
      <w:lvlJc w:val="left"/>
      <w:rPr>
        <w:rFonts w:hint="default"/>
      </w:rPr>
    </w:lvl>
    <w:lvl w:ilvl="2" w:tplc="A1FA5E3E">
      <w:start w:val="1"/>
      <w:numFmt w:val="bullet"/>
      <w:lvlText w:val="•"/>
      <w:lvlJc w:val="left"/>
      <w:rPr>
        <w:rFonts w:hint="default"/>
      </w:rPr>
    </w:lvl>
    <w:lvl w:ilvl="3" w:tplc="E56E496C">
      <w:start w:val="1"/>
      <w:numFmt w:val="bullet"/>
      <w:lvlText w:val="•"/>
      <w:lvlJc w:val="left"/>
      <w:rPr>
        <w:rFonts w:hint="default"/>
      </w:rPr>
    </w:lvl>
    <w:lvl w:ilvl="4" w:tplc="4CD2ACB6">
      <w:start w:val="1"/>
      <w:numFmt w:val="bullet"/>
      <w:lvlText w:val="•"/>
      <w:lvlJc w:val="left"/>
      <w:rPr>
        <w:rFonts w:hint="default"/>
      </w:rPr>
    </w:lvl>
    <w:lvl w:ilvl="5" w:tplc="6B9A7514">
      <w:start w:val="1"/>
      <w:numFmt w:val="bullet"/>
      <w:lvlText w:val="•"/>
      <w:lvlJc w:val="left"/>
      <w:rPr>
        <w:rFonts w:hint="default"/>
      </w:rPr>
    </w:lvl>
    <w:lvl w:ilvl="6" w:tplc="23E2227E">
      <w:start w:val="1"/>
      <w:numFmt w:val="bullet"/>
      <w:lvlText w:val="•"/>
      <w:lvlJc w:val="left"/>
      <w:rPr>
        <w:rFonts w:hint="default"/>
      </w:rPr>
    </w:lvl>
    <w:lvl w:ilvl="7" w:tplc="7D244C32">
      <w:start w:val="1"/>
      <w:numFmt w:val="bullet"/>
      <w:lvlText w:val="•"/>
      <w:lvlJc w:val="left"/>
      <w:rPr>
        <w:rFonts w:hint="default"/>
      </w:rPr>
    </w:lvl>
    <w:lvl w:ilvl="8" w:tplc="6BB2F350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1560334C"/>
    <w:multiLevelType w:val="hybridMultilevel"/>
    <w:tmpl w:val="6FB25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6166FC4"/>
    <w:multiLevelType w:val="hybridMultilevel"/>
    <w:tmpl w:val="42C61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6377A14"/>
    <w:multiLevelType w:val="hybridMultilevel"/>
    <w:tmpl w:val="B282D00E"/>
    <w:lvl w:ilvl="0" w:tplc="0409000F">
      <w:start w:val="1"/>
      <w:numFmt w:val="decimal"/>
      <w:lvlText w:val="%1."/>
      <w:lvlJc w:val="left"/>
      <w:pPr>
        <w:ind w:hanging="360"/>
      </w:pPr>
      <w:rPr>
        <w:rFonts w:hint="default"/>
        <w:w w:val="99"/>
        <w:sz w:val="22"/>
        <w:szCs w:val="22"/>
      </w:rPr>
    </w:lvl>
    <w:lvl w:ilvl="1" w:tplc="C8E0C988">
      <w:start w:val="1"/>
      <w:numFmt w:val="bullet"/>
      <w:lvlText w:val="•"/>
      <w:lvlJc w:val="left"/>
      <w:rPr>
        <w:rFonts w:hint="default"/>
      </w:rPr>
    </w:lvl>
    <w:lvl w:ilvl="2" w:tplc="DD6E6C8C">
      <w:start w:val="1"/>
      <w:numFmt w:val="bullet"/>
      <w:lvlText w:val="•"/>
      <w:lvlJc w:val="left"/>
      <w:rPr>
        <w:rFonts w:hint="default"/>
      </w:rPr>
    </w:lvl>
    <w:lvl w:ilvl="3" w:tplc="BCA6E00C">
      <w:start w:val="1"/>
      <w:numFmt w:val="bullet"/>
      <w:lvlText w:val="•"/>
      <w:lvlJc w:val="left"/>
      <w:rPr>
        <w:rFonts w:hint="default"/>
      </w:rPr>
    </w:lvl>
    <w:lvl w:ilvl="4" w:tplc="B978CC40">
      <w:start w:val="1"/>
      <w:numFmt w:val="bullet"/>
      <w:lvlText w:val="•"/>
      <w:lvlJc w:val="left"/>
      <w:rPr>
        <w:rFonts w:hint="default"/>
      </w:rPr>
    </w:lvl>
    <w:lvl w:ilvl="5" w:tplc="430230BC">
      <w:start w:val="1"/>
      <w:numFmt w:val="bullet"/>
      <w:lvlText w:val="•"/>
      <w:lvlJc w:val="left"/>
      <w:rPr>
        <w:rFonts w:hint="default"/>
      </w:rPr>
    </w:lvl>
    <w:lvl w:ilvl="6" w:tplc="F990A010">
      <w:start w:val="1"/>
      <w:numFmt w:val="bullet"/>
      <w:lvlText w:val="•"/>
      <w:lvlJc w:val="left"/>
      <w:rPr>
        <w:rFonts w:hint="default"/>
      </w:rPr>
    </w:lvl>
    <w:lvl w:ilvl="7" w:tplc="14125A0C">
      <w:start w:val="1"/>
      <w:numFmt w:val="bullet"/>
      <w:lvlText w:val="•"/>
      <w:lvlJc w:val="left"/>
      <w:rPr>
        <w:rFonts w:hint="default"/>
      </w:rPr>
    </w:lvl>
    <w:lvl w:ilvl="8" w:tplc="114E333C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172B069C"/>
    <w:multiLevelType w:val="hybridMultilevel"/>
    <w:tmpl w:val="5E3C8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3D4285"/>
    <w:multiLevelType w:val="hybridMultilevel"/>
    <w:tmpl w:val="4A84399C"/>
    <w:lvl w:ilvl="0" w:tplc="7ACA0E60">
      <w:start w:val="1"/>
      <w:numFmt w:val="bullet"/>
      <w:lvlText w:val="•"/>
      <w:lvlJc w:val="left"/>
      <w:pPr>
        <w:ind w:hanging="160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DE04ED6C">
      <w:start w:val="1"/>
      <w:numFmt w:val="bullet"/>
      <w:lvlText w:val="•"/>
      <w:lvlJc w:val="left"/>
      <w:rPr>
        <w:rFonts w:hint="default"/>
      </w:rPr>
    </w:lvl>
    <w:lvl w:ilvl="2" w:tplc="C71AABF4">
      <w:start w:val="1"/>
      <w:numFmt w:val="bullet"/>
      <w:lvlText w:val="•"/>
      <w:lvlJc w:val="left"/>
      <w:rPr>
        <w:rFonts w:hint="default"/>
      </w:rPr>
    </w:lvl>
    <w:lvl w:ilvl="3" w:tplc="3C8AD04A">
      <w:start w:val="1"/>
      <w:numFmt w:val="bullet"/>
      <w:lvlText w:val="•"/>
      <w:lvlJc w:val="left"/>
      <w:rPr>
        <w:rFonts w:hint="default"/>
      </w:rPr>
    </w:lvl>
    <w:lvl w:ilvl="4" w:tplc="39B67F52">
      <w:start w:val="1"/>
      <w:numFmt w:val="bullet"/>
      <w:lvlText w:val="•"/>
      <w:lvlJc w:val="left"/>
      <w:rPr>
        <w:rFonts w:hint="default"/>
      </w:rPr>
    </w:lvl>
    <w:lvl w:ilvl="5" w:tplc="E75A0158">
      <w:start w:val="1"/>
      <w:numFmt w:val="bullet"/>
      <w:lvlText w:val="•"/>
      <w:lvlJc w:val="left"/>
      <w:rPr>
        <w:rFonts w:hint="default"/>
      </w:rPr>
    </w:lvl>
    <w:lvl w:ilvl="6" w:tplc="CADABAA4">
      <w:start w:val="1"/>
      <w:numFmt w:val="bullet"/>
      <w:lvlText w:val="•"/>
      <w:lvlJc w:val="left"/>
      <w:rPr>
        <w:rFonts w:hint="default"/>
      </w:rPr>
    </w:lvl>
    <w:lvl w:ilvl="7" w:tplc="AF0CFD3C">
      <w:start w:val="1"/>
      <w:numFmt w:val="bullet"/>
      <w:lvlText w:val="•"/>
      <w:lvlJc w:val="left"/>
      <w:rPr>
        <w:rFonts w:hint="default"/>
      </w:rPr>
    </w:lvl>
    <w:lvl w:ilvl="8" w:tplc="6E02E3A4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1750090C"/>
    <w:multiLevelType w:val="hybridMultilevel"/>
    <w:tmpl w:val="BC185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93079F4"/>
    <w:multiLevelType w:val="hybridMultilevel"/>
    <w:tmpl w:val="B7388304"/>
    <w:lvl w:ilvl="0" w:tplc="3C504276">
      <w:start w:val="5"/>
      <w:numFmt w:val="decimal"/>
      <w:lvlText w:val="%1."/>
      <w:lvlJc w:val="left"/>
      <w:pPr>
        <w:ind w:left="0" w:hanging="306"/>
      </w:pPr>
      <w:rPr>
        <w:rFonts w:ascii="Arial" w:eastAsia="Arial" w:hAnsi="Arial" w:hint="default"/>
        <w:color w:val="FFFFFF" w:themeColor="background1"/>
        <w:spacing w:val="-1"/>
        <w:w w:val="99"/>
        <w:sz w:val="17"/>
        <w:szCs w:val="1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96319C5"/>
    <w:multiLevelType w:val="hybridMultilevel"/>
    <w:tmpl w:val="8BE077FA"/>
    <w:lvl w:ilvl="0" w:tplc="C00AC80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04090001">
      <w:start w:val="1"/>
      <w:numFmt w:val="bullet"/>
      <w:lvlText w:val=""/>
      <w:lvlJc w:val="left"/>
      <w:pPr>
        <w:ind w:hanging="452"/>
      </w:pPr>
      <w:rPr>
        <w:rFonts w:ascii="Symbol" w:hAnsi="Symbol" w:hint="default"/>
        <w:w w:val="99"/>
        <w:sz w:val="56"/>
        <w:szCs w:val="56"/>
      </w:rPr>
    </w:lvl>
    <w:lvl w:ilvl="2" w:tplc="C6A67BAC">
      <w:start w:val="1"/>
      <w:numFmt w:val="bullet"/>
      <w:lvlText w:val="•"/>
      <w:lvlJc w:val="left"/>
      <w:rPr>
        <w:rFonts w:hint="default"/>
      </w:rPr>
    </w:lvl>
    <w:lvl w:ilvl="3" w:tplc="0750EE7A">
      <w:start w:val="1"/>
      <w:numFmt w:val="bullet"/>
      <w:lvlText w:val="•"/>
      <w:lvlJc w:val="left"/>
      <w:rPr>
        <w:rFonts w:hint="default"/>
      </w:rPr>
    </w:lvl>
    <w:lvl w:ilvl="4" w:tplc="837EE5AC">
      <w:start w:val="1"/>
      <w:numFmt w:val="bullet"/>
      <w:lvlText w:val="•"/>
      <w:lvlJc w:val="left"/>
      <w:rPr>
        <w:rFonts w:hint="default"/>
      </w:rPr>
    </w:lvl>
    <w:lvl w:ilvl="5" w:tplc="8BCED612">
      <w:start w:val="1"/>
      <w:numFmt w:val="bullet"/>
      <w:lvlText w:val="•"/>
      <w:lvlJc w:val="left"/>
      <w:rPr>
        <w:rFonts w:hint="default"/>
      </w:rPr>
    </w:lvl>
    <w:lvl w:ilvl="6" w:tplc="2CAC48EE">
      <w:start w:val="1"/>
      <w:numFmt w:val="bullet"/>
      <w:lvlText w:val="•"/>
      <w:lvlJc w:val="left"/>
      <w:rPr>
        <w:rFonts w:hint="default"/>
      </w:rPr>
    </w:lvl>
    <w:lvl w:ilvl="7" w:tplc="68DE80EE">
      <w:start w:val="1"/>
      <w:numFmt w:val="bullet"/>
      <w:lvlText w:val="•"/>
      <w:lvlJc w:val="left"/>
      <w:rPr>
        <w:rFonts w:hint="default"/>
      </w:rPr>
    </w:lvl>
    <w:lvl w:ilvl="8" w:tplc="ACE08C4E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19935CCD"/>
    <w:multiLevelType w:val="hybridMultilevel"/>
    <w:tmpl w:val="DC9CE3F4"/>
    <w:lvl w:ilvl="0" w:tplc="B34025FA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37588E7A">
      <w:start w:val="1"/>
      <w:numFmt w:val="bullet"/>
      <w:lvlText w:val="•"/>
      <w:lvlJc w:val="left"/>
      <w:rPr>
        <w:rFonts w:hint="default"/>
      </w:rPr>
    </w:lvl>
    <w:lvl w:ilvl="2" w:tplc="40BCD2D0">
      <w:start w:val="1"/>
      <w:numFmt w:val="bullet"/>
      <w:lvlText w:val="•"/>
      <w:lvlJc w:val="left"/>
      <w:rPr>
        <w:rFonts w:hint="default"/>
      </w:rPr>
    </w:lvl>
    <w:lvl w:ilvl="3" w:tplc="36000E3E">
      <w:start w:val="1"/>
      <w:numFmt w:val="bullet"/>
      <w:lvlText w:val="•"/>
      <w:lvlJc w:val="left"/>
      <w:rPr>
        <w:rFonts w:hint="default"/>
      </w:rPr>
    </w:lvl>
    <w:lvl w:ilvl="4" w:tplc="E1DE894C">
      <w:start w:val="1"/>
      <w:numFmt w:val="bullet"/>
      <w:lvlText w:val="•"/>
      <w:lvlJc w:val="left"/>
      <w:rPr>
        <w:rFonts w:hint="default"/>
      </w:rPr>
    </w:lvl>
    <w:lvl w:ilvl="5" w:tplc="C5B2C8B6">
      <w:start w:val="1"/>
      <w:numFmt w:val="bullet"/>
      <w:lvlText w:val="•"/>
      <w:lvlJc w:val="left"/>
      <w:rPr>
        <w:rFonts w:hint="default"/>
      </w:rPr>
    </w:lvl>
    <w:lvl w:ilvl="6" w:tplc="67DAA9D4">
      <w:start w:val="1"/>
      <w:numFmt w:val="bullet"/>
      <w:lvlText w:val="•"/>
      <w:lvlJc w:val="left"/>
      <w:rPr>
        <w:rFonts w:hint="default"/>
      </w:rPr>
    </w:lvl>
    <w:lvl w:ilvl="7" w:tplc="D85A7128">
      <w:start w:val="1"/>
      <w:numFmt w:val="bullet"/>
      <w:lvlText w:val="•"/>
      <w:lvlJc w:val="left"/>
      <w:rPr>
        <w:rFonts w:hint="default"/>
      </w:rPr>
    </w:lvl>
    <w:lvl w:ilvl="8" w:tplc="784220F2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1A4F79A5"/>
    <w:multiLevelType w:val="hybridMultilevel"/>
    <w:tmpl w:val="2EB2D4EC"/>
    <w:lvl w:ilvl="0" w:tplc="0C125E46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46326E56">
      <w:start w:val="1"/>
      <w:numFmt w:val="bullet"/>
      <w:lvlText w:val="•"/>
      <w:lvlJc w:val="left"/>
      <w:rPr>
        <w:rFonts w:hint="default"/>
      </w:rPr>
    </w:lvl>
    <w:lvl w:ilvl="2" w:tplc="61B01F4C">
      <w:start w:val="1"/>
      <w:numFmt w:val="bullet"/>
      <w:lvlText w:val="•"/>
      <w:lvlJc w:val="left"/>
      <w:rPr>
        <w:rFonts w:hint="default"/>
      </w:rPr>
    </w:lvl>
    <w:lvl w:ilvl="3" w:tplc="18AE407C">
      <w:start w:val="1"/>
      <w:numFmt w:val="bullet"/>
      <w:lvlText w:val="•"/>
      <w:lvlJc w:val="left"/>
      <w:rPr>
        <w:rFonts w:hint="default"/>
      </w:rPr>
    </w:lvl>
    <w:lvl w:ilvl="4" w:tplc="5DBECD06">
      <w:start w:val="1"/>
      <w:numFmt w:val="bullet"/>
      <w:lvlText w:val="•"/>
      <w:lvlJc w:val="left"/>
      <w:rPr>
        <w:rFonts w:hint="default"/>
      </w:rPr>
    </w:lvl>
    <w:lvl w:ilvl="5" w:tplc="D6E817EE">
      <w:start w:val="1"/>
      <w:numFmt w:val="bullet"/>
      <w:lvlText w:val="•"/>
      <w:lvlJc w:val="left"/>
      <w:rPr>
        <w:rFonts w:hint="default"/>
      </w:rPr>
    </w:lvl>
    <w:lvl w:ilvl="6" w:tplc="4D0AD8B6">
      <w:start w:val="1"/>
      <w:numFmt w:val="bullet"/>
      <w:lvlText w:val="•"/>
      <w:lvlJc w:val="left"/>
      <w:rPr>
        <w:rFonts w:hint="default"/>
      </w:rPr>
    </w:lvl>
    <w:lvl w:ilvl="7" w:tplc="5D168CC2">
      <w:start w:val="1"/>
      <w:numFmt w:val="bullet"/>
      <w:lvlText w:val="•"/>
      <w:lvlJc w:val="left"/>
      <w:rPr>
        <w:rFonts w:hint="default"/>
      </w:rPr>
    </w:lvl>
    <w:lvl w:ilvl="8" w:tplc="52ACF37A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1BF53BCA"/>
    <w:multiLevelType w:val="multilevel"/>
    <w:tmpl w:val="C58C2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1EA37B80"/>
    <w:multiLevelType w:val="hybridMultilevel"/>
    <w:tmpl w:val="7F10EEA4"/>
    <w:lvl w:ilvl="0" w:tplc="B11AD83C">
      <w:start w:val="1"/>
      <w:numFmt w:val="decimal"/>
      <w:lvlText w:val="%1"/>
      <w:lvlJc w:val="left"/>
      <w:pPr>
        <w:ind w:hanging="113"/>
      </w:pPr>
      <w:rPr>
        <w:rFonts w:ascii="Calibri" w:eastAsia="Calibri" w:hAnsi="Calibri" w:hint="default"/>
        <w:w w:val="105"/>
        <w:position w:val="10"/>
        <w:sz w:val="12"/>
        <w:szCs w:val="12"/>
      </w:rPr>
    </w:lvl>
    <w:lvl w:ilvl="1" w:tplc="09F2F244">
      <w:start w:val="1"/>
      <w:numFmt w:val="bullet"/>
      <w:lvlText w:val="–"/>
      <w:lvlJc w:val="left"/>
      <w:pPr>
        <w:ind w:hanging="296"/>
      </w:pPr>
      <w:rPr>
        <w:rFonts w:ascii="Arial" w:eastAsia="Arial" w:hAnsi="Arial" w:hint="default"/>
        <w:color w:val="0A1F64"/>
        <w:sz w:val="27"/>
        <w:szCs w:val="27"/>
      </w:rPr>
    </w:lvl>
    <w:lvl w:ilvl="2" w:tplc="C8027006">
      <w:start w:val="1"/>
      <w:numFmt w:val="bullet"/>
      <w:lvlText w:val="–"/>
      <w:lvlJc w:val="left"/>
      <w:pPr>
        <w:ind w:hanging="296"/>
      </w:pPr>
      <w:rPr>
        <w:rFonts w:ascii="Arial" w:eastAsia="Arial" w:hAnsi="Arial" w:hint="default"/>
        <w:color w:val="0A1F64"/>
        <w:sz w:val="27"/>
        <w:szCs w:val="27"/>
      </w:rPr>
    </w:lvl>
    <w:lvl w:ilvl="3" w:tplc="14CC4CBA">
      <w:start w:val="1"/>
      <w:numFmt w:val="bullet"/>
      <w:lvlText w:val="•"/>
      <w:lvlJc w:val="left"/>
      <w:rPr>
        <w:rFonts w:hint="default"/>
      </w:rPr>
    </w:lvl>
    <w:lvl w:ilvl="4" w:tplc="05E8DA9E">
      <w:start w:val="1"/>
      <w:numFmt w:val="bullet"/>
      <w:lvlText w:val="•"/>
      <w:lvlJc w:val="left"/>
      <w:rPr>
        <w:rFonts w:hint="default"/>
      </w:rPr>
    </w:lvl>
    <w:lvl w:ilvl="5" w:tplc="5F6C2292">
      <w:start w:val="1"/>
      <w:numFmt w:val="bullet"/>
      <w:lvlText w:val="•"/>
      <w:lvlJc w:val="left"/>
      <w:rPr>
        <w:rFonts w:hint="default"/>
      </w:rPr>
    </w:lvl>
    <w:lvl w:ilvl="6" w:tplc="7CAC3194">
      <w:start w:val="1"/>
      <w:numFmt w:val="bullet"/>
      <w:lvlText w:val="•"/>
      <w:lvlJc w:val="left"/>
      <w:rPr>
        <w:rFonts w:hint="default"/>
      </w:rPr>
    </w:lvl>
    <w:lvl w:ilvl="7" w:tplc="56F69AFE">
      <w:start w:val="1"/>
      <w:numFmt w:val="bullet"/>
      <w:lvlText w:val="•"/>
      <w:lvlJc w:val="left"/>
      <w:rPr>
        <w:rFonts w:hint="default"/>
      </w:rPr>
    </w:lvl>
    <w:lvl w:ilvl="8" w:tplc="8F1ED3B0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1EB52E5A"/>
    <w:multiLevelType w:val="hybridMultilevel"/>
    <w:tmpl w:val="59768F14"/>
    <w:lvl w:ilvl="0" w:tplc="81F4DBB4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B41C2D2C">
      <w:start w:val="1"/>
      <w:numFmt w:val="bullet"/>
      <w:lvlText w:val="•"/>
      <w:lvlJc w:val="left"/>
      <w:rPr>
        <w:rFonts w:hint="default"/>
      </w:rPr>
    </w:lvl>
    <w:lvl w:ilvl="2" w:tplc="746E3DDC">
      <w:start w:val="1"/>
      <w:numFmt w:val="bullet"/>
      <w:lvlText w:val="•"/>
      <w:lvlJc w:val="left"/>
      <w:rPr>
        <w:rFonts w:hint="default"/>
      </w:rPr>
    </w:lvl>
    <w:lvl w:ilvl="3" w:tplc="8128522A">
      <w:start w:val="1"/>
      <w:numFmt w:val="bullet"/>
      <w:lvlText w:val="•"/>
      <w:lvlJc w:val="left"/>
      <w:rPr>
        <w:rFonts w:hint="default"/>
      </w:rPr>
    </w:lvl>
    <w:lvl w:ilvl="4" w:tplc="AABED0B2">
      <w:start w:val="1"/>
      <w:numFmt w:val="bullet"/>
      <w:lvlText w:val="•"/>
      <w:lvlJc w:val="left"/>
      <w:rPr>
        <w:rFonts w:hint="default"/>
      </w:rPr>
    </w:lvl>
    <w:lvl w:ilvl="5" w:tplc="B8A8966A">
      <w:start w:val="1"/>
      <w:numFmt w:val="bullet"/>
      <w:lvlText w:val="•"/>
      <w:lvlJc w:val="left"/>
      <w:rPr>
        <w:rFonts w:hint="default"/>
      </w:rPr>
    </w:lvl>
    <w:lvl w:ilvl="6" w:tplc="CACC6FFC">
      <w:start w:val="1"/>
      <w:numFmt w:val="bullet"/>
      <w:lvlText w:val="•"/>
      <w:lvlJc w:val="left"/>
      <w:rPr>
        <w:rFonts w:hint="default"/>
      </w:rPr>
    </w:lvl>
    <w:lvl w:ilvl="7" w:tplc="9ADC58BC">
      <w:start w:val="1"/>
      <w:numFmt w:val="bullet"/>
      <w:lvlText w:val="•"/>
      <w:lvlJc w:val="left"/>
      <w:rPr>
        <w:rFonts w:hint="default"/>
      </w:rPr>
    </w:lvl>
    <w:lvl w:ilvl="8" w:tplc="95B23F84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1F512237"/>
    <w:multiLevelType w:val="multilevel"/>
    <w:tmpl w:val="1792BE8E"/>
    <w:lvl w:ilvl="0">
      <w:start w:val="6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>
      <w:start w:val="13"/>
      <w:numFmt w:val="decimal"/>
      <w:isLgl/>
      <w:lvlText w:val="%1.%2"/>
      <w:lvlJc w:val="left"/>
      <w:pPr>
        <w:ind w:left="360" w:hanging="36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</w:abstractNum>
  <w:abstractNum w:abstractNumId="37" w15:restartNumberingAfterBreak="0">
    <w:nsid w:val="202264F4"/>
    <w:multiLevelType w:val="hybridMultilevel"/>
    <w:tmpl w:val="B66E3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0300954"/>
    <w:multiLevelType w:val="hybridMultilevel"/>
    <w:tmpl w:val="0EDEA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069254E"/>
    <w:multiLevelType w:val="hybridMultilevel"/>
    <w:tmpl w:val="DABC037A"/>
    <w:lvl w:ilvl="0" w:tplc="B5BC9FD6">
      <w:start w:val="3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722C661A">
      <w:start w:val="1"/>
      <w:numFmt w:val="bullet"/>
      <w:lvlText w:val="•"/>
      <w:lvlJc w:val="left"/>
      <w:rPr>
        <w:rFonts w:hint="default"/>
      </w:rPr>
    </w:lvl>
    <w:lvl w:ilvl="2" w:tplc="84BA65AC">
      <w:start w:val="1"/>
      <w:numFmt w:val="bullet"/>
      <w:lvlText w:val="•"/>
      <w:lvlJc w:val="left"/>
      <w:rPr>
        <w:rFonts w:hint="default"/>
      </w:rPr>
    </w:lvl>
    <w:lvl w:ilvl="3" w:tplc="ED045146">
      <w:start w:val="1"/>
      <w:numFmt w:val="bullet"/>
      <w:lvlText w:val="•"/>
      <w:lvlJc w:val="left"/>
      <w:rPr>
        <w:rFonts w:hint="default"/>
      </w:rPr>
    </w:lvl>
    <w:lvl w:ilvl="4" w:tplc="6F4061A4">
      <w:start w:val="1"/>
      <w:numFmt w:val="bullet"/>
      <w:lvlText w:val="•"/>
      <w:lvlJc w:val="left"/>
      <w:rPr>
        <w:rFonts w:hint="default"/>
      </w:rPr>
    </w:lvl>
    <w:lvl w:ilvl="5" w:tplc="4164F7A4">
      <w:start w:val="1"/>
      <w:numFmt w:val="bullet"/>
      <w:lvlText w:val="•"/>
      <w:lvlJc w:val="left"/>
      <w:rPr>
        <w:rFonts w:hint="default"/>
      </w:rPr>
    </w:lvl>
    <w:lvl w:ilvl="6" w:tplc="EC80A35A">
      <w:start w:val="1"/>
      <w:numFmt w:val="bullet"/>
      <w:lvlText w:val="•"/>
      <w:lvlJc w:val="left"/>
      <w:rPr>
        <w:rFonts w:hint="default"/>
      </w:rPr>
    </w:lvl>
    <w:lvl w:ilvl="7" w:tplc="438E2806">
      <w:start w:val="1"/>
      <w:numFmt w:val="bullet"/>
      <w:lvlText w:val="•"/>
      <w:lvlJc w:val="left"/>
      <w:rPr>
        <w:rFonts w:hint="default"/>
      </w:rPr>
    </w:lvl>
    <w:lvl w:ilvl="8" w:tplc="F3220A36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211B540D"/>
    <w:multiLevelType w:val="hybridMultilevel"/>
    <w:tmpl w:val="588664AE"/>
    <w:lvl w:ilvl="0" w:tplc="CD56D0C6">
      <w:start w:val="2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BFE8D4DA">
      <w:start w:val="1"/>
      <w:numFmt w:val="bullet"/>
      <w:lvlText w:val="•"/>
      <w:lvlJc w:val="left"/>
      <w:rPr>
        <w:rFonts w:hint="default"/>
      </w:rPr>
    </w:lvl>
    <w:lvl w:ilvl="2" w:tplc="54D61D08">
      <w:start w:val="1"/>
      <w:numFmt w:val="bullet"/>
      <w:lvlText w:val="•"/>
      <w:lvlJc w:val="left"/>
      <w:rPr>
        <w:rFonts w:hint="default"/>
      </w:rPr>
    </w:lvl>
    <w:lvl w:ilvl="3" w:tplc="2BA6D3EC">
      <w:start w:val="1"/>
      <w:numFmt w:val="bullet"/>
      <w:lvlText w:val="•"/>
      <w:lvlJc w:val="left"/>
      <w:rPr>
        <w:rFonts w:hint="default"/>
      </w:rPr>
    </w:lvl>
    <w:lvl w:ilvl="4" w:tplc="9D4025D8">
      <w:start w:val="1"/>
      <w:numFmt w:val="bullet"/>
      <w:lvlText w:val="•"/>
      <w:lvlJc w:val="left"/>
      <w:rPr>
        <w:rFonts w:hint="default"/>
      </w:rPr>
    </w:lvl>
    <w:lvl w:ilvl="5" w:tplc="4F561EE6">
      <w:start w:val="1"/>
      <w:numFmt w:val="bullet"/>
      <w:lvlText w:val="•"/>
      <w:lvlJc w:val="left"/>
      <w:rPr>
        <w:rFonts w:hint="default"/>
      </w:rPr>
    </w:lvl>
    <w:lvl w:ilvl="6" w:tplc="9FC4D4CC">
      <w:start w:val="1"/>
      <w:numFmt w:val="bullet"/>
      <w:lvlText w:val="•"/>
      <w:lvlJc w:val="left"/>
      <w:rPr>
        <w:rFonts w:hint="default"/>
      </w:rPr>
    </w:lvl>
    <w:lvl w:ilvl="7" w:tplc="40C8B246">
      <w:start w:val="1"/>
      <w:numFmt w:val="bullet"/>
      <w:lvlText w:val="•"/>
      <w:lvlJc w:val="left"/>
      <w:rPr>
        <w:rFonts w:hint="default"/>
      </w:rPr>
    </w:lvl>
    <w:lvl w:ilvl="8" w:tplc="BECC079E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22D753F2"/>
    <w:multiLevelType w:val="hybridMultilevel"/>
    <w:tmpl w:val="CBCA7C6C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2" w15:restartNumberingAfterBreak="0">
    <w:nsid w:val="24330495"/>
    <w:multiLevelType w:val="hybridMultilevel"/>
    <w:tmpl w:val="EE1A1676"/>
    <w:lvl w:ilvl="0" w:tplc="F4F8622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1" w:tplc="4CACEE36">
      <w:start w:val="1"/>
      <w:numFmt w:val="lowerLetter"/>
      <w:lvlText w:val="%2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3FE6B9C0">
      <w:start w:val="1"/>
      <w:numFmt w:val="bullet"/>
      <w:lvlText w:val="•"/>
      <w:lvlJc w:val="left"/>
      <w:rPr>
        <w:rFonts w:hint="default"/>
      </w:rPr>
    </w:lvl>
    <w:lvl w:ilvl="3" w:tplc="69DC93D8">
      <w:start w:val="1"/>
      <w:numFmt w:val="bullet"/>
      <w:lvlText w:val="•"/>
      <w:lvlJc w:val="left"/>
      <w:rPr>
        <w:rFonts w:hint="default"/>
      </w:rPr>
    </w:lvl>
    <w:lvl w:ilvl="4" w:tplc="6A2EC658">
      <w:start w:val="1"/>
      <w:numFmt w:val="bullet"/>
      <w:lvlText w:val="•"/>
      <w:lvlJc w:val="left"/>
      <w:rPr>
        <w:rFonts w:hint="default"/>
      </w:rPr>
    </w:lvl>
    <w:lvl w:ilvl="5" w:tplc="D38E795E">
      <w:start w:val="1"/>
      <w:numFmt w:val="bullet"/>
      <w:lvlText w:val="•"/>
      <w:lvlJc w:val="left"/>
      <w:rPr>
        <w:rFonts w:hint="default"/>
      </w:rPr>
    </w:lvl>
    <w:lvl w:ilvl="6" w:tplc="A4500628">
      <w:start w:val="1"/>
      <w:numFmt w:val="bullet"/>
      <w:lvlText w:val="•"/>
      <w:lvlJc w:val="left"/>
      <w:rPr>
        <w:rFonts w:hint="default"/>
      </w:rPr>
    </w:lvl>
    <w:lvl w:ilvl="7" w:tplc="9858E746">
      <w:start w:val="1"/>
      <w:numFmt w:val="bullet"/>
      <w:lvlText w:val="•"/>
      <w:lvlJc w:val="left"/>
      <w:rPr>
        <w:rFonts w:hint="default"/>
      </w:rPr>
    </w:lvl>
    <w:lvl w:ilvl="8" w:tplc="1B1083DC">
      <w:start w:val="1"/>
      <w:numFmt w:val="bullet"/>
      <w:lvlText w:val="•"/>
      <w:lvlJc w:val="left"/>
      <w:rPr>
        <w:rFonts w:hint="default"/>
      </w:rPr>
    </w:lvl>
  </w:abstractNum>
  <w:abstractNum w:abstractNumId="43" w15:restartNumberingAfterBreak="0">
    <w:nsid w:val="254D3C12"/>
    <w:multiLevelType w:val="hybridMultilevel"/>
    <w:tmpl w:val="73ECA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57249CD"/>
    <w:multiLevelType w:val="hybridMultilevel"/>
    <w:tmpl w:val="E7985C04"/>
    <w:lvl w:ilvl="0" w:tplc="60D42898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96"/>
        <w:szCs w:val="96"/>
      </w:rPr>
    </w:lvl>
    <w:lvl w:ilvl="1" w:tplc="DD408E5A">
      <w:start w:val="1"/>
      <w:numFmt w:val="bullet"/>
      <w:lvlText w:val="•"/>
      <w:lvlJc w:val="left"/>
      <w:rPr>
        <w:rFonts w:hint="default"/>
      </w:rPr>
    </w:lvl>
    <w:lvl w:ilvl="2" w:tplc="75C2FE60">
      <w:start w:val="1"/>
      <w:numFmt w:val="bullet"/>
      <w:lvlText w:val="•"/>
      <w:lvlJc w:val="left"/>
      <w:rPr>
        <w:rFonts w:hint="default"/>
      </w:rPr>
    </w:lvl>
    <w:lvl w:ilvl="3" w:tplc="6AC0E2E4">
      <w:start w:val="1"/>
      <w:numFmt w:val="bullet"/>
      <w:lvlText w:val="•"/>
      <w:lvlJc w:val="left"/>
      <w:rPr>
        <w:rFonts w:hint="default"/>
      </w:rPr>
    </w:lvl>
    <w:lvl w:ilvl="4" w:tplc="05A049C0">
      <w:start w:val="1"/>
      <w:numFmt w:val="bullet"/>
      <w:lvlText w:val="•"/>
      <w:lvlJc w:val="left"/>
      <w:rPr>
        <w:rFonts w:hint="default"/>
      </w:rPr>
    </w:lvl>
    <w:lvl w:ilvl="5" w:tplc="BB44BFFE">
      <w:start w:val="1"/>
      <w:numFmt w:val="bullet"/>
      <w:lvlText w:val="•"/>
      <w:lvlJc w:val="left"/>
      <w:rPr>
        <w:rFonts w:hint="default"/>
      </w:rPr>
    </w:lvl>
    <w:lvl w:ilvl="6" w:tplc="03484FCC">
      <w:start w:val="1"/>
      <w:numFmt w:val="bullet"/>
      <w:lvlText w:val="•"/>
      <w:lvlJc w:val="left"/>
      <w:rPr>
        <w:rFonts w:hint="default"/>
      </w:rPr>
    </w:lvl>
    <w:lvl w:ilvl="7" w:tplc="A83A4B00">
      <w:start w:val="1"/>
      <w:numFmt w:val="bullet"/>
      <w:lvlText w:val="•"/>
      <w:lvlJc w:val="left"/>
      <w:rPr>
        <w:rFonts w:hint="default"/>
      </w:rPr>
    </w:lvl>
    <w:lvl w:ilvl="8" w:tplc="CDDCF040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264E2F20"/>
    <w:multiLevelType w:val="hybridMultilevel"/>
    <w:tmpl w:val="56600E50"/>
    <w:lvl w:ilvl="0" w:tplc="6FB4BDA4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B1C216B6">
      <w:start w:val="1"/>
      <w:numFmt w:val="bullet"/>
      <w:lvlText w:val="•"/>
      <w:lvlJc w:val="left"/>
      <w:rPr>
        <w:rFonts w:hint="default"/>
      </w:rPr>
    </w:lvl>
    <w:lvl w:ilvl="2" w:tplc="ABD47B90">
      <w:start w:val="1"/>
      <w:numFmt w:val="bullet"/>
      <w:lvlText w:val="•"/>
      <w:lvlJc w:val="left"/>
      <w:rPr>
        <w:rFonts w:hint="default"/>
      </w:rPr>
    </w:lvl>
    <w:lvl w:ilvl="3" w:tplc="B1105DA0">
      <w:start w:val="1"/>
      <w:numFmt w:val="bullet"/>
      <w:lvlText w:val="•"/>
      <w:lvlJc w:val="left"/>
      <w:rPr>
        <w:rFonts w:hint="default"/>
      </w:rPr>
    </w:lvl>
    <w:lvl w:ilvl="4" w:tplc="3A426610">
      <w:start w:val="1"/>
      <w:numFmt w:val="bullet"/>
      <w:lvlText w:val="•"/>
      <w:lvlJc w:val="left"/>
      <w:rPr>
        <w:rFonts w:hint="default"/>
      </w:rPr>
    </w:lvl>
    <w:lvl w:ilvl="5" w:tplc="F68039B8">
      <w:start w:val="1"/>
      <w:numFmt w:val="bullet"/>
      <w:lvlText w:val="•"/>
      <w:lvlJc w:val="left"/>
      <w:rPr>
        <w:rFonts w:hint="default"/>
      </w:rPr>
    </w:lvl>
    <w:lvl w:ilvl="6" w:tplc="ADFAD516">
      <w:start w:val="1"/>
      <w:numFmt w:val="bullet"/>
      <w:lvlText w:val="•"/>
      <w:lvlJc w:val="left"/>
      <w:rPr>
        <w:rFonts w:hint="default"/>
      </w:rPr>
    </w:lvl>
    <w:lvl w:ilvl="7" w:tplc="62A60566">
      <w:start w:val="1"/>
      <w:numFmt w:val="bullet"/>
      <w:lvlText w:val="•"/>
      <w:lvlJc w:val="left"/>
      <w:rPr>
        <w:rFonts w:hint="default"/>
      </w:rPr>
    </w:lvl>
    <w:lvl w:ilvl="8" w:tplc="6CF4281A">
      <w:start w:val="1"/>
      <w:numFmt w:val="bullet"/>
      <w:lvlText w:val="•"/>
      <w:lvlJc w:val="left"/>
      <w:rPr>
        <w:rFonts w:hint="default"/>
      </w:rPr>
    </w:lvl>
  </w:abstractNum>
  <w:abstractNum w:abstractNumId="46" w15:restartNumberingAfterBreak="0">
    <w:nsid w:val="267A5607"/>
    <w:multiLevelType w:val="hybridMultilevel"/>
    <w:tmpl w:val="3F6C65B8"/>
    <w:lvl w:ilvl="0" w:tplc="BAA62062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96A23440">
      <w:start w:val="1"/>
      <w:numFmt w:val="bullet"/>
      <w:lvlText w:val="•"/>
      <w:lvlJc w:val="left"/>
      <w:rPr>
        <w:rFonts w:hint="default"/>
      </w:rPr>
    </w:lvl>
    <w:lvl w:ilvl="2" w:tplc="F1F25A42">
      <w:start w:val="1"/>
      <w:numFmt w:val="bullet"/>
      <w:lvlText w:val="•"/>
      <w:lvlJc w:val="left"/>
      <w:rPr>
        <w:rFonts w:hint="default"/>
      </w:rPr>
    </w:lvl>
    <w:lvl w:ilvl="3" w:tplc="02A0EC9E">
      <w:start w:val="1"/>
      <w:numFmt w:val="bullet"/>
      <w:lvlText w:val="•"/>
      <w:lvlJc w:val="left"/>
      <w:rPr>
        <w:rFonts w:hint="default"/>
      </w:rPr>
    </w:lvl>
    <w:lvl w:ilvl="4" w:tplc="1ED4F1E8">
      <w:start w:val="1"/>
      <w:numFmt w:val="bullet"/>
      <w:lvlText w:val="•"/>
      <w:lvlJc w:val="left"/>
      <w:rPr>
        <w:rFonts w:hint="default"/>
      </w:rPr>
    </w:lvl>
    <w:lvl w:ilvl="5" w:tplc="0E5068E4">
      <w:start w:val="1"/>
      <w:numFmt w:val="bullet"/>
      <w:lvlText w:val="•"/>
      <w:lvlJc w:val="left"/>
      <w:rPr>
        <w:rFonts w:hint="default"/>
      </w:rPr>
    </w:lvl>
    <w:lvl w:ilvl="6" w:tplc="6ADE6546">
      <w:start w:val="1"/>
      <w:numFmt w:val="bullet"/>
      <w:lvlText w:val="•"/>
      <w:lvlJc w:val="left"/>
      <w:rPr>
        <w:rFonts w:hint="default"/>
      </w:rPr>
    </w:lvl>
    <w:lvl w:ilvl="7" w:tplc="B02C102A">
      <w:start w:val="1"/>
      <w:numFmt w:val="bullet"/>
      <w:lvlText w:val="•"/>
      <w:lvlJc w:val="left"/>
      <w:rPr>
        <w:rFonts w:hint="default"/>
      </w:rPr>
    </w:lvl>
    <w:lvl w:ilvl="8" w:tplc="7BEA5D94">
      <w:start w:val="1"/>
      <w:numFmt w:val="bullet"/>
      <w:lvlText w:val="•"/>
      <w:lvlJc w:val="left"/>
      <w:rPr>
        <w:rFonts w:hint="default"/>
      </w:rPr>
    </w:lvl>
  </w:abstractNum>
  <w:abstractNum w:abstractNumId="47" w15:restartNumberingAfterBreak="0">
    <w:nsid w:val="272154FC"/>
    <w:multiLevelType w:val="hybridMultilevel"/>
    <w:tmpl w:val="D1344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73F682A"/>
    <w:multiLevelType w:val="hybridMultilevel"/>
    <w:tmpl w:val="AFE8C6A0"/>
    <w:lvl w:ilvl="0" w:tplc="73B0AF52">
      <w:start w:val="1"/>
      <w:numFmt w:val="bullet"/>
      <w:lvlText w:val="•"/>
      <w:lvlJc w:val="left"/>
      <w:pPr>
        <w:ind w:hanging="229"/>
      </w:pPr>
      <w:rPr>
        <w:rFonts w:ascii="Arial" w:eastAsia="Arial" w:hAnsi="Arial" w:hint="default"/>
        <w:sz w:val="40"/>
        <w:szCs w:val="40"/>
      </w:rPr>
    </w:lvl>
    <w:lvl w:ilvl="1" w:tplc="83F8618C">
      <w:start w:val="1"/>
      <w:numFmt w:val="bullet"/>
      <w:lvlText w:val="•"/>
      <w:lvlJc w:val="left"/>
      <w:rPr>
        <w:rFonts w:hint="default"/>
      </w:rPr>
    </w:lvl>
    <w:lvl w:ilvl="2" w:tplc="D0DAF0F2">
      <w:start w:val="1"/>
      <w:numFmt w:val="bullet"/>
      <w:lvlText w:val="•"/>
      <w:lvlJc w:val="left"/>
      <w:rPr>
        <w:rFonts w:hint="default"/>
      </w:rPr>
    </w:lvl>
    <w:lvl w:ilvl="3" w:tplc="F43C6A18">
      <w:start w:val="1"/>
      <w:numFmt w:val="bullet"/>
      <w:lvlText w:val="•"/>
      <w:lvlJc w:val="left"/>
      <w:rPr>
        <w:rFonts w:hint="default"/>
      </w:rPr>
    </w:lvl>
    <w:lvl w:ilvl="4" w:tplc="9D16CC14">
      <w:start w:val="1"/>
      <w:numFmt w:val="bullet"/>
      <w:lvlText w:val="•"/>
      <w:lvlJc w:val="left"/>
      <w:rPr>
        <w:rFonts w:hint="default"/>
      </w:rPr>
    </w:lvl>
    <w:lvl w:ilvl="5" w:tplc="9CE8DCCE">
      <w:start w:val="1"/>
      <w:numFmt w:val="bullet"/>
      <w:lvlText w:val="•"/>
      <w:lvlJc w:val="left"/>
      <w:rPr>
        <w:rFonts w:hint="default"/>
      </w:rPr>
    </w:lvl>
    <w:lvl w:ilvl="6" w:tplc="733A0520">
      <w:start w:val="1"/>
      <w:numFmt w:val="bullet"/>
      <w:lvlText w:val="•"/>
      <w:lvlJc w:val="left"/>
      <w:rPr>
        <w:rFonts w:hint="default"/>
      </w:rPr>
    </w:lvl>
    <w:lvl w:ilvl="7" w:tplc="FE92C0C2">
      <w:start w:val="1"/>
      <w:numFmt w:val="bullet"/>
      <w:lvlText w:val="•"/>
      <w:lvlJc w:val="left"/>
      <w:rPr>
        <w:rFonts w:hint="default"/>
      </w:rPr>
    </w:lvl>
    <w:lvl w:ilvl="8" w:tplc="8BD879DE">
      <w:start w:val="1"/>
      <w:numFmt w:val="bullet"/>
      <w:lvlText w:val="•"/>
      <w:lvlJc w:val="left"/>
      <w:rPr>
        <w:rFonts w:hint="default"/>
      </w:rPr>
    </w:lvl>
  </w:abstractNum>
  <w:abstractNum w:abstractNumId="49" w15:restartNumberingAfterBreak="0">
    <w:nsid w:val="27813C6D"/>
    <w:multiLevelType w:val="hybridMultilevel"/>
    <w:tmpl w:val="A710951E"/>
    <w:lvl w:ilvl="0" w:tplc="3D6A6D98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CFBAA618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5818064C">
      <w:start w:val="1"/>
      <w:numFmt w:val="bullet"/>
      <w:lvlText w:val="•"/>
      <w:lvlJc w:val="left"/>
      <w:rPr>
        <w:rFonts w:hint="default"/>
      </w:rPr>
    </w:lvl>
    <w:lvl w:ilvl="3" w:tplc="FC224B58">
      <w:start w:val="1"/>
      <w:numFmt w:val="bullet"/>
      <w:lvlText w:val="•"/>
      <w:lvlJc w:val="left"/>
      <w:rPr>
        <w:rFonts w:hint="default"/>
      </w:rPr>
    </w:lvl>
    <w:lvl w:ilvl="4" w:tplc="F34A1EE6">
      <w:start w:val="1"/>
      <w:numFmt w:val="bullet"/>
      <w:lvlText w:val="•"/>
      <w:lvlJc w:val="left"/>
      <w:rPr>
        <w:rFonts w:hint="default"/>
      </w:rPr>
    </w:lvl>
    <w:lvl w:ilvl="5" w:tplc="BF98B2EA">
      <w:start w:val="1"/>
      <w:numFmt w:val="bullet"/>
      <w:lvlText w:val="•"/>
      <w:lvlJc w:val="left"/>
      <w:rPr>
        <w:rFonts w:hint="default"/>
      </w:rPr>
    </w:lvl>
    <w:lvl w:ilvl="6" w:tplc="518E0536">
      <w:start w:val="1"/>
      <w:numFmt w:val="bullet"/>
      <w:lvlText w:val="•"/>
      <w:lvlJc w:val="left"/>
      <w:rPr>
        <w:rFonts w:hint="default"/>
      </w:rPr>
    </w:lvl>
    <w:lvl w:ilvl="7" w:tplc="603A27D6">
      <w:start w:val="1"/>
      <w:numFmt w:val="bullet"/>
      <w:lvlText w:val="•"/>
      <w:lvlJc w:val="left"/>
      <w:rPr>
        <w:rFonts w:hint="default"/>
      </w:rPr>
    </w:lvl>
    <w:lvl w:ilvl="8" w:tplc="BD12D80C">
      <w:start w:val="1"/>
      <w:numFmt w:val="bullet"/>
      <w:lvlText w:val="•"/>
      <w:lvlJc w:val="left"/>
      <w:rPr>
        <w:rFonts w:hint="default"/>
      </w:rPr>
    </w:lvl>
  </w:abstractNum>
  <w:abstractNum w:abstractNumId="50" w15:restartNumberingAfterBreak="0">
    <w:nsid w:val="288C34D8"/>
    <w:multiLevelType w:val="hybridMultilevel"/>
    <w:tmpl w:val="FB325B9E"/>
    <w:lvl w:ilvl="0" w:tplc="C242EB2E">
      <w:start w:val="1"/>
      <w:numFmt w:val="decimal"/>
      <w:lvlText w:val="%1."/>
      <w:lvlJc w:val="left"/>
      <w:pPr>
        <w:ind w:left="930" w:hanging="360"/>
      </w:pPr>
      <w:rPr>
        <w:rFonts w:ascii="Arial" w:eastAsia="Arial" w:hAnsi="Arial" w:hint="default"/>
        <w:w w:val="103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1" w15:restartNumberingAfterBreak="0">
    <w:nsid w:val="29141969"/>
    <w:multiLevelType w:val="hybridMultilevel"/>
    <w:tmpl w:val="39166F6C"/>
    <w:lvl w:ilvl="0" w:tplc="FDD0A0DC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0D62E850">
      <w:start w:val="1"/>
      <w:numFmt w:val="bullet"/>
      <w:lvlText w:val="•"/>
      <w:lvlJc w:val="left"/>
      <w:rPr>
        <w:rFonts w:hint="default"/>
      </w:rPr>
    </w:lvl>
    <w:lvl w:ilvl="2" w:tplc="CF04477E">
      <w:start w:val="1"/>
      <w:numFmt w:val="bullet"/>
      <w:lvlText w:val="•"/>
      <w:lvlJc w:val="left"/>
      <w:rPr>
        <w:rFonts w:hint="default"/>
      </w:rPr>
    </w:lvl>
    <w:lvl w:ilvl="3" w:tplc="35B83568">
      <w:start w:val="1"/>
      <w:numFmt w:val="bullet"/>
      <w:lvlText w:val="•"/>
      <w:lvlJc w:val="left"/>
      <w:rPr>
        <w:rFonts w:hint="default"/>
      </w:rPr>
    </w:lvl>
    <w:lvl w:ilvl="4" w:tplc="4AB22574">
      <w:start w:val="1"/>
      <w:numFmt w:val="bullet"/>
      <w:lvlText w:val="•"/>
      <w:lvlJc w:val="left"/>
      <w:rPr>
        <w:rFonts w:hint="default"/>
      </w:rPr>
    </w:lvl>
    <w:lvl w:ilvl="5" w:tplc="41D87842">
      <w:start w:val="1"/>
      <w:numFmt w:val="bullet"/>
      <w:lvlText w:val="•"/>
      <w:lvlJc w:val="left"/>
      <w:rPr>
        <w:rFonts w:hint="default"/>
      </w:rPr>
    </w:lvl>
    <w:lvl w:ilvl="6" w:tplc="16B21DA8">
      <w:start w:val="1"/>
      <w:numFmt w:val="bullet"/>
      <w:lvlText w:val="•"/>
      <w:lvlJc w:val="left"/>
      <w:rPr>
        <w:rFonts w:hint="default"/>
      </w:rPr>
    </w:lvl>
    <w:lvl w:ilvl="7" w:tplc="3AB8FC80">
      <w:start w:val="1"/>
      <w:numFmt w:val="bullet"/>
      <w:lvlText w:val="•"/>
      <w:lvlJc w:val="left"/>
      <w:rPr>
        <w:rFonts w:hint="default"/>
      </w:rPr>
    </w:lvl>
    <w:lvl w:ilvl="8" w:tplc="72B648E0">
      <w:start w:val="1"/>
      <w:numFmt w:val="bullet"/>
      <w:lvlText w:val="•"/>
      <w:lvlJc w:val="left"/>
      <w:rPr>
        <w:rFonts w:hint="default"/>
      </w:rPr>
    </w:lvl>
  </w:abstractNum>
  <w:abstractNum w:abstractNumId="52" w15:restartNumberingAfterBreak="0">
    <w:nsid w:val="29E31B34"/>
    <w:multiLevelType w:val="hybridMultilevel"/>
    <w:tmpl w:val="98662920"/>
    <w:lvl w:ilvl="0" w:tplc="14988EE6">
      <w:start w:val="3"/>
      <w:numFmt w:val="decimal"/>
      <w:lvlText w:val="%1)"/>
      <w:lvlJc w:val="left"/>
      <w:pPr>
        <w:ind w:hanging="261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1" w:tplc="B0E838C2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3"/>
        <w:sz w:val="21"/>
        <w:szCs w:val="21"/>
      </w:rPr>
    </w:lvl>
    <w:lvl w:ilvl="2" w:tplc="F9468340">
      <w:start w:val="1"/>
      <w:numFmt w:val="bullet"/>
      <w:lvlText w:val="•"/>
      <w:lvlJc w:val="left"/>
      <w:rPr>
        <w:rFonts w:hint="default"/>
      </w:rPr>
    </w:lvl>
    <w:lvl w:ilvl="3" w:tplc="9BC2C64E">
      <w:start w:val="1"/>
      <w:numFmt w:val="bullet"/>
      <w:lvlText w:val="•"/>
      <w:lvlJc w:val="left"/>
      <w:rPr>
        <w:rFonts w:hint="default"/>
      </w:rPr>
    </w:lvl>
    <w:lvl w:ilvl="4" w:tplc="120826BC">
      <w:start w:val="1"/>
      <w:numFmt w:val="bullet"/>
      <w:lvlText w:val="•"/>
      <w:lvlJc w:val="left"/>
      <w:rPr>
        <w:rFonts w:hint="default"/>
      </w:rPr>
    </w:lvl>
    <w:lvl w:ilvl="5" w:tplc="5316C734">
      <w:start w:val="1"/>
      <w:numFmt w:val="bullet"/>
      <w:lvlText w:val="•"/>
      <w:lvlJc w:val="left"/>
      <w:rPr>
        <w:rFonts w:hint="default"/>
      </w:rPr>
    </w:lvl>
    <w:lvl w:ilvl="6" w:tplc="99F4A84E">
      <w:start w:val="1"/>
      <w:numFmt w:val="bullet"/>
      <w:lvlText w:val="•"/>
      <w:lvlJc w:val="left"/>
      <w:rPr>
        <w:rFonts w:hint="default"/>
      </w:rPr>
    </w:lvl>
    <w:lvl w:ilvl="7" w:tplc="5C62B264">
      <w:start w:val="1"/>
      <w:numFmt w:val="bullet"/>
      <w:lvlText w:val="•"/>
      <w:lvlJc w:val="left"/>
      <w:rPr>
        <w:rFonts w:hint="default"/>
      </w:rPr>
    </w:lvl>
    <w:lvl w:ilvl="8" w:tplc="4FF017A2">
      <w:start w:val="1"/>
      <w:numFmt w:val="bullet"/>
      <w:lvlText w:val="•"/>
      <w:lvlJc w:val="left"/>
      <w:rPr>
        <w:rFonts w:hint="default"/>
      </w:rPr>
    </w:lvl>
  </w:abstractNum>
  <w:abstractNum w:abstractNumId="53" w15:restartNumberingAfterBreak="0">
    <w:nsid w:val="2A483A7F"/>
    <w:multiLevelType w:val="hybridMultilevel"/>
    <w:tmpl w:val="B05E9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C6050A"/>
    <w:multiLevelType w:val="hybridMultilevel"/>
    <w:tmpl w:val="0A08416C"/>
    <w:lvl w:ilvl="0" w:tplc="539605D4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48"/>
        <w:szCs w:val="48"/>
      </w:rPr>
    </w:lvl>
    <w:lvl w:ilvl="1" w:tplc="03784CB6">
      <w:start w:val="1"/>
      <w:numFmt w:val="bullet"/>
      <w:lvlText w:val="•"/>
      <w:lvlJc w:val="left"/>
      <w:pPr>
        <w:ind w:hanging="116"/>
      </w:pPr>
      <w:rPr>
        <w:rFonts w:ascii="Arial" w:eastAsia="Arial" w:hAnsi="Arial" w:hint="default"/>
        <w:color w:val="7E939C"/>
        <w:w w:val="102"/>
        <w:sz w:val="14"/>
        <w:szCs w:val="14"/>
      </w:rPr>
    </w:lvl>
    <w:lvl w:ilvl="2" w:tplc="6C4617D4">
      <w:start w:val="1"/>
      <w:numFmt w:val="bullet"/>
      <w:lvlText w:val="•"/>
      <w:lvlJc w:val="left"/>
      <w:rPr>
        <w:rFonts w:hint="default"/>
      </w:rPr>
    </w:lvl>
    <w:lvl w:ilvl="3" w:tplc="6300847E">
      <w:start w:val="1"/>
      <w:numFmt w:val="bullet"/>
      <w:lvlText w:val="•"/>
      <w:lvlJc w:val="left"/>
      <w:rPr>
        <w:rFonts w:hint="default"/>
      </w:rPr>
    </w:lvl>
    <w:lvl w:ilvl="4" w:tplc="3A566B54">
      <w:start w:val="1"/>
      <w:numFmt w:val="bullet"/>
      <w:lvlText w:val="•"/>
      <w:lvlJc w:val="left"/>
      <w:rPr>
        <w:rFonts w:hint="default"/>
      </w:rPr>
    </w:lvl>
    <w:lvl w:ilvl="5" w:tplc="D6229310">
      <w:start w:val="1"/>
      <w:numFmt w:val="bullet"/>
      <w:lvlText w:val="•"/>
      <w:lvlJc w:val="left"/>
      <w:rPr>
        <w:rFonts w:hint="default"/>
      </w:rPr>
    </w:lvl>
    <w:lvl w:ilvl="6" w:tplc="69F443A6">
      <w:start w:val="1"/>
      <w:numFmt w:val="bullet"/>
      <w:lvlText w:val="•"/>
      <w:lvlJc w:val="left"/>
      <w:rPr>
        <w:rFonts w:hint="default"/>
      </w:rPr>
    </w:lvl>
    <w:lvl w:ilvl="7" w:tplc="A5A42036">
      <w:start w:val="1"/>
      <w:numFmt w:val="bullet"/>
      <w:lvlText w:val="•"/>
      <w:lvlJc w:val="left"/>
      <w:rPr>
        <w:rFonts w:hint="default"/>
      </w:rPr>
    </w:lvl>
    <w:lvl w:ilvl="8" w:tplc="1CDEB1A6">
      <w:start w:val="1"/>
      <w:numFmt w:val="bullet"/>
      <w:lvlText w:val="•"/>
      <w:lvlJc w:val="left"/>
      <w:rPr>
        <w:rFonts w:hint="default"/>
      </w:rPr>
    </w:lvl>
  </w:abstractNum>
  <w:abstractNum w:abstractNumId="55" w15:restartNumberingAfterBreak="0">
    <w:nsid w:val="2C1727E3"/>
    <w:multiLevelType w:val="hybridMultilevel"/>
    <w:tmpl w:val="B6EAB4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C737164"/>
    <w:multiLevelType w:val="hybridMultilevel"/>
    <w:tmpl w:val="C6B83112"/>
    <w:lvl w:ilvl="0" w:tplc="CA4073A8">
      <w:start w:val="1"/>
      <w:numFmt w:val="bullet"/>
      <w:lvlText w:val=""/>
      <w:lvlJc w:val="left"/>
      <w:pPr>
        <w:ind w:hanging="349"/>
      </w:pPr>
      <w:rPr>
        <w:rFonts w:ascii="Symbol" w:eastAsia="Symbol" w:hAnsi="Symbol" w:hint="default"/>
        <w:w w:val="101"/>
        <w:sz w:val="21"/>
        <w:szCs w:val="21"/>
      </w:rPr>
    </w:lvl>
    <w:lvl w:ilvl="1" w:tplc="78D03094">
      <w:start w:val="1"/>
      <w:numFmt w:val="bullet"/>
      <w:lvlText w:val="•"/>
      <w:lvlJc w:val="left"/>
      <w:rPr>
        <w:rFonts w:hint="default"/>
      </w:rPr>
    </w:lvl>
    <w:lvl w:ilvl="2" w:tplc="0DB0655E">
      <w:start w:val="1"/>
      <w:numFmt w:val="bullet"/>
      <w:lvlText w:val="•"/>
      <w:lvlJc w:val="left"/>
      <w:rPr>
        <w:rFonts w:hint="default"/>
      </w:rPr>
    </w:lvl>
    <w:lvl w:ilvl="3" w:tplc="2EACCDEC">
      <w:start w:val="1"/>
      <w:numFmt w:val="bullet"/>
      <w:lvlText w:val="•"/>
      <w:lvlJc w:val="left"/>
      <w:rPr>
        <w:rFonts w:hint="default"/>
      </w:rPr>
    </w:lvl>
    <w:lvl w:ilvl="4" w:tplc="9148F070">
      <w:start w:val="1"/>
      <w:numFmt w:val="bullet"/>
      <w:lvlText w:val="•"/>
      <w:lvlJc w:val="left"/>
      <w:rPr>
        <w:rFonts w:hint="default"/>
      </w:rPr>
    </w:lvl>
    <w:lvl w:ilvl="5" w:tplc="9C54F0AA">
      <w:start w:val="1"/>
      <w:numFmt w:val="bullet"/>
      <w:lvlText w:val="•"/>
      <w:lvlJc w:val="left"/>
      <w:rPr>
        <w:rFonts w:hint="default"/>
      </w:rPr>
    </w:lvl>
    <w:lvl w:ilvl="6" w:tplc="5B22B92C">
      <w:start w:val="1"/>
      <w:numFmt w:val="bullet"/>
      <w:lvlText w:val="•"/>
      <w:lvlJc w:val="left"/>
      <w:rPr>
        <w:rFonts w:hint="default"/>
      </w:rPr>
    </w:lvl>
    <w:lvl w:ilvl="7" w:tplc="851E52EC">
      <w:start w:val="1"/>
      <w:numFmt w:val="bullet"/>
      <w:lvlText w:val="•"/>
      <w:lvlJc w:val="left"/>
      <w:rPr>
        <w:rFonts w:hint="default"/>
      </w:rPr>
    </w:lvl>
    <w:lvl w:ilvl="8" w:tplc="875E92FC">
      <w:start w:val="1"/>
      <w:numFmt w:val="bullet"/>
      <w:lvlText w:val="•"/>
      <w:lvlJc w:val="left"/>
      <w:rPr>
        <w:rFonts w:hint="default"/>
      </w:rPr>
    </w:lvl>
  </w:abstractNum>
  <w:abstractNum w:abstractNumId="57" w15:restartNumberingAfterBreak="0">
    <w:nsid w:val="2DF42A72"/>
    <w:multiLevelType w:val="hybridMultilevel"/>
    <w:tmpl w:val="08E8206E"/>
    <w:lvl w:ilvl="0" w:tplc="04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  <w:w w:val="99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82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66" w:hanging="360"/>
      </w:pPr>
      <w:rPr>
        <w:rFonts w:ascii="Wingdings" w:hAnsi="Wingdings" w:hint="default"/>
      </w:rPr>
    </w:lvl>
  </w:abstractNum>
  <w:abstractNum w:abstractNumId="58" w15:restartNumberingAfterBreak="0">
    <w:nsid w:val="2E006668"/>
    <w:multiLevelType w:val="multilevel"/>
    <w:tmpl w:val="F92485C8"/>
    <w:lvl w:ilvl="0">
      <w:start w:val="16"/>
      <w:numFmt w:val="upperLetter"/>
      <w:lvlText w:val="%1"/>
      <w:lvlJc w:val="left"/>
      <w:pPr>
        <w:ind w:hanging="395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95"/>
      </w:pPr>
      <w:rPr>
        <w:rFonts w:ascii="Arial" w:eastAsia="Arial" w:hAnsi="Arial" w:hint="default"/>
        <w:color w:val="111C2D"/>
        <w:spacing w:val="12"/>
        <w:sz w:val="16"/>
        <w:szCs w:val="16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9" w15:restartNumberingAfterBreak="0">
    <w:nsid w:val="2E715111"/>
    <w:multiLevelType w:val="hybridMultilevel"/>
    <w:tmpl w:val="983CDF7E"/>
    <w:lvl w:ilvl="0" w:tplc="9558E958">
      <w:start w:val="18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83DCF316">
      <w:start w:val="1"/>
      <w:numFmt w:val="bullet"/>
      <w:lvlText w:val="•"/>
      <w:lvlJc w:val="left"/>
      <w:rPr>
        <w:rFonts w:hint="default"/>
      </w:rPr>
    </w:lvl>
    <w:lvl w:ilvl="2" w:tplc="42F652BE">
      <w:start w:val="1"/>
      <w:numFmt w:val="bullet"/>
      <w:lvlText w:val="•"/>
      <w:lvlJc w:val="left"/>
      <w:rPr>
        <w:rFonts w:hint="default"/>
      </w:rPr>
    </w:lvl>
    <w:lvl w:ilvl="3" w:tplc="9634F686">
      <w:start w:val="1"/>
      <w:numFmt w:val="bullet"/>
      <w:lvlText w:val="•"/>
      <w:lvlJc w:val="left"/>
      <w:rPr>
        <w:rFonts w:hint="default"/>
      </w:rPr>
    </w:lvl>
    <w:lvl w:ilvl="4" w:tplc="13C0F45A">
      <w:start w:val="1"/>
      <w:numFmt w:val="bullet"/>
      <w:lvlText w:val="•"/>
      <w:lvlJc w:val="left"/>
      <w:rPr>
        <w:rFonts w:hint="default"/>
      </w:rPr>
    </w:lvl>
    <w:lvl w:ilvl="5" w:tplc="B7EEDDD6">
      <w:start w:val="1"/>
      <w:numFmt w:val="bullet"/>
      <w:lvlText w:val="•"/>
      <w:lvlJc w:val="left"/>
      <w:rPr>
        <w:rFonts w:hint="default"/>
      </w:rPr>
    </w:lvl>
    <w:lvl w:ilvl="6" w:tplc="048A5B2C">
      <w:start w:val="1"/>
      <w:numFmt w:val="bullet"/>
      <w:lvlText w:val="•"/>
      <w:lvlJc w:val="left"/>
      <w:rPr>
        <w:rFonts w:hint="default"/>
      </w:rPr>
    </w:lvl>
    <w:lvl w:ilvl="7" w:tplc="22B84ED6">
      <w:start w:val="1"/>
      <w:numFmt w:val="bullet"/>
      <w:lvlText w:val="•"/>
      <w:lvlJc w:val="left"/>
      <w:rPr>
        <w:rFonts w:hint="default"/>
      </w:rPr>
    </w:lvl>
    <w:lvl w:ilvl="8" w:tplc="EDF09668">
      <w:start w:val="1"/>
      <w:numFmt w:val="bullet"/>
      <w:lvlText w:val="•"/>
      <w:lvlJc w:val="left"/>
      <w:rPr>
        <w:rFonts w:hint="default"/>
      </w:rPr>
    </w:lvl>
  </w:abstractNum>
  <w:abstractNum w:abstractNumId="60" w15:restartNumberingAfterBreak="0">
    <w:nsid w:val="2F685975"/>
    <w:multiLevelType w:val="hybridMultilevel"/>
    <w:tmpl w:val="AD123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1BA64A2"/>
    <w:multiLevelType w:val="hybridMultilevel"/>
    <w:tmpl w:val="3286C532"/>
    <w:lvl w:ilvl="0" w:tplc="73F646BC">
      <w:start w:val="1"/>
      <w:numFmt w:val="lowerRoman"/>
      <w:lvlText w:val="(%1)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62" w15:restartNumberingAfterBreak="0">
    <w:nsid w:val="31E90394"/>
    <w:multiLevelType w:val="hybridMultilevel"/>
    <w:tmpl w:val="C25CE874"/>
    <w:lvl w:ilvl="0" w:tplc="4958186A">
      <w:start w:val="28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DC54128E">
      <w:start w:val="1"/>
      <w:numFmt w:val="bullet"/>
      <w:lvlText w:val="•"/>
      <w:lvlJc w:val="left"/>
      <w:rPr>
        <w:rFonts w:hint="default"/>
      </w:rPr>
    </w:lvl>
    <w:lvl w:ilvl="2" w:tplc="3F0C2F16">
      <w:start w:val="1"/>
      <w:numFmt w:val="bullet"/>
      <w:lvlText w:val="•"/>
      <w:lvlJc w:val="left"/>
      <w:rPr>
        <w:rFonts w:hint="default"/>
      </w:rPr>
    </w:lvl>
    <w:lvl w:ilvl="3" w:tplc="AC662F9C">
      <w:start w:val="1"/>
      <w:numFmt w:val="bullet"/>
      <w:lvlText w:val="•"/>
      <w:lvlJc w:val="left"/>
      <w:rPr>
        <w:rFonts w:hint="default"/>
      </w:rPr>
    </w:lvl>
    <w:lvl w:ilvl="4" w:tplc="BFEE8920">
      <w:start w:val="1"/>
      <w:numFmt w:val="bullet"/>
      <w:lvlText w:val="•"/>
      <w:lvlJc w:val="left"/>
      <w:rPr>
        <w:rFonts w:hint="default"/>
      </w:rPr>
    </w:lvl>
    <w:lvl w:ilvl="5" w:tplc="303A988C">
      <w:start w:val="1"/>
      <w:numFmt w:val="bullet"/>
      <w:lvlText w:val="•"/>
      <w:lvlJc w:val="left"/>
      <w:rPr>
        <w:rFonts w:hint="default"/>
      </w:rPr>
    </w:lvl>
    <w:lvl w:ilvl="6" w:tplc="CCCC266E">
      <w:start w:val="1"/>
      <w:numFmt w:val="bullet"/>
      <w:lvlText w:val="•"/>
      <w:lvlJc w:val="left"/>
      <w:rPr>
        <w:rFonts w:hint="default"/>
      </w:rPr>
    </w:lvl>
    <w:lvl w:ilvl="7" w:tplc="9D24E158">
      <w:start w:val="1"/>
      <w:numFmt w:val="bullet"/>
      <w:lvlText w:val="•"/>
      <w:lvlJc w:val="left"/>
      <w:rPr>
        <w:rFonts w:hint="default"/>
      </w:rPr>
    </w:lvl>
    <w:lvl w:ilvl="8" w:tplc="9C749F86">
      <w:start w:val="1"/>
      <w:numFmt w:val="bullet"/>
      <w:lvlText w:val="•"/>
      <w:lvlJc w:val="left"/>
      <w:rPr>
        <w:rFonts w:hint="default"/>
      </w:rPr>
    </w:lvl>
  </w:abstractNum>
  <w:abstractNum w:abstractNumId="63" w15:restartNumberingAfterBreak="0">
    <w:nsid w:val="32981B8F"/>
    <w:multiLevelType w:val="hybridMultilevel"/>
    <w:tmpl w:val="E31AE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w w:val="103"/>
        <w:sz w:val="19"/>
        <w:szCs w:val="19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3EC101D"/>
    <w:multiLevelType w:val="hybridMultilevel"/>
    <w:tmpl w:val="9D1001BC"/>
    <w:lvl w:ilvl="0" w:tplc="F21825EA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CF20AED6">
      <w:start w:val="1"/>
      <w:numFmt w:val="bullet"/>
      <w:lvlText w:val="•"/>
      <w:lvlJc w:val="left"/>
      <w:rPr>
        <w:rFonts w:hint="default"/>
      </w:rPr>
    </w:lvl>
    <w:lvl w:ilvl="2" w:tplc="F75409E4">
      <w:start w:val="1"/>
      <w:numFmt w:val="bullet"/>
      <w:lvlText w:val="•"/>
      <w:lvlJc w:val="left"/>
      <w:rPr>
        <w:rFonts w:hint="default"/>
      </w:rPr>
    </w:lvl>
    <w:lvl w:ilvl="3" w:tplc="DC041F3A">
      <w:start w:val="1"/>
      <w:numFmt w:val="bullet"/>
      <w:lvlText w:val="•"/>
      <w:lvlJc w:val="left"/>
      <w:rPr>
        <w:rFonts w:hint="default"/>
      </w:rPr>
    </w:lvl>
    <w:lvl w:ilvl="4" w:tplc="41942470">
      <w:start w:val="1"/>
      <w:numFmt w:val="bullet"/>
      <w:lvlText w:val="•"/>
      <w:lvlJc w:val="left"/>
      <w:rPr>
        <w:rFonts w:hint="default"/>
      </w:rPr>
    </w:lvl>
    <w:lvl w:ilvl="5" w:tplc="247C22E4">
      <w:start w:val="1"/>
      <w:numFmt w:val="bullet"/>
      <w:lvlText w:val="•"/>
      <w:lvlJc w:val="left"/>
      <w:rPr>
        <w:rFonts w:hint="default"/>
      </w:rPr>
    </w:lvl>
    <w:lvl w:ilvl="6" w:tplc="048A8FF8">
      <w:start w:val="1"/>
      <w:numFmt w:val="bullet"/>
      <w:lvlText w:val="•"/>
      <w:lvlJc w:val="left"/>
      <w:rPr>
        <w:rFonts w:hint="default"/>
      </w:rPr>
    </w:lvl>
    <w:lvl w:ilvl="7" w:tplc="A24CD05C">
      <w:start w:val="1"/>
      <w:numFmt w:val="bullet"/>
      <w:lvlText w:val="•"/>
      <w:lvlJc w:val="left"/>
      <w:rPr>
        <w:rFonts w:hint="default"/>
      </w:rPr>
    </w:lvl>
    <w:lvl w:ilvl="8" w:tplc="0F544BD8">
      <w:start w:val="1"/>
      <w:numFmt w:val="bullet"/>
      <w:lvlText w:val="•"/>
      <w:lvlJc w:val="left"/>
      <w:rPr>
        <w:rFonts w:hint="default"/>
      </w:rPr>
    </w:lvl>
  </w:abstractNum>
  <w:abstractNum w:abstractNumId="65" w15:restartNumberingAfterBreak="0">
    <w:nsid w:val="34C9376E"/>
    <w:multiLevelType w:val="hybridMultilevel"/>
    <w:tmpl w:val="5100FE58"/>
    <w:lvl w:ilvl="0" w:tplc="15F4A78A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35"/>
        <w:szCs w:val="35"/>
      </w:rPr>
    </w:lvl>
    <w:lvl w:ilvl="1" w:tplc="D368EDBC">
      <w:start w:val="1"/>
      <w:numFmt w:val="bullet"/>
      <w:lvlText w:val="•"/>
      <w:lvlJc w:val="left"/>
      <w:rPr>
        <w:rFonts w:hint="default"/>
      </w:rPr>
    </w:lvl>
    <w:lvl w:ilvl="2" w:tplc="E9CA9B78">
      <w:start w:val="1"/>
      <w:numFmt w:val="bullet"/>
      <w:lvlText w:val="•"/>
      <w:lvlJc w:val="left"/>
      <w:rPr>
        <w:rFonts w:hint="default"/>
      </w:rPr>
    </w:lvl>
    <w:lvl w:ilvl="3" w:tplc="C64E1BB4">
      <w:start w:val="1"/>
      <w:numFmt w:val="bullet"/>
      <w:lvlText w:val="•"/>
      <w:lvlJc w:val="left"/>
      <w:rPr>
        <w:rFonts w:hint="default"/>
      </w:rPr>
    </w:lvl>
    <w:lvl w:ilvl="4" w:tplc="1C847950">
      <w:start w:val="1"/>
      <w:numFmt w:val="bullet"/>
      <w:lvlText w:val="•"/>
      <w:lvlJc w:val="left"/>
      <w:rPr>
        <w:rFonts w:hint="default"/>
      </w:rPr>
    </w:lvl>
    <w:lvl w:ilvl="5" w:tplc="54A6D510">
      <w:start w:val="1"/>
      <w:numFmt w:val="bullet"/>
      <w:lvlText w:val="•"/>
      <w:lvlJc w:val="left"/>
      <w:rPr>
        <w:rFonts w:hint="default"/>
      </w:rPr>
    </w:lvl>
    <w:lvl w:ilvl="6" w:tplc="47CA5C04">
      <w:start w:val="1"/>
      <w:numFmt w:val="bullet"/>
      <w:lvlText w:val="•"/>
      <w:lvlJc w:val="left"/>
      <w:rPr>
        <w:rFonts w:hint="default"/>
      </w:rPr>
    </w:lvl>
    <w:lvl w:ilvl="7" w:tplc="5D422716">
      <w:start w:val="1"/>
      <w:numFmt w:val="bullet"/>
      <w:lvlText w:val="•"/>
      <w:lvlJc w:val="left"/>
      <w:rPr>
        <w:rFonts w:hint="default"/>
      </w:rPr>
    </w:lvl>
    <w:lvl w:ilvl="8" w:tplc="047C642E">
      <w:start w:val="1"/>
      <w:numFmt w:val="bullet"/>
      <w:lvlText w:val="•"/>
      <w:lvlJc w:val="left"/>
      <w:rPr>
        <w:rFonts w:hint="default"/>
      </w:rPr>
    </w:lvl>
  </w:abstractNum>
  <w:abstractNum w:abstractNumId="66" w15:restartNumberingAfterBreak="0">
    <w:nsid w:val="35170346"/>
    <w:multiLevelType w:val="hybridMultilevel"/>
    <w:tmpl w:val="D7AC8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58039DA"/>
    <w:multiLevelType w:val="hybridMultilevel"/>
    <w:tmpl w:val="5980F79A"/>
    <w:lvl w:ilvl="0" w:tplc="8F78849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5"/>
        <w:sz w:val="21"/>
        <w:szCs w:val="21"/>
      </w:rPr>
    </w:lvl>
    <w:lvl w:ilvl="1" w:tplc="49328950">
      <w:start w:val="1"/>
      <w:numFmt w:val="bullet"/>
      <w:lvlText w:val="•"/>
      <w:lvlJc w:val="left"/>
      <w:rPr>
        <w:rFonts w:hint="default"/>
      </w:rPr>
    </w:lvl>
    <w:lvl w:ilvl="2" w:tplc="66C40916">
      <w:start w:val="1"/>
      <w:numFmt w:val="bullet"/>
      <w:lvlText w:val="•"/>
      <w:lvlJc w:val="left"/>
      <w:rPr>
        <w:rFonts w:hint="default"/>
      </w:rPr>
    </w:lvl>
    <w:lvl w:ilvl="3" w:tplc="03203EBC">
      <w:start w:val="1"/>
      <w:numFmt w:val="bullet"/>
      <w:lvlText w:val="•"/>
      <w:lvlJc w:val="left"/>
      <w:rPr>
        <w:rFonts w:hint="default"/>
      </w:rPr>
    </w:lvl>
    <w:lvl w:ilvl="4" w:tplc="02165478">
      <w:start w:val="1"/>
      <w:numFmt w:val="bullet"/>
      <w:lvlText w:val="•"/>
      <w:lvlJc w:val="left"/>
      <w:rPr>
        <w:rFonts w:hint="default"/>
      </w:rPr>
    </w:lvl>
    <w:lvl w:ilvl="5" w:tplc="FBA4584E">
      <w:start w:val="1"/>
      <w:numFmt w:val="bullet"/>
      <w:lvlText w:val="•"/>
      <w:lvlJc w:val="left"/>
      <w:rPr>
        <w:rFonts w:hint="default"/>
      </w:rPr>
    </w:lvl>
    <w:lvl w:ilvl="6" w:tplc="F9E6A41A">
      <w:start w:val="1"/>
      <w:numFmt w:val="bullet"/>
      <w:lvlText w:val="•"/>
      <w:lvlJc w:val="left"/>
      <w:rPr>
        <w:rFonts w:hint="default"/>
      </w:rPr>
    </w:lvl>
    <w:lvl w:ilvl="7" w:tplc="EF02DF7A">
      <w:start w:val="1"/>
      <w:numFmt w:val="bullet"/>
      <w:lvlText w:val="•"/>
      <w:lvlJc w:val="left"/>
      <w:rPr>
        <w:rFonts w:hint="default"/>
      </w:rPr>
    </w:lvl>
    <w:lvl w:ilvl="8" w:tplc="082A87BA">
      <w:start w:val="1"/>
      <w:numFmt w:val="bullet"/>
      <w:lvlText w:val="•"/>
      <w:lvlJc w:val="left"/>
      <w:rPr>
        <w:rFonts w:hint="default"/>
      </w:rPr>
    </w:lvl>
  </w:abstractNum>
  <w:abstractNum w:abstractNumId="68" w15:restartNumberingAfterBreak="0">
    <w:nsid w:val="35CA384E"/>
    <w:multiLevelType w:val="hybridMultilevel"/>
    <w:tmpl w:val="7E2E3A18"/>
    <w:lvl w:ilvl="0" w:tplc="024EE714">
      <w:start w:val="1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6FF0BBF"/>
    <w:multiLevelType w:val="hybridMultilevel"/>
    <w:tmpl w:val="92A2B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75610CD"/>
    <w:multiLevelType w:val="hybridMultilevel"/>
    <w:tmpl w:val="040698EE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71" w15:restartNumberingAfterBreak="0">
    <w:nsid w:val="37696561"/>
    <w:multiLevelType w:val="hybridMultilevel"/>
    <w:tmpl w:val="29B0AC2A"/>
    <w:lvl w:ilvl="0" w:tplc="6BBEE04A">
      <w:start w:val="10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3732F8FA">
      <w:start w:val="1"/>
      <w:numFmt w:val="bullet"/>
      <w:lvlText w:val="•"/>
      <w:lvlJc w:val="left"/>
      <w:rPr>
        <w:rFonts w:hint="default"/>
      </w:rPr>
    </w:lvl>
    <w:lvl w:ilvl="2" w:tplc="4AE8F5EC">
      <w:start w:val="1"/>
      <w:numFmt w:val="bullet"/>
      <w:lvlText w:val="•"/>
      <w:lvlJc w:val="left"/>
      <w:rPr>
        <w:rFonts w:hint="default"/>
      </w:rPr>
    </w:lvl>
    <w:lvl w:ilvl="3" w:tplc="FBF44390">
      <w:start w:val="1"/>
      <w:numFmt w:val="bullet"/>
      <w:lvlText w:val="•"/>
      <w:lvlJc w:val="left"/>
      <w:rPr>
        <w:rFonts w:hint="default"/>
      </w:rPr>
    </w:lvl>
    <w:lvl w:ilvl="4" w:tplc="73EED6EE">
      <w:start w:val="1"/>
      <w:numFmt w:val="bullet"/>
      <w:lvlText w:val="•"/>
      <w:lvlJc w:val="left"/>
      <w:rPr>
        <w:rFonts w:hint="default"/>
      </w:rPr>
    </w:lvl>
    <w:lvl w:ilvl="5" w:tplc="18224352">
      <w:start w:val="1"/>
      <w:numFmt w:val="bullet"/>
      <w:lvlText w:val="•"/>
      <w:lvlJc w:val="left"/>
      <w:rPr>
        <w:rFonts w:hint="default"/>
      </w:rPr>
    </w:lvl>
    <w:lvl w:ilvl="6" w:tplc="12CA1B6A">
      <w:start w:val="1"/>
      <w:numFmt w:val="bullet"/>
      <w:lvlText w:val="•"/>
      <w:lvlJc w:val="left"/>
      <w:rPr>
        <w:rFonts w:hint="default"/>
      </w:rPr>
    </w:lvl>
    <w:lvl w:ilvl="7" w:tplc="2418003A">
      <w:start w:val="1"/>
      <w:numFmt w:val="bullet"/>
      <w:lvlText w:val="•"/>
      <w:lvlJc w:val="left"/>
      <w:rPr>
        <w:rFonts w:hint="default"/>
      </w:rPr>
    </w:lvl>
    <w:lvl w:ilvl="8" w:tplc="2DCA2B02">
      <w:start w:val="1"/>
      <w:numFmt w:val="bullet"/>
      <w:lvlText w:val="•"/>
      <w:lvlJc w:val="left"/>
      <w:rPr>
        <w:rFonts w:hint="default"/>
      </w:rPr>
    </w:lvl>
  </w:abstractNum>
  <w:abstractNum w:abstractNumId="72" w15:restartNumberingAfterBreak="0">
    <w:nsid w:val="37BF4C4C"/>
    <w:multiLevelType w:val="hybridMultilevel"/>
    <w:tmpl w:val="62B0587A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3" w15:restartNumberingAfterBreak="0">
    <w:nsid w:val="399D6E19"/>
    <w:multiLevelType w:val="hybridMultilevel"/>
    <w:tmpl w:val="4A5E57D8"/>
    <w:lvl w:ilvl="0" w:tplc="73F646BC">
      <w:start w:val="1"/>
      <w:numFmt w:val="lowerRoman"/>
      <w:lvlText w:val="(%1)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74" w15:restartNumberingAfterBreak="0">
    <w:nsid w:val="3A981848"/>
    <w:multiLevelType w:val="multilevel"/>
    <w:tmpl w:val="6428E9CE"/>
    <w:lvl w:ilvl="0">
      <w:start w:val="2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</w:abstractNum>
  <w:abstractNum w:abstractNumId="75" w15:restartNumberingAfterBreak="0">
    <w:nsid w:val="3B207E7A"/>
    <w:multiLevelType w:val="hybridMultilevel"/>
    <w:tmpl w:val="C2A855E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6" w15:restartNumberingAfterBreak="0">
    <w:nsid w:val="3B6675F6"/>
    <w:multiLevelType w:val="hybridMultilevel"/>
    <w:tmpl w:val="84D69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D6220C7"/>
    <w:multiLevelType w:val="hybridMultilevel"/>
    <w:tmpl w:val="65A4D960"/>
    <w:lvl w:ilvl="0" w:tplc="C242EB2E">
      <w:start w:val="1"/>
      <w:numFmt w:val="decimal"/>
      <w:lvlText w:val="%1."/>
      <w:lvlJc w:val="left"/>
      <w:pPr>
        <w:ind w:left="930" w:hanging="360"/>
      </w:pPr>
      <w:rPr>
        <w:rFonts w:ascii="Arial" w:eastAsia="Arial" w:hAnsi="Arial" w:hint="default"/>
        <w:w w:val="103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E086922"/>
    <w:multiLevelType w:val="hybridMultilevel"/>
    <w:tmpl w:val="3256566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79" w15:restartNumberingAfterBreak="0">
    <w:nsid w:val="3E254BB7"/>
    <w:multiLevelType w:val="hybridMultilevel"/>
    <w:tmpl w:val="DFA0B978"/>
    <w:lvl w:ilvl="0" w:tplc="C876EDBE">
      <w:start w:val="1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548CE8BC">
      <w:start w:val="1"/>
      <w:numFmt w:val="bullet"/>
      <w:lvlText w:val="•"/>
      <w:lvlJc w:val="left"/>
      <w:rPr>
        <w:rFonts w:hint="default"/>
      </w:rPr>
    </w:lvl>
    <w:lvl w:ilvl="2" w:tplc="29A4C7F4">
      <w:start w:val="1"/>
      <w:numFmt w:val="bullet"/>
      <w:lvlText w:val="•"/>
      <w:lvlJc w:val="left"/>
      <w:rPr>
        <w:rFonts w:hint="default"/>
      </w:rPr>
    </w:lvl>
    <w:lvl w:ilvl="3" w:tplc="68B42296">
      <w:start w:val="1"/>
      <w:numFmt w:val="bullet"/>
      <w:lvlText w:val="•"/>
      <w:lvlJc w:val="left"/>
      <w:rPr>
        <w:rFonts w:hint="default"/>
      </w:rPr>
    </w:lvl>
    <w:lvl w:ilvl="4" w:tplc="4168B8A2">
      <w:start w:val="1"/>
      <w:numFmt w:val="bullet"/>
      <w:lvlText w:val="•"/>
      <w:lvlJc w:val="left"/>
      <w:rPr>
        <w:rFonts w:hint="default"/>
      </w:rPr>
    </w:lvl>
    <w:lvl w:ilvl="5" w:tplc="AA282F18">
      <w:start w:val="1"/>
      <w:numFmt w:val="bullet"/>
      <w:lvlText w:val="•"/>
      <w:lvlJc w:val="left"/>
      <w:rPr>
        <w:rFonts w:hint="default"/>
      </w:rPr>
    </w:lvl>
    <w:lvl w:ilvl="6" w:tplc="F5FA0578">
      <w:start w:val="1"/>
      <w:numFmt w:val="bullet"/>
      <w:lvlText w:val="•"/>
      <w:lvlJc w:val="left"/>
      <w:rPr>
        <w:rFonts w:hint="default"/>
      </w:rPr>
    </w:lvl>
    <w:lvl w:ilvl="7" w:tplc="4B9C2024">
      <w:start w:val="1"/>
      <w:numFmt w:val="bullet"/>
      <w:lvlText w:val="•"/>
      <w:lvlJc w:val="left"/>
      <w:rPr>
        <w:rFonts w:hint="default"/>
      </w:rPr>
    </w:lvl>
    <w:lvl w:ilvl="8" w:tplc="4C7CC25C">
      <w:start w:val="1"/>
      <w:numFmt w:val="bullet"/>
      <w:lvlText w:val="•"/>
      <w:lvlJc w:val="left"/>
      <w:rPr>
        <w:rFonts w:hint="default"/>
      </w:rPr>
    </w:lvl>
  </w:abstractNum>
  <w:abstractNum w:abstractNumId="80" w15:restartNumberingAfterBreak="0">
    <w:nsid w:val="3F0E320B"/>
    <w:multiLevelType w:val="hybridMultilevel"/>
    <w:tmpl w:val="F6E2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10D40F4"/>
    <w:multiLevelType w:val="hybridMultilevel"/>
    <w:tmpl w:val="18B412F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2" w15:restartNumberingAfterBreak="0">
    <w:nsid w:val="419E0255"/>
    <w:multiLevelType w:val="hybridMultilevel"/>
    <w:tmpl w:val="B64870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41DD6DAB"/>
    <w:multiLevelType w:val="multilevel"/>
    <w:tmpl w:val="F5FC63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422B31E4"/>
    <w:multiLevelType w:val="hybridMultilevel"/>
    <w:tmpl w:val="51324596"/>
    <w:lvl w:ilvl="0" w:tplc="18CEF332">
      <w:start w:val="1"/>
      <w:numFmt w:val="decimal"/>
      <w:lvlText w:val="(%1)"/>
      <w:lvlJc w:val="left"/>
      <w:pPr>
        <w:ind w:hanging="344"/>
      </w:pPr>
      <w:rPr>
        <w:rFonts w:ascii="Times New Roman" w:eastAsia="Times New Roman" w:hAnsi="Times New Roman" w:hint="default"/>
        <w:color w:val="231F20"/>
        <w:spacing w:val="-1"/>
        <w:w w:val="101"/>
        <w:sz w:val="19"/>
        <w:szCs w:val="19"/>
      </w:rPr>
    </w:lvl>
    <w:lvl w:ilvl="1" w:tplc="4EFEFE96">
      <w:start w:val="1"/>
      <w:numFmt w:val="bullet"/>
      <w:lvlText w:val="•"/>
      <w:lvlJc w:val="left"/>
      <w:rPr>
        <w:rFonts w:hint="default"/>
      </w:rPr>
    </w:lvl>
    <w:lvl w:ilvl="2" w:tplc="594E5A84">
      <w:start w:val="1"/>
      <w:numFmt w:val="bullet"/>
      <w:lvlText w:val="•"/>
      <w:lvlJc w:val="left"/>
      <w:rPr>
        <w:rFonts w:hint="default"/>
      </w:rPr>
    </w:lvl>
    <w:lvl w:ilvl="3" w:tplc="038ECC4E">
      <w:start w:val="1"/>
      <w:numFmt w:val="bullet"/>
      <w:lvlText w:val="•"/>
      <w:lvlJc w:val="left"/>
      <w:rPr>
        <w:rFonts w:hint="default"/>
      </w:rPr>
    </w:lvl>
    <w:lvl w:ilvl="4" w:tplc="793EDB9E">
      <w:start w:val="1"/>
      <w:numFmt w:val="bullet"/>
      <w:lvlText w:val="•"/>
      <w:lvlJc w:val="left"/>
      <w:rPr>
        <w:rFonts w:hint="default"/>
      </w:rPr>
    </w:lvl>
    <w:lvl w:ilvl="5" w:tplc="EB220614">
      <w:start w:val="1"/>
      <w:numFmt w:val="bullet"/>
      <w:lvlText w:val="•"/>
      <w:lvlJc w:val="left"/>
      <w:rPr>
        <w:rFonts w:hint="default"/>
      </w:rPr>
    </w:lvl>
    <w:lvl w:ilvl="6" w:tplc="9EE093C8">
      <w:start w:val="1"/>
      <w:numFmt w:val="bullet"/>
      <w:lvlText w:val="•"/>
      <w:lvlJc w:val="left"/>
      <w:rPr>
        <w:rFonts w:hint="default"/>
      </w:rPr>
    </w:lvl>
    <w:lvl w:ilvl="7" w:tplc="C802A0DC">
      <w:start w:val="1"/>
      <w:numFmt w:val="bullet"/>
      <w:lvlText w:val="•"/>
      <w:lvlJc w:val="left"/>
      <w:rPr>
        <w:rFonts w:hint="default"/>
      </w:rPr>
    </w:lvl>
    <w:lvl w:ilvl="8" w:tplc="9942155A">
      <w:start w:val="1"/>
      <w:numFmt w:val="bullet"/>
      <w:lvlText w:val="•"/>
      <w:lvlJc w:val="left"/>
      <w:rPr>
        <w:rFonts w:hint="default"/>
      </w:rPr>
    </w:lvl>
  </w:abstractNum>
  <w:abstractNum w:abstractNumId="85" w15:restartNumberingAfterBreak="0">
    <w:nsid w:val="42C37BBF"/>
    <w:multiLevelType w:val="hybridMultilevel"/>
    <w:tmpl w:val="511ADA30"/>
    <w:lvl w:ilvl="0" w:tplc="F90A8F7E">
      <w:start w:val="1"/>
      <w:numFmt w:val="bullet"/>
      <w:lvlText w:val="•"/>
      <w:lvlJc w:val="left"/>
      <w:pPr>
        <w:ind w:hanging="316"/>
      </w:pPr>
      <w:rPr>
        <w:rFonts w:ascii="Times New Roman" w:eastAsia="Times New Roman" w:hAnsi="Times New Roman" w:hint="default"/>
        <w:w w:val="148"/>
        <w:sz w:val="21"/>
        <w:szCs w:val="21"/>
      </w:rPr>
    </w:lvl>
    <w:lvl w:ilvl="1" w:tplc="504E3AB0">
      <w:start w:val="1"/>
      <w:numFmt w:val="bullet"/>
      <w:lvlText w:val="•"/>
      <w:lvlJc w:val="left"/>
      <w:rPr>
        <w:rFonts w:hint="default"/>
      </w:rPr>
    </w:lvl>
    <w:lvl w:ilvl="2" w:tplc="DA72E1EA">
      <w:start w:val="1"/>
      <w:numFmt w:val="bullet"/>
      <w:lvlText w:val="•"/>
      <w:lvlJc w:val="left"/>
      <w:rPr>
        <w:rFonts w:hint="default"/>
      </w:rPr>
    </w:lvl>
    <w:lvl w:ilvl="3" w:tplc="75D6221E">
      <w:start w:val="1"/>
      <w:numFmt w:val="bullet"/>
      <w:lvlText w:val="•"/>
      <w:lvlJc w:val="left"/>
      <w:rPr>
        <w:rFonts w:hint="default"/>
      </w:rPr>
    </w:lvl>
    <w:lvl w:ilvl="4" w:tplc="25547068">
      <w:start w:val="1"/>
      <w:numFmt w:val="bullet"/>
      <w:lvlText w:val="•"/>
      <w:lvlJc w:val="left"/>
      <w:rPr>
        <w:rFonts w:hint="default"/>
      </w:rPr>
    </w:lvl>
    <w:lvl w:ilvl="5" w:tplc="B1A21374">
      <w:start w:val="1"/>
      <w:numFmt w:val="bullet"/>
      <w:lvlText w:val="•"/>
      <w:lvlJc w:val="left"/>
      <w:rPr>
        <w:rFonts w:hint="default"/>
      </w:rPr>
    </w:lvl>
    <w:lvl w:ilvl="6" w:tplc="CAEC7BD0">
      <w:start w:val="1"/>
      <w:numFmt w:val="bullet"/>
      <w:lvlText w:val="•"/>
      <w:lvlJc w:val="left"/>
      <w:rPr>
        <w:rFonts w:hint="default"/>
      </w:rPr>
    </w:lvl>
    <w:lvl w:ilvl="7" w:tplc="3796C9C8">
      <w:start w:val="1"/>
      <w:numFmt w:val="bullet"/>
      <w:lvlText w:val="•"/>
      <w:lvlJc w:val="left"/>
      <w:rPr>
        <w:rFonts w:hint="default"/>
      </w:rPr>
    </w:lvl>
    <w:lvl w:ilvl="8" w:tplc="9F2866F0">
      <w:start w:val="1"/>
      <w:numFmt w:val="bullet"/>
      <w:lvlText w:val="•"/>
      <w:lvlJc w:val="left"/>
      <w:rPr>
        <w:rFonts w:hint="default"/>
      </w:rPr>
    </w:lvl>
  </w:abstractNum>
  <w:abstractNum w:abstractNumId="86" w15:restartNumberingAfterBreak="0">
    <w:nsid w:val="42F74B74"/>
    <w:multiLevelType w:val="hybridMultilevel"/>
    <w:tmpl w:val="2332B99C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87" w15:restartNumberingAfterBreak="0">
    <w:nsid w:val="430318AB"/>
    <w:multiLevelType w:val="hybridMultilevel"/>
    <w:tmpl w:val="4E6E3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3182E29"/>
    <w:multiLevelType w:val="hybridMultilevel"/>
    <w:tmpl w:val="279CFB72"/>
    <w:lvl w:ilvl="0" w:tplc="E862A7F8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8346776C">
      <w:start w:val="1"/>
      <w:numFmt w:val="bullet"/>
      <w:lvlText w:val="•"/>
      <w:lvlJc w:val="left"/>
      <w:rPr>
        <w:rFonts w:hint="default"/>
      </w:rPr>
    </w:lvl>
    <w:lvl w:ilvl="2" w:tplc="F14234E0">
      <w:start w:val="1"/>
      <w:numFmt w:val="bullet"/>
      <w:lvlText w:val="•"/>
      <w:lvlJc w:val="left"/>
      <w:rPr>
        <w:rFonts w:hint="default"/>
      </w:rPr>
    </w:lvl>
    <w:lvl w:ilvl="3" w:tplc="C3869EF8">
      <w:start w:val="1"/>
      <w:numFmt w:val="bullet"/>
      <w:lvlText w:val="•"/>
      <w:lvlJc w:val="left"/>
      <w:rPr>
        <w:rFonts w:hint="default"/>
      </w:rPr>
    </w:lvl>
    <w:lvl w:ilvl="4" w:tplc="FA982C28">
      <w:start w:val="1"/>
      <w:numFmt w:val="bullet"/>
      <w:lvlText w:val="•"/>
      <w:lvlJc w:val="left"/>
      <w:rPr>
        <w:rFonts w:hint="default"/>
      </w:rPr>
    </w:lvl>
    <w:lvl w:ilvl="5" w:tplc="58D2D2FE">
      <w:start w:val="1"/>
      <w:numFmt w:val="bullet"/>
      <w:lvlText w:val="•"/>
      <w:lvlJc w:val="left"/>
      <w:rPr>
        <w:rFonts w:hint="default"/>
      </w:rPr>
    </w:lvl>
    <w:lvl w:ilvl="6" w:tplc="E3F4BC5A">
      <w:start w:val="1"/>
      <w:numFmt w:val="bullet"/>
      <w:lvlText w:val="•"/>
      <w:lvlJc w:val="left"/>
      <w:rPr>
        <w:rFonts w:hint="default"/>
      </w:rPr>
    </w:lvl>
    <w:lvl w:ilvl="7" w:tplc="3D74157E">
      <w:start w:val="1"/>
      <w:numFmt w:val="bullet"/>
      <w:lvlText w:val="•"/>
      <w:lvlJc w:val="left"/>
      <w:rPr>
        <w:rFonts w:hint="default"/>
      </w:rPr>
    </w:lvl>
    <w:lvl w:ilvl="8" w:tplc="F1445A46">
      <w:start w:val="1"/>
      <w:numFmt w:val="bullet"/>
      <w:lvlText w:val="•"/>
      <w:lvlJc w:val="left"/>
      <w:rPr>
        <w:rFonts w:hint="default"/>
      </w:rPr>
    </w:lvl>
  </w:abstractNum>
  <w:abstractNum w:abstractNumId="89" w15:restartNumberingAfterBreak="0">
    <w:nsid w:val="445B187F"/>
    <w:multiLevelType w:val="hybridMultilevel"/>
    <w:tmpl w:val="0720CB46"/>
    <w:lvl w:ilvl="0" w:tplc="B14C33FE">
      <w:start w:val="9"/>
      <w:numFmt w:val="decimal"/>
      <w:lvlText w:val="(%1)"/>
      <w:lvlJc w:val="left"/>
      <w:pPr>
        <w:ind w:hanging="305"/>
      </w:pPr>
      <w:rPr>
        <w:rFonts w:ascii="Times New Roman" w:eastAsia="Times New Roman" w:hAnsi="Times New Roman" w:hint="default"/>
        <w:w w:val="101"/>
        <w:sz w:val="21"/>
        <w:szCs w:val="21"/>
      </w:rPr>
    </w:lvl>
    <w:lvl w:ilvl="1" w:tplc="F20AF572">
      <w:start w:val="1"/>
      <w:numFmt w:val="decimal"/>
      <w:lvlText w:val="%2)"/>
      <w:lvlJc w:val="left"/>
      <w:pPr>
        <w:ind w:hanging="261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2" w:tplc="C6624EA0">
      <w:start w:val="1"/>
      <w:numFmt w:val="bullet"/>
      <w:lvlText w:val="•"/>
      <w:lvlJc w:val="left"/>
      <w:rPr>
        <w:rFonts w:hint="default"/>
      </w:rPr>
    </w:lvl>
    <w:lvl w:ilvl="3" w:tplc="B0309966">
      <w:start w:val="1"/>
      <w:numFmt w:val="bullet"/>
      <w:lvlText w:val="•"/>
      <w:lvlJc w:val="left"/>
      <w:rPr>
        <w:rFonts w:hint="default"/>
      </w:rPr>
    </w:lvl>
    <w:lvl w:ilvl="4" w:tplc="824626B2">
      <w:start w:val="1"/>
      <w:numFmt w:val="bullet"/>
      <w:lvlText w:val="•"/>
      <w:lvlJc w:val="left"/>
      <w:rPr>
        <w:rFonts w:hint="default"/>
      </w:rPr>
    </w:lvl>
    <w:lvl w:ilvl="5" w:tplc="EDF8F61A">
      <w:start w:val="1"/>
      <w:numFmt w:val="bullet"/>
      <w:lvlText w:val="•"/>
      <w:lvlJc w:val="left"/>
      <w:rPr>
        <w:rFonts w:hint="default"/>
      </w:rPr>
    </w:lvl>
    <w:lvl w:ilvl="6" w:tplc="EB220172">
      <w:start w:val="1"/>
      <w:numFmt w:val="bullet"/>
      <w:lvlText w:val="•"/>
      <w:lvlJc w:val="left"/>
      <w:rPr>
        <w:rFonts w:hint="default"/>
      </w:rPr>
    </w:lvl>
    <w:lvl w:ilvl="7" w:tplc="B9FC91F4">
      <w:start w:val="1"/>
      <w:numFmt w:val="bullet"/>
      <w:lvlText w:val="•"/>
      <w:lvlJc w:val="left"/>
      <w:rPr>
        <w:rFonts w:hint="default"/>
      </w:rPr>
    </w:lvl>
    <w:lvl w:ilvl="8" w:tplc="B15E0DD8">
      <w:start w:val="1"/>
      <w:numFmt w:val="bullet"/>
      <w:lvlText w:val="•"/>
      <w:lvlJc w:val="left"/>
      <w:rPr>
        <w:rFonts w:hint="default"/>
      </w:rPr>
    </w:lvl>
  </w:abstractNum>
  <w:abstractNum w:abstractNumId="90" w15:restartNumberingAfterBreak="0">
    <w:nsid w:val="44C03A80"/>
    <w:multiLevelType w:val="hybridMultilevel"/>
    <w:tmpl w:val="DDB04B84"/>
    <w:lvl w:ilvl="0" w:tplc="586C87B8">
      <w:start w:val="6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207EDD8E">
      <w:start w:val="1"/>
      <w:numFmt w:val="bullet"/>
      <w:lvlText w:val="•"/>
      <w:lvlJc w:val="left"/>
      <w:pPr>
        <w:ind w:hanging="358"/>
      </w:pPr>
      <w:rPr>
        <w:rFonts w:ascii="Arial" w:eastAsia="Arial" w:hAnsi="Arial" w:hint="default"/>
        <w:w w:val="130"/>
        <w:sz w:val="24"/>
        <w:szCs w:val="24"/>
      </w:rPr>
    </w:lvl>
    <w:lvl w:ilvl="2" w:tplc="4A1A4E92">
      <w:start w:val="1"/>
      <w:numFmt w:val="bullet"/>
      <w:lvlText w:val="•"/>
      <w:lvlJc w:val="left"/>
      <w:rPr>
        <w:rFonts w:hint="default"/>
      </w:rPr>
    </w:lvl>
    <w:lvl w:ilvl="3" w:tplc="AC4A33FC">
      <w:start w:val="1"/>
      <w:numFmt w:val="bullet"/>
      <w:lvlText w:val="•"/>
      <w:lvlJc w:val="left"/>
      <w:rPr>
        <w:rFonts w:hint="default"/>
      </w:rPr>
    </w:lvl>
    <w:lvl w:ilvl="4" w:tplc="D5D87918">
      <w:start w:val="1"/>
      <w:numFmt w:val="bullet"/>
      <w:lvlText w:val="•"/>
      <w:lvlJc w:val="left"/>
      <w:rPr>
        <w:rFonts w:hint="default"/>
      </w:rPr>
    </w:lvl>
    <w:lvl w:ilvl="5" w:tplc="EE0607DA">
      <w:start w:val="1"/>
      <w:numFmt w:val="bullet"/>
      <w:lvlText w:val="•"/>
      <w:lvlJc w:val="left"/>
      <w:rPr>
        <w:rFonts w:hint="default"/>
      </w:rPr>
    </w:lvl>
    <w:lvl w:ilvl="6" w:tplc="9D7E776C">
      <w:start w:val="1"/>
      <w:numFmt w:val="bullet"/>
      <w:lvlText w:val="•"/>
      <w:lvlJc w:val="left"/>
      <w:rPr>
        <w:rFonts w:hint="default"/>
      </w:rPr>
    </w:lvl>
    <w:lvl w:ilvl="7" w:tplc="F2AC7166">
      <w:start w:val="1"/>
      <w:numFmt w:val="bullet"/>
      <w:lvlText w:val="•"/>
      <w:lvlJc w:val="left"/>
      <w:rPr>
        <w:rFonts w:hint="default"/>
      </w:rPr>
    </w:lvl>
    <w:lvl w:ilvl="8" w:tplc="D6FC4340">
      <w:start w:val="1"/>
      <w:numFmt w:val="bullet"/>
      <w:lvlText w:val="•"/>
      <w:lvlJc w:val="left"/>
      <w:rPr>
        <w:rFonts w:hint="default"/>
      </w:rPr>
    </w:lvl>
  </w:abstractNum>
  <w:abstractNum w:abstractNumId="91" w15:restartNumberingAfterBreak="0">
    <w:nsid w:val="44C16557"/>
    <w:multiLevelType w:val="hybridMultilevel"/>
    <w:tmpl w:val="0CE640F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2" w15:restartNumberingAfterBreak="0">
    <w:nsid w:val="457436AF"/>
    <w:multiLevelType w:val="hybridMultilevel"/>
    <w:tmpl w:val="36826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638066A"/>
    <w:multiLevelType w:val="hybridMultilevel"/>
    <w:tmpl w:val="A81E15B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4" w15:restartNumberingAfterBreak="0">
    <w:nsid w:val="46FD23D8"/>
    <w:multiLevelType w:val="hybridMultilevel"/>
    <w:tmpl w:val="B7F0F908"/>
    <w:lvl w:ilvl="0" w:tplc="5E8C9512">
      <w:start w:val="1"/>
      <w:numFmt w:val="decimal"/>
      <w:lvlText w:val="%1)"/>
      <w:lvlJc w:val="left"/>
      <w:pPr>
        <w:ind w:hanging="234"/>
      </w:pPr>
      <w:rPr>
        <w:rFonts w:ascii="Times New Roman" w:eastAsia="Times New Roman" w:hAnsi="Times New Roman" w:hint="default"/>
        <w:w w:val="102"/>
        <w:sz w:val="21"/>
        <w:szCs w:val="21"/>
      </w:rPr>
    </w:lvl>
    <w:lvl w:ilvl="1" w:tplc="6C94D770">
      <w:start w:val="1"/>
      <w:numFmt w:val="lowerLetter"/>
      <w:lvlText w:val="%2)"/>
      <w:lvlJc w:val="left"/>
      <w:pPr>
        <w:ind w:hanging="225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2" w:tplc="6534E4BE">
      <w:start w:val="1"/>
      <w:numFmt w:val="bullet"/>
      <w:lvlText w:val="•"/>
      <w:lvlJc w:val="left"/>
      <w:rPr>
        <w:rFonts w:hint="default"/>
      </w:rPr>
    </w:lvl>
    <w:lvl w:ilvl="3" w:tplc="0E3C9050">
      <w:start w:val="1"/>
      <w:numFmt w:val="bullet"/>
      <w:lvlText w:val="•"/>
      <w:lvlJc w:val="left"/>
      <w:rPr>
        <w:rFonts w:hint="default"/>
      </w:rPr>
    </w:lvl>
    <w:lvl w:ilvl="4" w:tplc="D6260D7E">
      <w:start w:val="1"/>
      <w:numFmt w:val="bullet"/>
      <w:lvlText w:val="•"/>
      <w:lvlJc w:val="left"/>
      <w:rPr>
        <w:rFonts w:hint="default"/>
      </w:rPr>
    </w:lvl>
    <w:lvl w:ilvl="5" w:tplc="EE6EAC7E">
      <w:start w:val="1"/>
      <w:numFmt w:val="bullet"/>
      <w:lvlText w:val="•"/>
      <w:lvlJc w:val="left"/>
      <w:rPr>
        <w:rFonts w:hint="default"/>
      </w:rPr>
    </w:lvl>
    <w:lvl w:ilvl="6" w:tplc="029C82A6">
      <w:start w:val="1"/>
      <w:numFmt w:val="bullet"/>
      <w:lvlText w:val="•"/>
      <w:lvlJc w:val="left"/>
      <w:rPr>
        <w:rFonts w:hint="default"/>
      </w:rPr>
    </w:lvl>
    <w:lvl w:ilvl="7" w:tplc="AF027DD2">
      <w:start w:val="1"/>
      <w:numFmt w:val="bullet"/>
      <w:lvlText w:val="•"/>
      <w:lvlJc w:val="left"/>
      <w:rPr>
        <w:rFonts w:hint="default"/>
      </w:rPr>
    </w:lvl>
    <w:lvl w:ilvl="8" w:tplc="636A3084">
      <w:start w:val="1"/>
      <w:numFmt w:val="bullet"/>
      <w:lvlText w:val="•"/>
      <w:lvlJc w:val="left"/>
      <w:rPr>
        <w:rFonts w:hint="default"/>
      </w:rPr>
    </w:lvl>
  </w:abstractNum>
  <w:abstractNum w:abstractNumId="95" w15:restartNumberingAfterBreak="0">
    <w:nsid w:val="47B7693C"/>
    <w:multiLevelType w:val="hybridMultilevel"/>
    <w:tmpl w:val="DDF8F926"/>
    <w:lvl w:ilvl="0" w:tplc="E49E3228">
      <w:start w:val="11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8BD6113E">
      <w:start w:val="1"/>
      <w:numFmt w:val="bullet"/>
      <w:lvlText w:val="•"/>
      <w:lvlJc w:val="left"/>
      <w:rPr>
        <w:rFonts w:hint="default"/>
      </w:rPr>
    </w:lvl>
    <w:lvl w:ilvl="2" w:tplc="C6F64F4A">
      <w:start w:val="1"/>
      <w:numFmt w:val="bullet"/>
      <w:lvlText w:val="•"/>
      <w:lvlJc w:val="left"/>
      <w:rPr>
        <w:rFonts w:hint="default"/>
      </w:rPr>
    </w:lvl>
    <w:lvl w:ilvl="3" w:tplc="5CC2155A">
      <w:start w:val="1"/>
      <w:numFmt w:val="bullet"/>
      <w:lvlText w:val="•"/>
      <w:lvlJc w:val="left"/>
      <w:rPr>
        <w:rFonts w:hint="default"/>
      </w:rPr>
    </w:lvl>
    <w:lvl w:ilvl="4" w:tplc="8CAE4FD4">
      <w:start w:val="1"/>
      <w:numFmt w:val="bullet"/>
      <w:lvlText w:val="•"/>
      <w:lvlJc w:val="left"/>
      <w:rPr>
        <w:rFonts w:hint="default"/>
      </w:rPr>
    </w:lvl>
    <w:lvl w:ilvl="5" w:tplc="F5CE6350">
      <w:start w:val="1"/>
      <w:numFmt w:val="bullet"/>
      <w:lvlText w:val="•"/>
      <w:lvlJc w:val="left"/>
      <w:rPr>
        <w:rFonts w:hint="default"/>
      </w:rPr>
    </w:lvl>
    <w:lvl w:ilvl="6" w:tplc="818EA88A">
      <w:start w:val="1"/>
      <w:numFmt w:val="bullet"/>
      <w:lvlText w:val="•"/>
      <w:lvlJc w:val="left"/>
      <w:rPr>
        <w:rFonts w:hint="default"/>
      </w:rPr>
    </w:lvl>
    <w:lvl w:ilvl="7" w:tplc="55F04CF0">
      <w:start w:val="1"/>
      <w:numFmt w:val="bullet"/>
      <w:lvlText w:val="•"/>
      <w:lvlJc w:val="left"/>
      <w:rPr>
        <w:rFonts w:hint="default"/>
      </w:rPr>
    </w:lvl>
    <w:lvl w:ilvl="8" w:tplc="01D22EA8">
      <w:start w:val="1"/>
      <w:numFmt w:val="bullet"/>
      <w:lvlText w:val="•"/>
      <w:lvlJc w:val="left"/>
      <w:rPr>
        <w:rFonts w:hint="default"/>
      </w:rPr>
    </w:lvl>
  </w:abstractNum>
  <w:abstractNum w:abstractNumId="96" w15:restartNumberingAfterBreak="0">
    <w:nsid w:val="4C133969"/>
    <w:multiLevelType w:val="hybridMultilevel"/>
    <w:tmpl w:val="7922829C"/>
    <w:lvl w:ilvl="0" w:tplc="05DE7992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1" w:tplc="5664B204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0"/>
        <w:sz w:val="22"/>
        <w:szCs w:val="22"/>
      </w:rPr>
    </w:lvl>
    <w:lvl w:ilvl="2" w:tplc="E27A205A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3" w:tplc="6ACEBBCC">
      <w:start w:val="1"/>
      <w:numFmt w:val="bullet"/>
      <w:lvlText w:val="•"/>
      <w:lvlJc w:val="left"/>
      <w:rPr>
        <w:rFonts w:hint="default"/>
      </w:rPr>
    </w:lvl>
    <w:lvl w:ilvl="4" w:tplc="1AF2FF10">
      <w:start w:val="1"/>
      <w:numFmt w:val="bullet"/>
      <w:lvlText w:val="•"/>
      <w:lvlJc w:val="left"/>
      <w:rPr>
        <w:rFonts w:hint="default"/>
      </w:rPr>
    </w:lvl>
    <w:lvl w:ilvl="5" w:tplc="A8A2DBDE">
      <w:start w:val="1"/>
      <w:numFmt w:val="bullet"/>
      <w:lvlText w:val="•"/>
      <w:lvlJc w:val="left"/>
      <w:rPr>
        <w:rFonts w:hint="default"/>
      </w:rPr>
    </w:lvl>
    <w:lvl w:ilvl="6" w:tplc="7C0082E8">
      <w:start w:val="1"/>
      <w:numFmt w:val="bullet"/>
      <w:lvlText w:val="•"/>
      <w:lvlJc w:val="left"/>
      <w:rPr>
        <w:rFonts w:hint="default"/>
      </w:rPr>
    </w:lvl>
    <w:lvl w:ilvl="7" w:tplc="9A08B6AE">
      <w:start w:val="1"/>
      <w:numFmt w:val="bullet"/>
      <w:lvlText w:val="•"/>
      <w:lvlJc w:val="left"/>
      <w:rPr>
        <w:rFonts w:hint="default"/>
      </w:rPr>
    </w:lvl>
    <w:lvl w:ilvl="8" w:tplc="C73E352A">
      <w:start w:val="1"/>
      <w:numFmt w:val="bullet"/>
      <w:lvlText w:val="•"/>
      <w:lvlJc w:val="left"/>
      <w:rPr>
        <w:rFonts w:hint="default"/>
      </w:rPr>
    </w:lvl>
  </w:abstractNum>
  <w:abstractNum w:abstractNumId="97" w15:restartNumberingAfterBreak="0">
    <w:nsid w:val="4C5B79D9"/>
    <w:multiLevelType w:val="hybridMultilevel"/>
    <w:tmpl w:val="8A905D70"/>
    <w:lvl w:ilvl="0" w:tplc="3060454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9CCCE92E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4"/>
        <w:szCs w:val="24"/>
      </w:rPr>
    </w:lvl>
    <w:lvl w:ilvl="2" w:tplc="2124D732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3" w:tplc="387432DC">
      <w:start w:val="1"/>
      <w:numFmt w:val="bullet"/>
      <w:lvlText w:val="•"/>
      <w:lvlJc w:val="left"/>
      <w:rPr>
        <w:rFonts w:hint="default"/>
      </w:rPr>
    </w:lvl>
    <w:lvl w:ilvl="4" w:tplc="79B0EE42">
      <w:start w:val="1"/>
      <w:numFmt w:val="bullet"/>
      <w:lvlText w:val="•"/>
      <w:lvlJc w:val="left"/>
      <w:rPr>
        <w:rFonts w:hint="default"/>
      </w:rPr>
    </w:lvl>
    <w:lvl w:ilvl="5" w:tplc="11E25864">
      <w:start w:val="1"/>
      <w:numFmt w:val="bullet"/>
      <w:lvlText w:val="•"/>
      <w:lvlJc w:val="left"/>
      <w:rPr>
        <w:rFonts w:hint="default"/>
      </w:rPr>
    </w:lvl>
    <w:lvl w:ilvl="6" w:tplc="7B4A2564">
      <w:start w:val="1"/>
      <w:numFmt w:val="bullet"/>
      <w:lvlText w:val="•"/>
      <w:lvlJc w:val="left"/>
      <w:rPr>
        <w:rFonts w:hint="default"/>
      </w:rPr>
    </w:lvl>
    <w:lvl w:ilvl="7" w:tplc="DD549E90">
      <w:start w:val="1"/>
      <w:numFmt w:val="bullet"/>
      <w:lvlText w:val="•"/>
      <w:lvlJc w:val="left"/>
      <w:rPr>
        <w:rFonts w:hint="default"/>
      </w:rPr>
    </w:lvl>
    <w:lvl w:ilvl="8" w:tplc="816A3472">
      <w:start w:val="1"/>
      <w:numFmt w:val="bullet"/>
      <w:lvlText w:val="•"/>
      <w:lvlJc w:val="left"/>
      <w:rPr>
        <w:rFonts w:hint="default"/>
      </w:rPr>
    </w:lvl>
  </w:abstractNum>
  <w:abstractNum w:abstractNumId="98" w15:restartNumberingAfterBreak="0">
    <w:nsid w:val="4DEE631E"/>
    <w:multiLevelType w:val="hybridMultilevel"/>
    <w:tmpl w:val="8F1EF314"/>
    <w:lvl w:ilvl="0" w:tplc="0356612E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B55CFECA">
      <w:start w:val="1"/>
      <w:numFmt w:val="bullet"/>
      <w:lvlText w:val="•"/>
      <w:lvlJc w:val="left"/>
      <w:rPr>
        <w:rFonts w:hint="default"/>
      </w:rPr>
    </w:lvl>
    <w:lvl w:ilvl="2" w:tplc="29BEDDC0">
      <w:start w:val="1"/>
      <w:numFmt w:val="bullet"/>
      <w:lvlText w:val="•"/>
      <w:lvlJc w:val="left"/>
      <w:rPr>
        <w:rFonts w:hint="default"/>
      </w:rPr>
    </w:lvl>
    <w:lvl w:ilvl="3" w:tplc="BBB49DC8">
      <w:start w:val="1"/>
      <w:numFmt w:val="bullet"/>
      <w:lvlText w:val="•"/>
      <w:lvlJc w:val="left"/>
      <w:rPr>
        <w:rFonts w:hint="default"/>
      </w:rPr>
    </w:lvl>
    <w:lvl w:ilvl="4" w:tplc="9C1E97BC">
      <w:start w:val="1"/>
      <w:numFmt w:val="bullet"/>
      <w:lvlText w:val="•"/>
      <w:lvlJc w:val="left"/>
      <w:rPr>
        <w:rFonts w:hint="default"/>
      </w:rPr>
    </w:lvl>
    <w:lvl w:ilvl="5" w:tplc="80325D76">
      <w:start w:val="1"/>
      <w:numFmt w:val="bullet"/>
      <w:lvlText w:val="•"/>
      <w:lvlJc w:val="left"/>
      <w:rPr>
        <w:rFonts w:hint="default"/>
      </w:rPr>
    </w:lvl>
    <w:lvl w:ilvl="6" w:tplc="EB6C3BCA">
      <w:start w:val="1"/>
      <w:numFmt w:val="bullet"/>
      <w:lvlText w:val="•"/>
      <w:lvlJc w:val="left"/>
      <w:rPr>
        <w:rFonts w:hint="default"/>
      </w:rPr>
    </w:lvl>
    <w:lvl w:ilvl="7" w:tplc="06FC6176">
      <w:start w:val="1"/>
      <w:numFmt w:val="bullet"/>
      <w:lvlText w:val="•"/>
      <w:lvlJc w:val="left"/>
      <w:rPr>
        <w:rFonts w:hint="default"/>
      </w:rPr>
    </w:lvl>
    <w:lvl w:ilvl="8" w:tplc="5268BEC2">
      <w:start w:val="1"/>
      <w:numFmt w:val="bullet"/>
      <w:lvlText w:val="•"/>
      <w:lvlJc w:val="left"/>
      <w:rPr>
        <w:rFonts w:hint="default"/>
      </w:rPr>
    </w:lvl>
  </w:abstractNum>
  <w:abstractNum w:abstractNumId="99" w15:restartNumberingAfterBreak="0">
    <w:nsid w:val="4E805B9F"/>
    <w:multiLevelType w:val="hybridMultilevel"/>
    <w:tmpl w:val="083C2F4A"/>
    <w:lvl w:ilvl="0" w:tplc="C00AC80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EF564A74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C6A67BAC">
      <w:start w:val="1"/>
      <w:numFmt w:val="bullet"/>
      <w:lvlText w:val="•"/>
      <w:lvlJc w:val="left"/>
      <w:rPr>
        <w:rFonts w:hint="default"/>
      </w:rPr>
    </w:lvl>
    <w:lvl w:ilvl="3" w:tplc="0750EE7A">
      <w:start w:val="1"/>
      <w:numFmt w:val="bullet"/>
      <w:lvlText w:val="•"/>
      <w:lvlJc w:val="left"/>
      <w:rPr>
        <w:rFonts w:hint="default"/>
      </w:rPr>
    </w:lvl>
    <w:lvl w:ilvl="4" w:tplc="837EE5AC">
      <w:start w:val="1"/>
      <w:numFmt w:val="bullet"/>
      <w:lvlText w:val="•"/>
      <w:lvlJc w:val="left"/>
      <w:rPr>
        <w:rFonts w:hint="default"/>
      </w:rPr>
    </w:lvl>
    <w:lvl w:ilvl="5" w:tplc="8BCED612">
      <w:start w:val="1"/>
      <w:numFmt w:val="bullet"/>
      <w:lvlText w:val="•"/>
      <w:lvlJc w:val="left"/>
      <w:rPr>
        <w:rFonts w:hint="default"/>
      </w:rPr>
    </w:lvl>
    <w:lvl w:ilvl="6" w:tplc="2CAC48EE">
      <w:start w:val="1"/>
      <w:numFmt w:val="bullet"/>
      <w:lvlText w:val="•"/>
      <w:lvlJc w:val="left"/>
      <w:rPr>
        <w:rFonts w:hint="default"/>
      </w:rPr>
    </w:lvl>
    <w:lvl w:ilvl="7" w:tplc="68DE80EE">
      <w:start w:val="1"/>
      <w:numFmt w:val="bullet"/>
      <w:lvlText w:val="•"/>
      <w:lvlJc w:val="left"/>
      <w:rPr>
        <w:rFonts w:hint="default"/>
      </w:rPr>
    </w:lvl>
    <w:lvl w:ilvl="8" w:tplc="ACE08C4E">
      <w:start w:val="1"/>
      <w:numFmt w:val="bullet"/>
      <w:lvlText w:val="•"/>
      <w:lvlJc w:val="left"/>
      <w:rPr>
        <w:rFonts w:hint="default"/>
      </w:rPr>
    </w:lvl>
  </w:abstractNum>
  <w:abstractNum w:abstractNumId="100" w15:restartNumberingAfterBreak="0">
    <w:nsid w:val="50452AA0"/>
    <w:multiLevelType w:val="hybridMultilevel"/>
    <w:tmpl w:val="8D2EB096"/>
    <w:lvl w:ilvl="0" w:tplc="E89E7BEA">
      <w:start w:val="1"/>
      <w:numFmt w:val="decimal"/>
      <w:lvlText w:val="%1)"/>
      <w:lvlJc w:val="left"/>
      <w:pPr>
        <w:ind w:hanging="523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AD9488C0">
      <w:start w:val="1"/>
      <w:numFmt w:val="bullet"/>
      <w:lvlText w:val="•"/>
      <w:lvlJc w:val="left"/>
      <w:rPr>
        <w:rFonts w:hint="default"/>
      </w:rPr>
    </w:lvl>
    <w:lvl w:ilvl="2" w:tplc="AE9C46A4">
      <w:start w:val="1"/>
      <w:numFmt w:val="bullet"/>
      <w:lvlText w:val="•"/>
      <w:lvlJc w:val="left"/>
      <w:rPr>
        <w:rFonts w:hint="default"/>
      </w:rPr>
    </w:lvl>
    <w:lvl w:ilvl="3" w:tplc="6D2A490E">
      <w:start w:val="1"/>
      <w:numFmt w:val="bullet"/>
      <w:lvlText w:val="•"/>
      <w:lvlJc w:val="left"/>
      <w:rPr>
        <w:rFonts w:hint="default"/>
      </w:rPr>
    </w:lvl>
    <w:lvl w:ilvl="4" w:tplc="22B4A23C">
      <w:start w:val="1"/>
      <w:numFmt w:val="bullet"/>
      <w:lvlText w:val="•"/>
      <w:lvlJc w:val="left"/>
      <w:rPr>
        <w:rFonts w:hint="default"/>
      </w:rPr>
    </w:lvl>
    <w:lvl w:ilvl="5" w:tplc="684A565E">
      <w:start w:val="1"/>
      <w:numFmt w:val="bullet"/>
      <w:lvlText w:val="•"/>
      <w:lvlJc w:val="left"/>
      <w:rPr>
        <w:rFonts w:hint="default"/>
      </w:rPr>
    </w:lvl>
    <w:lvl w:ilvl="6" w:tplc="B0B22A76">
      <w:start w:val="1"/>
      <w:numFmt w:val="bullet"/>
      <w:lvlText w:val="•"/>
      <w:lvlJc w:val="left"/>
      <w:rPr>
        <w:rFonts w:hint="default"/>
      </w:rPr>
    </w:lvl>
    <w:lvl w:ilvl="7" w:tplc="6B68E666">
      <w:start w:val="1"/>
      <w:numFmt w:val="bullet"/>
      <w:lvlText w:val="•"/>
      <w:lvlJc w:val="left"/>
      <w:rPr>
        <w:rFonts w:hint="default"/>
      </w:rPr>
    </w:lvl>
    <w:lvl w:ilvl="8" w:tplc="67AEE98E">
      <w:start w:val="1"/>
      <w:numFmt w:val="bullet"/>
      <w:lvlText w:val="•"/>
      <w:lvlJc w:val="left"/>
      <w:rPr>
        <w:rFonts w:hint="default"/>
      </w:rPr>
    </w:lvl>
  </w:abstractNum>
  <w:abstractNum w:abstractNumId="101" w15:restartNumberingAfterBreak="0">
    <w:nsid w:val="50B04354"/>
    <w:multiLevelType w:val="hybridMultilevel"/>
    <w:tmpl w:val="529ED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14F0E41"/>
    <w:multiLevelType w:val="hybridMultilevel"/>
    <w:tmpl w:val="072ED33E"/>
    <w:lvl w:ilvl="0" w:tplc="B2644258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78583460">
      <w:start w:val="1"/>
      <w:numFmt w:val="bullet"/>
      <w:lvlText w:val="•"/>
      <w:lvlJc w:val="left"/>
      <w:rPr>
        <w:rFonts w:hint="default"/>
      </w:rPr>
    </w:lvl>
    <w:lvl w:ilvl="2" w:tplc="AAE81760">
      <w:start w:val="1"/>
      <w:numFmt w:val="bullet"/>
      <w:lvlText w:val="•"/>
      <w:lvlJc w:val="left"/>
      <w:rPr>
        <w:rFonts w:hint="default"/>
      </w:rPr>
    </w:lvl>
    <w:lvl w:ilvl="3" w:tplc="45A2CFCE">
      <w:start w:val="1"/>
      <w:numFmt w:val="bullet"/>
      <w:lvlText w:val="•"/>
      <w:lvlJc w:val="left"/>
      <w:rPr>
        <w:rFonts w:hint="default"/>
      </w:rPr>
    </w:lvl>
    <w:lvl w:ilvl="4" w:tplc="B398663E">
      <w:start w:val="1"/>
      <w:numFmt w:val="bullet"/>
      <w:lvlText w:val="•"/>
      <w:lvlJc w:val="left"/>
      <w:rPr>
        <w:rFonts w:hint="default"/>
      </w:rPr>
    </w:lvl>
    <w:lvl w:ilvl="5" w:tplc="F3DA71F8">
      <w:start w:val="1"/>
      <w:numFmt w:val="bullet"/>
      <w:lvlText w:val="•"/>
      <w:lvlJc w:val="left"/>
      <w:rPr>
        <w:rFonts w:hint="default"/>
      </w:rPr>
    </w:lvl>
    <w:lvl w:ilvl="6" w:tplc="C248F22C">
      <w:start w:val="1"/>
      <w:numFmt w:val="bullet"/>
      <w:lvlText w:val="•"/>
      <w:lvlJc w:val="left"/>
      <w:rPr>
        <w:rFonts w:hint="default"/>
      </w:rPr>
    </w:lvl>
    <w:lvl w:ilvl="7" w:tplc="32DA3F02">
      <w:start w:val="1"/>
      <w:numFmt w:val="bullet"/>
      <w:lvlText w:val="•"/>
      <w:lvlJc w:val="left"/>
      <w:rPr>
        <w:rFonts w:hint="default"/>
      </w:rPr>
    </w:lvl>
    <w:lvl w:ilvl="8" w:tplc="853CE81C">
      <w:start w:val="1"/>
      <w:numFmt w:val="bullet"/>
      <w:lvlText w:val="•"/>
      <w:lvlJc w:val="left"/>
      <w:rPr>
        <w:rFonts w:hint="default"/>
      </w:rPr>
    </w:lvl>
  </w:abstractNum>
  <w:abstractNum w:abstractNumId="103" w15:restartNumberingAfterBreak="0">
    <w:nsid w:val="517E1276"/>
    <w:multiLevelType w:val="multilevel"/>
    <w:tmpl w:val="F2C034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51DF2E93"/>
    <w:multiLevelType w:val="hybridMultilevel"/>
    <w:tmpl w:val="18085AE0"/>
    <w:lvl w:ilvl="0" w:tplc="B6AEDD5A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2"/>
        <w:sz w:val="19"/>
        <w:szCs w:val="19"/>
      </w:rPr>
    </w:lvl>
    <w:lvl w:ilvl="1" w:tplc="3FB43A8A">
      <w:start w:val="1"/>
      <w:numFmt w:val="bullet"/>
      <w:lvlText w:val="•"/>
      <w:lvlJc w:val="left"/>
      <w:rPr>
        <w:rFonts w:hint="default"/>
      </w:rPr>
    </w:lvl>
    <w:lvl w:ilvl="2" w:tplc="1B8ACBE8">
      <w:start w:val="1"/>
      <w:numFmt w:val="bullet"/>
      <w:lvlText w:val="•"/>
      <w:lvlJc w:val="left"/>
      <w:rPr>
        <w:rFonts w:hint="default"/>
      </w:rPr>
    </w:lvl>
    <w:lvl w:ilvl="3" w:tplc="0A54AFB8">
      <w:start w:val="1"/>
      <w:numFmt w:val="bullet"/>
      <w:lvlText w:val="•"/>
      <w:lvlJc w:val="left"/>
      <w:rPr>
        <w:rFonts w:hint="default"/>
      </w:rPr>
    </w:lvl>
    <w:lvl w:ilvl="4" w:tplc="CDEE9936">
      <w:start w:val="1"/>
      <w:numFmt w:val="bullet"/>
      <w:lvlText w:val="•"/>
      <w:lvlJc w:val="left"/>
      <w:rPr>
        <w:rFonts w:hint="default"/>
      </w:rPr>
    </w:lvl>
    <w:lvl w:ilvl="5" w:tplc="321230DC">
      <w:start w:val="1"/>
      <w:numFmt w:val="bullet"/>
      <w:lvlText w:val="•"/>
      <w:lvlJc w:val="left"/>
      <w:rPr>
        <w:rFonts w:hint="default"/>
      </w:rPr>
    </w:lvl>
    <w:lvl w:ilvl="6" w:tplc="E10ABC06">
      <w:start w:val="1"/>
      <w:numFmt w:val="bullet"/>
      <w:lvlText w:val="•"/>
      <w:lvlJc w:val="left"/>
      <w:rPr>
        <w:rFonts w:hint="default"/>
      </w:rPr>
    </w:lvl>
    <w:lvl w:ilvl="7" w:tplc="B518E224">
      <w:start w:val="1"/>
      <w:numFmt w:val="bullet"/>
      <w:lvlText w:val="•"/>
      <w:lvlJc w:val="left"/>
      <w:rPr>
        <w:rFonts w:hint="default"/>
      </w:rPr>
    </w:lvl>
    <w:lvl w:ilvl="8" w:tplc="03D0BE30">
      <w:start w:val="1"/>
      <w:numFmt w:val="bullet"/>
      <w:lvlText w:val="•"/>
      <w:lvlJc w:val="left"/>
      <w:rPr>
        <w:rFonts w:hint="default"/>
      </w:rPr>
    </w:lvl>
  </w:abstractNum>
  <w:abstractNum w:abstractNumId="105" w15:restartNumberingAfterBreak="0">
    <w:nsid w:val="53D678CF"/>
    <w:multiLevelType w:val="hybridMultilevel"/>
    <w:tmpl w:val="C5AAA3D8"/>
    <w:lvl w:ilvl="0" w:tplc="435C6E1C">
      <w:start w:val="1"/>
      <w:numFmt w:val="decimal"/>
      <w:lvlText w:val="%1."/>
      <w:lvlJc w:val="left"/>
      <w:pPr>
        <w:ind w:hanging="347"/>
      </w:pPr>
      <w:rPr>
        <w:rFonts w:ascii="Calibri" w:eastAsia="Calibri" w:hAnsi="Calibri" w:hint="default"/>
        <w:spacing w:val="-1"/>
        <w:sz w:val="19"/>
        <w:szCs w:val="19"/>
      </w:rPr>
    </w:lvl>
    <w:lvl w:ilvl="1" w:tplc="996C473C">
      <w:start w:val="1"/>
      <w:numFmt w:val="bullet"/>
      <w:lvlText w:val="•"/>
      <w:lvlJc w:val="left"/>
      <w:rPr>
        <w:rFonts w:hint="default"/>
      </w:rPr>
    </w:lvl>
    <w:lvl w:ilvl="2" w:tplc="250E0F66">
      <w:start w:val="1"/>
      <w:numFmt w:val="bullet"/>
      <w:lvlText w:val="•"/>
      <w:lvlJc w:val="left"/>
      <w:rPr>
        <w:rFonts w:hint="default"/>
      </w:rPr>
    </w:lvl>
    <w:lvl w:ilvl="3" w:tplc="3AA2E48E">
      <w:start w:val="1"/>
      <w:numFmt w:val="bullet"/>
      <w:lvlText w:val="•"/>
      <w:lvlJc w:val="left"/>
      <w:rPr>
        <w:rFonts w:hint="default"/>
      </w:rPr>
    </w:lvl>
    <w:lvl w:ilvl="4" w:tplc="B1DA9EFA">
      <w:start w:val="1"/>
      <w:numFmt w:val="bullet"/>
      <w:lvlText w:val="•"/>
      <w:lvlJc w:val="left"/>
      <w:rPr>
        <w:rFonts w:hint="default"/>
      </w:rPr>
    </w:lvl>
    <w:lvl w:ilvl="5" w:tplc="6D30513A">
      <w:start w:val="1"/>
      <w:numFmt w:val="bullet"/>
      <w:lvlText w:val="•"/>
      <w:lvlJc w:val="left"/>
      <w:rPr>
        <w:rFonts w:hint="default"/>
      </w:rPr>
    </w:lvl>
    <w:lvl w:ilvl="6" w:tplc="8F74FA72">
      <w:start w:val="1"/>
      <w:numFmt w:val="bullet"/>
      <w:lvlText w:val="•"/>
      <w:lvlJc w:val="left"/>
      <w:rPr>
        <w:rFonts w:hint="default"/>
      </w:rPr>
    </w:lvl>
    <w:lvl w:ilvl="7" w:tplc="747E7C3A">
      <w:start w:val="1"/>
      <w:numFmt w:val="bullet"/>
      <w:lvlText w:val="•"/>
      <w:lvlJc w:val="left"/>
      <w:rPr>
        <w:rFonts w:hint="default"/>
      </w:rPr>
    </w:lvl>
    <w:lvl w:ilvl="8" w:tplc="55BED304">
      <w:start w:val="1"/>
      <w:numFmt w:val="bullet"/>
      <w:lvlText w:val="•"/>
      <w:lvlJc w:val="left"/>
      <w:rPr>
        <w:rFonts w:hint="default"/>
      </w:rPr>
    </w:lvl>
  </w:abstractNum>
  <w:abstractNum w:abstractNumId="106" w15:restartNumberingAfterBreak="0">
    <w:nsid w:val="55A01936"/>
    <w:multiLevelType w:val="hybridMultilevel"/>
    <w:tmpl w:val="C448A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66E7A1D"/>
    <w:multiLevelType w:val="hybridMultilevel"/>
    <w:tmpl w:val="D6E6D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6A66C62"/>
    <w:multiLevelType w:val="hybridMultilevel"/>
    <w:tmpl w:val="5CA6C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6B63CC9"/>
    <w:multiLevelType w:val="hybridMultilevel"/>
    <w:tmpl w:val="5130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6C93113"/>
    <w:multiLevelType w:val="hybridMultilevel"/>
    <w:tmpl w:val="D4600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7756257"/>
    <w:multiLevelType w:val="hybridMultilevel"/>
    <w:tmpl w:val="7592DA3A"/>
    <w:lvl w:ilvl="0" w:tplc="956CF946">
      <w:start w:val="3"/>
      <w:numFmt w:val="decimal"/>
      <w:lvlText w:val="%1."/>
      <w:lvlJc w:val="left"/>
      <w:pPr>
        <w:ind w:left="1080" w:hanging="72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79007A8"/>
    <w:multiLevelType w:val="hybridMultilevel"/>
    <w:tmpl w:val="B27A9BEC"/>
    <w:lvl w:ilvl="0" w:tplc="25C2D5C6">
      <w:start w:val="1"/>
      <w:numFmt w:val="decimal"/>
      <w:lvlText w:val="%1."/>
      <w:lvlJc w:val="left"/>
      <w:pPr>
        <w:ind w:hanging="349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D1A43A10">
      <w:start w:val="1"/>
      <w:numFmt w:val="bullet"/>
      <w:lvlText w:val="•"/>
      <w:lvlJc w:val="left"/>
      <w:rPr>
        <w:rFonts w:hint="default"/>
      </w:rPr>
    </w:lvl>
    <w:lvl w:ilvl="2" w:tplc="0958EDA4">
      <w:start w:val="1"/>
      <w:numFmt w:val="bullet"/>
      <w:lvlText w:val="•"/>
      <w:lvlJc w:val="left"/>
      <w:rPr>
        <w:rFonts w:hint="default"/>
      </w:rPr>
    </w:lvl>
    <w:lvl w:ilvl="3" w:tplc="45CE3D18">
      <w:start w:val="1"/>
      <w:numFmt w:val="bullet"/>
      <w:lvlText w:val="•"/>
      <w:lvlJc w:val="left"/>
      <w:rPr>
        <w:rFonts w:hint="default"/>
      </w:rPr>
    </w:lvl>
    <w:lvl w:ilvl="4" w:tplc="3DE86B32">
      <w:start w:val="1"/>
      <w:numFmt w:val="bullet"/>
      <w:lvlText w:val="•"/>
      <w:lvlJc w:val="left"/>
      <w:rPr>
        <w:rFonts w:hint="default"/>
      </w:rPr>
    </w:lvl>
    <w:lvl w:ilvl="5" w:tplc="B7327892">
      <w:start w:val="1"/>
      <w:numFmt w:val="bullet"/>
      <w:lvlText w:val="•"/>
      <w:lvlJc w:val="left"/>
      <w:rPr>
        <w:rFonts w:hint="default"/>
      </w:rPr>
    </w:lvl>
    <w:lvl w:ilvl="6" w:tplc="0DFCE982">
      <w:start w:val="1"/>
      <w:numFmt w:val="bullet"/>
      <w:lvlText w:val="•"/>
      <w:lvlJc w:val="left"/>
      <w:rPr>
        <w:rFonts w:hint="default"/>
      </w:rPr>
    </w:lvl>
    <w:lvl w:ilvl="7" w:tplc="D67AC5CE">
      <w:start w:val="1"/>
      <w:numFmt w:val="bullet"/>
      <w:lvlText w:val="•"/>
      <w:lvlJc w:val="left"/>
      <w:rPr>
        <w:rFonts w:hint="default"/>
      </w:rPr>
    </w:lvl>
    <w:lvl w:ilvl="8" w:tplc="2444AC2E">
      <w:start w:val="1"/>
      <w:numFmt w:val="bullet"/>
      <w:lvlText w:val="•"/>
      <w:lvlJc w:val="left"/>
      <w:rPr>
        <w:rFonts w:hint="default"/>
      </w:rPr>
    </w:lvl>
  </w:abstractNum>
  <w:abstractNum w:abstractNumId="113" w15:restartNumberingAfterBreak="0">
    <w:nsid w:val="57DB22E7"/>
    <w:multiLevelType w:val="hybridMultilevel"/>
    <w:tmpl w:val="10D88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988749C"/>
    <w:multiLevelType w:val="hybridMultilevel"/>
    <w:tmpl w:val="BB3EE07A"/>
    <w:lvl w:ilvl="0" w:tplc="2782001C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19"/>
        <w:szCs w:val="19"/>
      </w:rPr>
    </w:lvl>
    <w:lvl w:ilvl="1" w:tplc="7B3E8620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19"/>
        <w:szCs w:val="19"/>
      </w:rPr>
    </w:lvl>
    <w:lvl w:ilvl="2" w:tplc="DBDC1952">
      <w:start w:val="1"/>
      <w:numFmt w:val="bullet"/>
      <w:lvlText w:val="•"/>
      <w:lvlJc w:val="left"/>
      <w:rPr>
        <w:rFonts w:hint="default"/>
      </w:rPr>
    </w:lvl>
    <w:lvl w:ilvl="3" w:tplc="E2AC995C">
      <w:start w:val="1"/>
      <w:numFmt w:val="bullet"/>
      <w:lvlText w:val="•"/>
      <w:lvlJc w:val="left"/>
      <w:rPr>
        <w:rFonts w:hint="default"/>
      </w:rPr>
    </w:lvl>
    <w:lvl w:ilvl="4" w:tplc="DA743BB6">
      <w:start w:val="1"/>
      <w:numFmt w:val="bullet"/>
      <w:lvlText w:val="•"/>
      <w:lvlJc w:val="left"/>
      <w:rPr>
        <w:rFonts w:hint="default"/>
      </w:rPr>
    </w:lvl>
    <w:lvl w:ilvl="5" w:tplc="1F1848B4">
      <w:start w:val="1"/>
      <w:numFmt w:val="bullet"/>
      <w:lvlText w:val="•"/>
      <w:lvlJc w:val="left"/>
      <w:rPr>
        <w:rFonts w:hint="default"/>
      </w:rPr>
    </w:lvl>
    <w:lvl w:ilvl="6" w:tplc="B8DC73C0">
      <w:start w:val="1"/>
      <w:numFmt w:val="bullet"/>
      <w:lvlText w:val="•"/>
      <w:lvlJc w:val="left"/>
      <w:rPr>
        <w:rFonts w:hint="default"/>
      </w:rPr>
    </w:lvl>
    <w:lvl w:ilvl="7" w:tplc="27B82318">
      <w:start w:val="1"/>
      <w:numFmt w:val="bullet"/>
      <w:lvlText w:val="•"/>
      <w:lvlJc w:val="left"/>
      <w:rPr>
        <w:rFonts w:hint="default"/>
      </w:rPr>
    </w:lvl>
    <w:lvl w:ilvl="8" w:tplc="97344C62">
      <w:start w:val="1"/>
      <w:numFmt w:val="bullet"/>
      <w:lvlText w:val="•"/>
      <w:lvlJc w:val="left"/>
      <w:rPr>
        <w:rFonts w:hint="default"/>
      </w:rPr>
    </w:lvl>
  </w:abstractNum>
  <w:abstractNum w:abstractNumId="115" w15:restartNumberingAfterBreak="0">
    <w:nsid w:val="5AED0574"/>
    <w:multiLevelType w:val="hybridMultilevel"/>
    <w:tmpl w:val="F6E67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BE079CE"/>
    <w:multiLevelType w:val="hybridMultilevel"/>
    <w:tmpl w:val="2D5A2AC0"/>
    <w:lvl w:ilvl="0" w:tplc="68561BEE">
      <w:start w:val="1"/>
      <w:numFmt w:val="bullet"/>
      <w:lvlText w:val="•"/>
      <w:lvlJc w:val="left"/>
      <w:pPr>
        <w:ind w:hanging="160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D2A6A06E">
      <w:start w:val="1"/>
      <w:numFmt w:val="bullet"/>
      <w:lvlText w:val="•"/>
      <w:lvlJc w:val="left"/>
      <w:rPr>
        <w:rFonts w:hint="default"/>
      </w:rPr>
    </w:lvl>
    <w:lvl w:ilvl="2" w:tplc="4D029408">
      <w:start w:val="1"/>
      <w:numFmt w:val="bullet"/>
      <w:lvlText w:val="•"/>
      <w:lvlJc w:val="left"/>
      <w:rPr>
        <w:rFonts w:hint="default"/>
      </w:rPr>
    </w:lvl>
    <w:lvl w:ilvl="3" w:tplc="63181382">
      <w:start w:val="1"/>
      <w:numFmt w:val="bullet"/>
      <w:lvlText w:val="•"/>
      <w:lvlJc w:val="left"/>
      <w:rPr>
        <w:rFonts w:hint="default"/>
      </w:rPr>
    </w:lvl>
    <w:lvl w:ilvl="4" w:tplc="A5B82E1A">
      <w:start w:val="1"/>
      <w:numFmt w:val="bullet"/>
      <w:lvlText w:val="•"/>
      <w:lvlJc w:val="left"/>
      <w:rPr>
        <w:rFonts w:hint="default"/>
      </w:rPr>
    </w:lvl>
    <w:lvl w:ilvl="5" w:tplc="0C881514">
      <w:start w:val="1"/>
      <w:numFmt w:val="bullet"/>
      <w:lvlText w:val="•"/>
      <w:lvlJc w:val="left"/>
      <w:rPr>
        <w:rFonts w:hint="default"/>
      </w:rPr>
    </w:lvl>
    <w:lvl w:ilvl="6" w:tplc="FA44951E">
      <w:start w:val="1"/>
      <w:numFmt w:val="bullet"/>
      <w:lvlText w:val="•"/>
      <w:lvlJc w:val="left"/>
      <w:rPr>
        <w:rFonts w:hint="default"/>
      </w:rPr>
    </w:lvl>
    <w:lvl w:ilvl="7" w:tplc="330835CA">
      <w:start w:val="1"/>
      <w:numFmt w:val="bullet"/>
      <w:lvlText w:val="•"/>
      <w:lvlJc w:val="left"/>
      <w:rPr>
        <w:rFonts w:hint="default"/>
      </w:rPr>
    </w:lvl>
    <w:lvl w:ilvl="8" w:tplc="1400C15C">
      <w:start w:val="1"/>
      <w:numFmt w:val="bullet"/>
      <w:lvlText w:val="•"/>
      <w:lvlJc w:val="left"/>
      <w:rPr>
        <w:rFonts w:hint="default"/>
      </w:rPr>
    </w:lvl>
  </w:abstractNum>
  <w:abstractNum w:abstractNumId="117" w15:restartNumberingAfterBreak="0">
    <w:nsid w:val="5BED6A7A"/>
    <w:multiLevelType w:val="hybridMultilevel"/>
    <w:tmpl w:val="19AC3CFA"/>
    <w:lvl w:ilvl="0" w:tplc="A1A8417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0BBEC6E0">
      <w:start w:val="1"/>
      <w:numFmt w:val="bullet"/>
      <w:lvlText w:val="•"/>
      <w:lvlJc w:val="left"/>
      <w:pPr>
        <w:ind w:hanging="313"/>
      </w:pPr>
      <w:rPr>
        <w:rFonts w:ascii="Arial" w:eastAsia="Arial" w:hAnsi="Arial" w:hint="default"/>
        <w:color w:val="232326"/>
        <w:w w:val="293"/>
        <w:sz w:val="19"/>
        <w:szCs w:val="19"/>
      </w:rPr>
    </w:lvl>
    <w:lvl w:ilvl="2" w:tplc="3572DB9A">
      <w:start w:val="1"/>
      <w:numFmt w:val="bullet"/>
      <w:lvlText w:val="•"/>
      <w:lvlJc w:val="left"/>
      <w:rPr>
        <w:rFonts w:hint="default"/>
      </w:rPr>
    </w:lvl>
    <w:lvl w:ilvl="3" w:tplc="1E82D4AC">
      <w:start w:val="1"/>
      <w:numFmt w:val="bullet"/>
      <w:lvlText w:val="•"/>
      <w:lvlJc w:val="left"/>
      <w:rPr>
        <w:rFonts w:hint="default"/>
      </w:rPr>
    </w:lvl>
    <w:lvl w:ilvl="4" w:tplc="4FEA387C">
      <w:start w:val="1"/>
      <w:numFmt w:val="bullet"/>
      <w:lvlText w:val="•"/>
      <w:lvlJc w:val="left"/>
      <w:rPr>
        <w:rFonts w:hint="default"/>
      </w:rPr>
    </w:lvl>
    <w:lvl w:ilvl="5" w:tplc="4F828C16">
      <w:start w:val="1"/>
      <w:numFmt w:val="bullet"/>
      <w:lvlText w:val="•"/>
      <w:lvlJc w:val="left"/>
      <w:rPr>
        <w:rFonts w:hint="default"/>
      </w:rPr>
    </w:lvl>
    <w:lvl w:ilvl="6" w:tplc="C8E0EBCA">
      <w:start w:val="1"/>
      <w:numFmt w:val="bullet"/>
      <w:lvlText w:val="•"/>
      <w:lvlJc w:val="left"/>
      <w:rPr>
        <w:rFonts w:hint="default"/>
      </w:rPr>
    </w:lvl>
    <w:lvl w:ilvl="7" w:tplc="506CA8E8">
      <w:start w:val="1"/>
      <w:numFmt w:val="bullet"/>
      <w:lvlText w:val="•"/>
      <w:lvlJc w:val="left"/>
      <w:rPr>
        <w:rFonts w:hint="default"/>
      </w:rPr>
    </w:lvl>
    <w:lvl w:ilvl="8" w:tplc="5EA08F34">
      <w:start w:val="1"/>
      <w:numFmt w:val="bullet"/>
      <w:lvlText w:val="•"/>
      <w:lvlJc w:val="left"/>
      <w:rPr>
        <w:rFonts w:hint="default"/>
      </w:rPr>
    </w:lvl>
  </w:abstractNum>
  <w:abstractNum w:abstractNumId="118" w15:restartNumberingAfterBreak="0">
    <w:nsid w:val="5D1F2DDD"/>
    <w:multiLevelType w:val="hybridMultilevel"/>
    <w:tmpl w:val="8A209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D9C069A"/>
    <w:multiLevelType w:val="hybridMultilevel"/>
    <w:tmpl w:val="09263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DB821F1"/>
    <w:multiLevelType w:val="hybridMultilevel"/>
    <w:tmpl w:val="8AAE9660"/>
    <w:lvl w:ilvl="0" w:tplc="58DED7F6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918C16B4">
      <w:start w:val="1"/>
      <w:numFmt w:val="bullet"/>
      <w:lvlText w:val="•"/>
      <w:lvlJc w:val="left"/>
      <w:rPr>
        <w:rFonts w:hint="default"/>
      </w:rPr>
    </w:lvl>
    <w:lvl w:ilvl="2" w:tplc="7B480C00">
      <w:start w:val="1"/>
      <w:numFmt w:val="bullet"/>
      <w:lvlText w:val="•"/>
      <w:lvlJc w:val="left"/>
      <w:rPr>
        <w:rFonts w:hint="default"/>
      </w:rPr>
    </w:lvl>
    <w:lvl w:ilvl="3" w:tplc="C534EBF6">
      <w:start w:val="1"/>
      <w:numFmt w:val="bullet"/>
      <w:lvlText w:val="•"/>
      <w:lvlJc w:val="left"/>
      <w:rPr>
        <w:rFonts w:hint="default"/>
      </w:rPr>
    </w:lvl>
    <w:lvl w:ilvl="4" w:tplc="E3E437C4">
      <w:start w:val="1"/>
      <w:numFmt w:val="bullet"/>
      <w:lvlText w:val="•"/>
      <w:lvlJc w:val="left"/>
      <w:rPr>
        <w:rFonts w:hint="default"/>
      </w:rPr>
    </w:lvl>
    <w:lvl w:ilvl="5" w:tplc="D020D638">
      <w:start w:val="1"/>
      <w:numFmt w:val="bullet"/>
      <w:lvlText w:val="•"/>
      <w:lvlJc w:val="left"/>
      <w:rPr>
        <w:rFonts w:hint="default"/>
      </w:rPr>
    </w:lvl>
    <w:lvl w:ilvl="6" w:tplc="C518ABFA">
      <w:start w:val="1"/>
      <w:numFmt w:val="bullet"/>
      <w:lvlText w:val="•"/>
      <w:lvlJc w:val="left"/>
      <w:rPr>
        <w:rFonts w:hint="default"/>
      </w:rPr>
    </w:lvl>
    <w:lvl w:ilvl="7" w:tplc="2A847840">
      <w:start w:val="1"/>
      <w:numFmt w:val="bullet"/>
      <w:lvlText w:val="•"/>
      <w:lvlJc w:val="left"/>
      <w:rPr>
        <w:rFonts w:hint="default"/>
      </w:rPr>
    </w:lvl>
    <w:lvl w:ilvl="8" w:tplc="A8460A04">
      <w:start w:val="1"/>
      <w:numFmt w:val="bullet"/>
      <w:lvlText w:val="•"/>
      <w:lvlJc w:val="left"/>
      <w:rPr>
        <w:rFonts w:hint="default"/>
      </w:rPr>
    </w:lvl>
  </w:abstractNum>
  <w:abstractNum w:abstractNumId="121" w15:restartNumberingAfterBreak="0">
    <w:nsid w:val="5E744222"/>
    <w:multiLevelType w:val="hybridMultilevel"/>
    <w:tmpl w:val="9DEE22A2"/>
    <w:lvl w:ilvl="0" w:tplc="F9A4ACE4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43AEC1B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2" w:tplc="0B10C430">
      <w:start w:val="1"/>
      <w:numFmt w:val="bullet"/>
      <w:lvlText w:val="–"/>
      <w:lvlJc w:val="left"/>
      <w:pPr>
        <w:ind w:hanging="361"/>
      </w:pPr>
      <w:rPr>
        <w:rFonts w:ascii="Arial" w:eastAsia="Arial" w:hAnsi="Arial" w:hint="default"/>
        <w:sz w:val="24"/>
        <w:szCs w:val="24"/>
      </w:rPr>
    </w:lvl>
    <w:lvl w:ilvl="3" w:tplc="ED52E2E8">
      <w:start w:val="1"/>
      <w:numFmt w:val="bullet"/>
      <w:lvlText w:val="•"/>
      <w:lvlJc w:val="left"/>
      <w:rPr>
        <w:rFonts w:hint="default"/>
      </w:rPr>
    </w:lvl>
    <w:lvl w:ilvl="4" w:tplc="5F781238">
      <w:start w:val="1"/>
      <w:numFmt w:val="bullet"/>
      <w:lvlText w:val="•"/>
      <w:lvlJc w:val="left"/>
      <w:rPr>
        <w:rFonts w:hint="default"/>
      </w:rPr>
    </w:lvl>
    <w:lvl w:ilvl="5" w:tplc="485EBA6C">
      <w:start w:val="1"/>
      <w:numFmt w:val="bullet"/>
      <w:lvlText w:val="•"/>
      <w:lvlJc w:val="left"/>
      <w:rPr>
        <w:rFonts w:hint="default"/>
      </w:rPr>
    </w:lvl>
    <w:lvl w:ilvl="6" w:tplc="6CEC0F56">
      <w:start w:val="1"/>
      <w:numFmt w:val="bullet"/>
      <w:lvlText w:val="•"/>
      <w:lvlJc w:val="left"/>
      <w:rPr>
        <w:rFonts w:hint="default"/>
      </w:rPr>
    </w:lvl>
    <w:lvl w:ilvl="7" w:tplc="BAAA9C72">
      <w:start w:val="1"/>
      <w:numFmt w:val="bullet"/>
      <w:lvlText w:val="•"/>
      <w:lvlJc w:val="left"/>
      <w:rPr>
        <w:rFonts w:hint="default"/>
      </w:rPr>
    </w:lvl>
    <w:lvl w:ilvl="8" w:tplc="593CC258">
      <w:start w:val="1"/>
      <w:numFmt w:val="bullet"/>
      <w:lvlText w:val="•"/>
      <w:lvlJc w:val="left"/>
      <w:rPr>
        <w:rFonts w:hint="default"/>
      </w:rPr>
    </w:lvl>
  </w:abstractNum>
  <w:abstractNum w:abstractNumId="122" w15:restartNumberingAfterBreak="0">
    <w:nsid w:val="60BA7B02"/>
    <w:multiLevelType w:val="hybridMultilevel"/>
    <w:tmpl w:val="B628A428"/>
    <w:lvl w:ilvl="0" w:tplc="1F009876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75826A04">
      <w:start w:val="1"/>
      <w:numFmt w:val="bullet"/>
      <w:lvlText w:val="•"/>
      <w:lvlJc w:val="left"/>
      <w:pPr>
        <w:ind w:hanging="147"/>
      </w:pPr>
      <w:rPr>
        <w:rFonts w:ascii="Arial" w:eastAsia="Arial" w:hAnsi="Arial" w:hint="default"/>
        <w:w w:val="99"/>
        <w:sz w:val="17"/>
        <w:szCs w:val="17"/>
      </w:rPr>
    </w:lvl>
    <w:lvl w:ilvl="2" w:tplc="7A3A76CA">
      <w:start w:val="1"/>
      <w:numFmt w:val="bullet"/>
      <w:lvlText w:val="•"/>
      <w:lvlJc w:val="left"/>
      <w:rPr>
        <w:rFonts w:hint="default"/>
      </w:rPr>
    </w:lvl>
    <w:lvl w:ilvl="3" w:tplc="BEC05AD2">
      <w:start w:val="1"/>
      <w:numFmt w:val="bullet"/>
      <w:lvlText w:val="•"/>
      <w:lvlJc w:val="left"/>
      <w:rPr>
        <w:rFonts w:hint="default"/>
      </w:rPr>
    </w:lvl>
    <w:lvl w:ilvl="4" w:tplc="911C7F4E">
      <w:start w:val="1"/>
      <w:numFmt w:val="bullet"/>
      <w:lvlText w:val="•"/>
      <w:lvlJc w:val="left"/>
      <w:rPr>
        <w:rFonts w:hint="default"/>
      </w:rPr>
    </w:lvl>
    <w:lvl w:ilvl="5" w:tplc="59AA460A">
      <w:start w:val="1"/>
      <w:numFmt w:val="bullet"/>
      <w:lvlText w:val="•"/>
      <w:lvlJc w:val="left"/>
      <w:rPr>
        <w:rFonts w:hint="default"/>
      </w:rPr>
    </w:lvl>
    <w:lvl w:ilvl="6" w:tplc="5F3C1A46">
      <w:start w:val="1"/>
      <w:numFmt w:val="bullet"/>
      <w:lvlText w:val="•"/>
      <w:lvlJc w:val="left"/>
      <w:rPr>
        <w:rFonts w:hint="default"/>
      </w:rPr>
    </w:lvl>
    <w:lvl w:ilvl="7" w:tplc="64966716">
      <w:start w:val="1"/>
      <w:numFmt w:val="bullet"/>
      <w:lvlText w:val="•"/>
      <w:lvlJc w:val="left"/>
      <w:rPr>
        <w:rFonts w:hint="default"/>
      </w:rPr>
    </w:lvl>
    <w:lvl w:ilvl="8" w:tplc="4E100996">
      <w:start w:val="1"/>
      <w:numFmt w:val="bullet"/>
      <w:lvlText w:val="•"/>
      <w:lvlJc w:val="left"/>
      <w:rPr>
        <w:rFonts w:hint="default"/>
      </w:rPr>
    </w:lvl>
  </w:abstractNum>
  <w:abstractNum w:abstractNumId="123" w15:restartNumberingAfterBreak="0">
    <w:nsid w:val="62C26553"/>
    <w:multiLevelType w:val="hybridMultilevel"/>
    <w:tmpl w:val="7E889C3C"/>
    <w:lvl w:ilvl="0" w:tplc="58C4D09E">
      <w:start w:val="1"/>
      <w:numFmt w:val="decimal"/>
      <w:lvlText w:val="%1.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E188AC60">
      <w:start w:val="1"/>
      <w:numFmt w:val="bullet"/>
      <w:lvlText w:val="•"/>
      <w:lvlJc w:val="left"/>
      <w:rPr>
        <w:rFonts w:hint="default"/>
      </w:rPr>
    </w:lvl>
    <w:lvl w:ilvl="2" w:tplc="8A1843F8">
      <w:start w:val="1"/>
      <w:numFmt w:val="bullet"/>
      <w:lvlText w:val="•"/>
      <w:lvlJc w:val="left"/>
      <w:rPr>
        <w:rFonts w:hint="default"/>
      </w:rPr>
    </w:lvl>
    <w:lvl w:ilvl="3" w:tplc="F822DA32">
      <w:start w:val="1"/>
      <w:numFmt w:val="bullet"/>
      <w:lvlText w:val="•"/>
      <w:lvlJc w:val="left"/>
      <w:rPr>
        <w:rFonts w:hint="default"/>
      </w:rPr>
    </w:lvl>
    <w:lvl w:ilvl="4" w:tplc="6F488F7A">
      <w:start w:val="1"/>
      <w:numFmt w:val="bullet"/>
      <w:lvlText w:val="•"/>
      <w:lvlJc w:val="left"/>
      <w:rPr>
        <w:rFonts w:hint="default"/>
      </w:rPr>
    </w:lvl>
    <w:lvl w:ilvl="5" w:tplc="AB28943C">
      <w:start w:val="1"/>
      <w:numFmt w:val="bullet"/>
      <w:lvlText w:val="•"/>
      <w:lvlJc w:val="left"/>
      <w:rPr>
        <w:rFonts w:hint="default"/>
      </w:rPr>
    </w:lvl>
    <w:lvl w:ilvl="6" w:tplc="525CF572">
      <w:start w:val="1"/>
      <w:numFmt w:val="bullet"/>
      <w:lvlText w:val="•"/>
      <w:lvlJc w:val="left"/>
      <w:rPr>
        <w:rFonts w:hint="default"/>
      </w:rPr>
    </w:lvl>
    <w:lvl w:ilvl="7" w:tplc="A8926B92">
      <w:start w:val="1"/>
      <w:numFmt w:val="bullet"/>
      <w:lvlText w:val="•"/>
      <w:lvlJc w:val="left"/>
      <w:rPr>
        <w:rFonts w:hint="default"/>
      </w:rPr>
    </w:lvl>
    <w:lvl w:ilvl="8" w:tplc="4BC65C6E">
      <w:start w:val="1"/>
      <w:numFmt w:val="bullet"/>
      <w:lvlText w:val="•"/>
      <w:lvlJc w:val="left"/>
      <w:rPr>
        <w:rFonts w:hint="default"/>
      </w:rPr>
    </w:lvl>
  </w:abstractNum>
  <w:abstractNum w:abstractNumId="124" w15:restartNumberingAfterBreak="0">
    <w:nsid w:val="638943A9"/>
    <w:multiLevelType w:val="hybridMultilevel"/>
    <w:tmpl w:val="D9F63ACE"/>
    <w:lvl w:ilvl="0" w:tplc="4A62FB96">
      <w:start w:val="1"/>
      <w:numFmt w:val="bullet"/>
      <w:lvlText w:val="•"/>
      <w:lvlJc w:val="left"/>
      <w:pPr>
        <w:ind w:hanging="207"/>
      </w:pPr>
      <w:rPr>
        <w:rFonts w:ascii="Arial" w:eastAsia="Arial" w:hAnsi="Arial" w:hint="default"/>
        <w:sz w:val="36"/>
        <w:szCs w:val="36"/>
      </w:rPr>
    </w:lvl>
    <w:lvl w:ilvl="1" w:tplc="5AB68528">
      <w:start w:val="1"/>
      <w:numFmt w:val="bullet"/>
      <w:lvlText w:val="•"/>
      <w:lvlJc w:val="left"/>
      <w:rPr>
        <w:rFonts w:hint="default"/>
      </w:rPr>
    </w:lvl>
    <w:lvl w:ilvl="2" w:tplc="F4A62CAE">
      <w:start w:val="1"/>
      <w:numFmt w:val="bullet"/>
      <w:lvlText w:val="•"/>
      <w:lvlJc w:val="left"/>
      <w:rPr>
        <w:rFonts w:hint="default"/>
      </w:rPr>
    </w:lvl>
    <w:lvl w:ilvl="3" w:tplc="6D7EDD0A">
      <w:start w:val="1"/>
      <w:numFmt w:val="bullet"/>
      <w:lvlText w:val="•"/>
      <w:lvlJc w:val="left"/>
      <w:rPr>
        <w:rFonts w:hint="default"/>
      </w:rPr>
    </w:lvl>
    <w:lvl w:ilvl="4" w:tplc="646A8B36">
      <w:start w:val="1"/>
      <w:numFmt w:val="bullet"/>
      <w:lvlText w:val="•"/>
      <w:lvlJc w:val="left"/>
      <w:rPr>
        <w:rFonts w:hint="default"/>
      </w:rPr>
    </w:lvl>
    <w:lvl w:ilvl="5" w:tplc="33F4660C">
      <w:start w:val="1"/>
      <w:numFmt w:val="bullet"/>
      <w:lvlText w:val="•"/>
      <w:lvlJc w:val="left"/>
      <w:rPr>
        <w:rFonts w:hint="default"/>
      </w:rPr>
    </w:lvl>
    <w:lvl w:ilvl="6" w:tplc="67D6DF04">
      <w:start w:val="1"/>
      <w:numFmt w:val="bullet"/>
      <w:lvlText w:val="•"/>
      <w:lvlJc w:val="left"/>
      <w:rPr>
        <w:rFonts w:hint="default"/>
      </w:rPr>
    </w:lvl>
    <w:lvl w:ilvl="7" w:tplc="2F92764E">
      <w:start w:val="1"/>
      <w:numFmt w:val="bullet"/>
      <w:lvlText w:val="•"/>
      <w:lvlJc w:val="left"/>
      <w:rPr>
        <w:rFonts w:hint="default"/>
      </w:rPr>
    </w:lvl>
    <w:lvl w:ilvl="8" w:tplc="16D8E1A2">
      <w:start w:val="1"/>
      <w:numFmt w:val="bullet"/>
      <w:lvlText w:val="•"/>
      <w:lvlJc w:val="left"/>
      <w:rPr>
        <w:rFonts w:hint="default"/>
      </w:rPr>
    </w:lvl>
  </w:abstractNum>
  <w:abstractNum w:abstractNumId="125" w15:restartNumberingAfterBreak="0">
    <w:nsid w:val="63C12435"/>
    <w:multiLevelType w:val="hybridMultilevel"/>
    <w:tmpl w:val="68BA468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6" w15:restartNumberingAfterBreak="0">
    <w:nsid w:val="63FE6113"/>
    <w:multiLevelType w:val="hybridMultilevel"/>
    <w:tmpl w:val="EA4C2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51777E7"/>
    <w:multiLevelType w:val="hybridMultilevel"/>
    <w:tmpl w:val="3CA4E4DE"/>
    <w:lvl w:ilvl="0" w:tplc="BF26B5FC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0260A044">
      <w:start w:val="1"/>
      <w:numFmt w:val="bullet"/>
      <w:lvlText w:val="•"/>
      <w:lvlJc w:val="left"/>
      <w:rPr>
        <w:rFonts w:hint="default"/>
      </w:rPr>
    </w:lvl>
    <w:lvl w:ilvl="2" w:tplc="B79A379E">
      <w:start w:val="1"/>
      <w:numFmt w:val="bullet"/>
      <w:lvlText w:val="•"/>
      <w:lvlJc w:val="left"/>
      <w:rPr>
        <w:rFonts w:hint="default"/>
      </w:rPr>
    </w:lvl>
    <w:lvl w:ilvl="3" w:tplc="FC4EC684">
      <w:start w:val="1"/>
      <w:numFmt w:val="bullet"/>
      <w:lvlText w:val="•"/>
      <w:lvlJc w:val="left"/>
      <w:rPr>
        <w:rFonts w:hint="default"/>
      </w:rPr>
    </w:lvl>
    <w:lvl w:ilvl="4" w:tplc="3C8E5E16">
      <w:start w:val="1"/>
      <w:numFmt w:val="bullet"/>
      <w:lvlText w:val="•"/>
      <w:lvlJc w:val="left"/>
      <w:rPr>
        <w:rFonts w:hint="default"/>
      </w:rPr>
    </w:lvl>
    <w:lvl w:ilvl="5" w:tplc="F4AAC272">
      <w:start w:val="1"/>
      <w:numFmt w:val="bullet"/>
      <w:lvlText w:val="•"/>
      <w:lvlJc w:val="left"/>
      <w:rPr>
        <w:rFonts w:hint="default"/>
      </w:rPr>
    </w:lvl>
    <w:lvl w:ilvl="6" w:tplc="0A2EE198">
      <w:start w:val="1"/>
      <w:numFmt w:val="bullet"/>
      <w:lvlText w:val="•"/>
      <w:lvlJc w:val="left"/>
      <w:rPr>
        <w:rFonts w:hint="default"/>
      </w:rPr>
    </w:lvl>
    <w:lvl w:ilvl="7" w:tplc="080044CC">
      <w:start w:val="1"/>
      <w:numFmt w:val="bullet"/>
      <w:lvlText w:val="•"/>
      <w:lvlJc w:val="left"/>
      <w:rPr>
        <w:rFonts w:hint="default"/>
      </w:rPr>
    </w:lvl>
    <w:lvl w:ilvl="8" w:tplc="C2E0AE48">
      <w:start w:val="1"/>
      <w:numFmt w:val="bullet"/>
      <w:lvlText w:val="•"/>
      <w:lvlJc w:val="left"/>
      <w:rPr>
        <w:rFonts w:hint="default"/>
      </w:rPr>
    </w:lvl>
  </w:abstractNum>
  <w:abstractNum w:abstractNumId="128" w15:restartNumberingAfterBreak="0">
    <w:nsid w:val="66267F7B"/>
    <w:multiLevelType w:val="hybridMultilevel"/>
    <w:tmpl w:val="BDE8F3A6"/>
    <w:lvl w:ilvl="0" w:tplc="B686B420">
      <w:start w:val="1"/>
      <w:numFmt w:val="bullet"/>
      <w:lvlText w:val="•"/>
      <w:lvlJc w:val="left"/>
      <w:pPr>
        <w:ind w:hanging="452"/>
      </w:pPr>
      <w:rPr>
        <w:rFonts w:ascii="Arial" w:eastAsia="Arial" w:hAnsi="Arial" w:hint="default"/>
        <w:sz w:val="36"/>
        <w:szCs w:val="36"/>
      </w:rPr>
    </w:lvl>
    <w:lvl w:ilvl="1" w:tplc="CE6242B2">
      <w:start w:val="1"/>
      <w:numFmt w:val="bullet"/>
      <w:lvlText w:val="•"/>
      <w:lvlJc w:val="left"/>
      <w:rPr>
        <w:rFonts w:hint="default"/>
      </w:rPr>
    </w:lvl>
    <w:lvl w:ilvl="2" w:tplc="17AC82E6">
      <w:start w:val="1"/>
      <w:numFmt w:val="bullet"/>
      <w:lvlText w:val="•"/>
      <w:lvlJc w:val="left"/>
      <w:rPr>
        <w:rFonts w:hint="default"/>
      </w:rPr>
    </w:lvl>
    <w:lvl w:ilvl="3" w:tplc="350C6646">
      <w:start w:val="1"/>
      <w:numFmt w:val="bullet"/>
      <w:lvlText w:val="•"/>
      <w:lvlJc w:val="left"/>
      <w:rPr>
        <w:rFonts w:hint="default"/>
      </w:rPr>
    </w:lvl>
    <w:lvl w:ilvl="4" w:tplc="210C338E">
      <w:start w:val="1"/>
      <w:numFmt w:val="bullet"/>
      <w:lvlText w:val="•"/>
      <w:lvlJc w:val="left"/>
      <w:rPr>
        <w:rFonts w:hint="default"/>
      </w:rPr>
    </w:lvl>
    <w:lvl w:ilvl="5" w:tplc="1B7EF360">
      <w:start w:val="1"/>
      <w:numFmt w:val="bullet"/>
      <w:lvlText w:val="•"/>
      <w:lvlJc w:val="left"/>
      <w:rPr>
        <w:rFonts w:hint="default"/>
      </w:rPr>
    </w:lvl>
    <w:lvl w:ilvl="6" w:tplc="683E7EB4">
      <w:start w:val="1"/>
      <w:numFmt w:val="bullet"/>
      <w:lvlText w:val="•"/>
      <w:lvlJc w:val="left"/>
      <w:rPr>
        <w:rFonts w:hint="default"/>
      </w:rPr>
    </w:lvl>
    <w:lvl w:ilvl="7" w:tplc="3F36863E">
      <w:start w:val="1"/>
      <w:numFmt w:val="bullet"/>
      <w:lvlText w:val="•"/>
      <w:lvlJc w:val="left"/>
      <w:rPr>
        <w:rFonts w:hint="default"/>
      </w:rPr>
    </w:lvl>
    <w:lvl w:ilvl="8" w:tplc="940C1BA8">
      <w:start w:val="1"/>
      <w:numFmt w:val="bullet"/>
      <w:lvlText w:val="•"/>
      <w:lvlJc w:val="left"/>
      <w:rPr>
        <w:rFonts w:hint="default"/>
      </w:rPr>
    </w:lvl>
  </w:abstractNum>
  <w:abstractNum w:abstractNumId="129" w15:restartNumberingAfterBreak="0">
    <w:nsid w:val="67464048"/>
    <w:multiLevelType w:val="hybridMultilevel"/>
    <w:tmpl w:val="61A8F342"/>
    <w:lvl w:ilvl="0" w:tplc="D12C24A6">
      <w:start w:val="1"/>
      <w:numFmt w:val="decimal"/>
      <w:lvlText w:val="%1."/>
      <w:lvlJc w:val="left"/>
      <w:pPr>
        <w:ind w:hanging="213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C242EB2E">
      <w:start w:val="1"/>
      <w:numFmt w:val="decimal"/>
      <w:lvlText w:val="%2."/>
      <w:lvlJc w:val="left"/>
      <w:pPr>
        <w:ind w:hanging="310"/>
      </w:pPr>
      <w:rPr>
        <w:rFonts w:ascii="Arial" w:eastAsia="Arial" w:hAnsi="Arial" w:hint="default"/>
        <w:w w:val="103"/>
        <w:sz w:val="19"/>
        <w:szCs w:val="19"/>
      </w:rPr>
    </w:lvl>
    <w:lvl w:ilvl="2" w:tplc="CE8A33D4">
      <w:start w:val="1"/>
      <w:numFmt w:val="bullet"/>
      <w:lvlText w:val="•"/>
      <w:lvlJc w:val="left"/>
      <w:rPr>
        <w:rFonts w:hint="default"/>
      </w:rPr>
    </w:lvl>
    <w:lvl w:ilvl="3" w:tplc="D544091C">
      <w:start w:val="1"/>
      <w:numFmt w:val="bullet"/>
      <w:lvlText w:val="•"/>
      <w:lvlJc w:val="left"/>
      <w:rPr>
        <w:rFonts w:hint="default"/>
      </w:rPr>
    </w:lvl>
    <w:lvl w:ilvl="4" w:tplc="D3AC0F4E">
      <w:start w:val="1"/>
      <w:numFmt w:val="bullet"/>
      <w:lvlText w:val="•"/>
      <w:lvlJc w:val="left"/>
      <w:rPr>
        <w:rFonts w:hint="default"/>
      </w:rPr>
    </w:lvl>
    <w:lvl w:ilvl="5" w:tplc="96A00B48">
      <w:start w:val="1"/>
      <w:numFmt w:val="bullet"/>
      <w:lvlText w:val="•"/>
      <w:lvlJc w:val="left"/>
      <w:rPr>
        <w:rFonts w:hint="default"/>
      </w:rPr>
    </w:lvl>
    <w:lvl w:ilvl="6" w:tplc="0AB40CF6">
      <w:start w:val="1"/>
      <w:numFmt w:val="bullet"/>
      <w:lvlText w:val="•"/>
      <w:lvlJc w:val="left"/>
      <w:rPr>
        <w:rFonts w:hint="default"/>
      </w:rPr>
    </w:lvl>
    <w:lvl w:ilvl="7" w:tplc="749AA55A">
      <w:start w:val="1"/>
      <w:numFmt w:val="bullet"/>
      <w:lvlText w:val="•"/>
      <w:lvlJc w:val="left"/>
      <w:rPr>
        <w:rFonts w:hint="default"/>
      </w:rPr>
    </w:lvl>
    <w:lvl w:ilvl="8" w:tplc="1800354A">
      <w:start w:val="1"/>
      <w:numFmt w:val="bullet"/>
      <w:lvlText w:val="•"/>
      <w:lvlJc w:val="left"/>
      <w:rPr>
        <w:rFonts w:hint="default"/>
      </w:rPr>
    </w:lvl>
  </w:abstractNum>
  <w:abstractNum w:abstractNumId="130" w15:restartNumberingAfterBreak="0">
    <w:nsid w:val="67667DF3"/>
    <w:multiLevelType w:val="hybridMultilevel"/>
    <w:tmpl w:val="6402F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AC42878"/>
    <w:multiLevelType w:val="hybridMultilevel"/>
    <w:tmpl w:val="9814E2B8"/>
    <w:lvl w:ilvl="0" w:tplc="3D928EA8">
      <w:start w:val="1"/>
      <w:numFmt w:val="bullet"/>
      <w:lvlText w:val="•"/>
      <w:lvlJc w:val="left"/>
      <w:pPr>
        <w:ind w:hanging="145"/>
      </w:pPr>
      <w:rPr>
        <w:rFonts w:ascii="Arial" w:eastAsia="Arial" w:hAnsi="Arial" w:hint="default"/>
        <w:color w:val="FFFFFF"/>
        <w:w w:val="82"/>
        <w:sz w:val="20"/>
        <w:szCs w:val="20"/>
      </w:rPr>
    </w:lvl>
    <w:lvl w:ilvl="1" w:tplc="49C6A414">
      <w:start w:val="1"/>
      <w:numFmt w:val="bullet"/>
      <w:lvlText w:val="•"/>
      <w:lvlJc w:val="left"/>
      <w:rPr>
        <w:rFonts w:hint="default"/>
      </w:rPr>
    </w:lvl>
    <w:lvl w:ilvl="2" w:tplc="3412E282">
      <w:start w:val="1"/>
      <w:numFmt w:val="bullet"/>
      <w:lvlText w:val="•"/>
      <w:lvlJc w:val="left"/>
      <w:rPr>
        <w:rFonts w:hint="default"/>
      </w:rPr>
    </w:lvl>
    <w:lvl w:ilvl="3" w:tplc="1FDC8FBC">
      <w:start w:val="1"/>
      <w:numFmt w:val="bullet"/>
      <w:lvlText w:val="•"/>
      <w:lvlJc w:val="left"/>
      <w:rPr>
        <w:rFonts w:hint="default"/>
      </w:rPr>
    </w:lvl>
    <w:lvl w:ilvl="4" w:tplc="A43AEA8E">
      <w:start w:val="1"/>
      <w:numFmt w:val="bullet"/>
      <w:lvlText w:val="•"/>
      <w:lvlJc w:val="left"/>
      <w:rPr>
        <w:rFonts w:hint="default"/>
      </w:rPr>
    </w:lvl>
    <w:lvl w:ilvl="5" w:tplc="C7C0CB4C">
      <w:start w:val="1"/>
      <w:numFmt w:val="bullet"/>
      <w:lvlText w:val="•"/>
      <w:lvlJc w:val="left"/>
      <w:rPr>
        <w:rFonts w:hint="default"/>
      </w:rPr>
    </w:lvl>
    <w:lvl w:ilvl="6" w:tplc="9FDE9AD8">
      <w:start w:val="1"/>
      <w:numFmt w:val="bullet"/>
      <w:lvlText w:val="•"/>
      <w:lvlJc w:val="left"/>
      <w:rPr>
        <w:rFonts w:hint="default"/>
      </w:rPr>
    </w:lvl>
    <w:lvl w:ilvl="7" w:tplc="C2467ED0">
      <w:start w:val="1"/>
      <w:numFmt w:val="bullet"/>
      <w:lvlText w:val="•"/>
      <w:lvlJc w:val="left"/>
      <w:rPr>
        <w:rFonts w:hint="default"/>
      </w:rPr>
    </w:lvl>
    <w:lvl w:ilvl="8" w:tplc="7C4AA228">
      <w:start w:val="1"/>
      <w:numFmt w:val="bullet"/>
      <w:lvlText w:val="•"/>
      <w:lvlJc w:val="left"/>
      <w:rPr>
        <w:rFonts w:hint="default"/>
      </w:rPr>
    </w:lvl>
  </w:abstractNum>
  <w:abstractNum w:abstractNumId="132" w15:restartNumberingAfterBreak="0">
    <w:nsid w:val="6AD132C5"/>
    <w:multiLevelType w:val="hybridMultilevel"/>
    <w:tmpl w:val="FFC6F3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6B142A76"/>
    <w:multiLevelType w:val="hybridMultilevel"/>
    <w:tmpl w:val="37EE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D0D5F70"/>
    <w:multiLevelType w:val="hybridMultilevel"/>
    <w:tmpl w:val="A9F6ADE0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35" w15:restartNumberingAfterBreak="0">
    <w:nsid w:val="6F100FBE"/>
    <w:multiLevelType w:val="hybridMultilevel"/>
    <w:tmpl w:val="232A53D6"/>
    <w:lvl w:ilvl="0" w:tplc="9A5C5F7C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21"/>
        <w:szCs w:val="21"/>
      </w:rPr>
    </w:lvl>
    <w:lvl w:ilvl="1" w:tplc="7BD0633E">
      <w:start w:val="1"/>
      <w:numFmt w:val="bullet"/>
      <w:lvlText w:val="•"/>
      <w:lvlJc w:val="left"/>
      <w:pPr>
        <w:ind w:hanging="347"/>
      </w:pPr>
      <w:rPr>
        <w:rFonts w:ascii="Arial" w:eastAsia="Arial" w:hAnsi="Arial" w:hint="default"/>
        <w:w w:val="132"/>
        <w:sz w:val="19"/>
        <w:szCs w:val="19"/>
      </w:rPr>
    </w:lvl>
    <w:lvl w:ilvl="2" w:tplc="DC507B66">
      <w:start w:val="1"/>
      <w:numFmt w:val="bullet"/>
      <w:lvlText w:val="•"/>
      <w:lvlJc w:val="left"/>
      <w:rPr>
        <w:rFonts w:hint="default"/>
      </w:rPr>
    </w:lvl>
    <w:lvl w:ilvl="3" w:tplc="60D07B02">
      <w:start w:val="1"/>
      <w:numFmt w:val="bullet"/>
      <w:lvlText w:val="•"/>
      <w:lvlJc w:val="left"/>
      <w:rPr>
        <w:rFonts w:hint="default"/>
      </w:rPr>
    </w:lvl>
    <w:lvl w:ilvl="4" w:tplc="A288DCAA">
      <w:start w:val="1"/>
      <w:numFmt w:val="bullet"/>
      <w:lvlText w:val="•"/>
      <w:lvlJc w:val="left"/>
      <w:rPr>
        <w:rFonts w:hint="default"/>
      </w:rPr>
    </w:lvl>
    <w:lvl w:ilvl="5" w:tplc="FB465C7A">
      <w:start w:val="1"/>
      <w:numFmt w:val="bullet"/>
      <w:lvlText w:val="•"/>
      <w:lvlJc w:val="left"/>
      <w:rPr>
        <w:rFonts w:hint="default"/>
      </w:rPr>
    </w:lvl>
    <w:lvl w:ilvl="6" w:tplc="4D506BA8">
      <w:start w:val="1"/>
      <w:numFmt w:val="bullet"/>
      <w:lvlText w:val="•"/>
      <w:lvlJc w:val="left"/>
      <w:rPr>
        <w:rFonts w:hint="default"/>
      </w:rPr>
    </w:lvl>
    <w:lvl w:ilvl="7" w:tplc="6B3C6B10">
      <w:start w:val="1"/>
      <w:numFmt w:val="bullet"/>
      <w:lvlText w:val="•"/>
      <w:lvlJc w:val="left"/>
      <w:rPr>
        <w:rFonts w:hint="default"/>
      </w:rPr>
    </w:lvl>
    <w:lvl w:ilvl="8" w:tplc="C158F9B0">
      <w:start w:val="1"/>
      <w:numFmt w:val="bullet"/>
      <w:lvlText w:val="•"/>
      <w:lvlJc w:val="left"/>
      <w:rPr>
        <w:rFonts w:hint="default"/>
      </w:rPr>
    </w:lvl>
  </w:abstractNum>
  <w:abstractNum w:abstractNumId="136" w15:restartNumberingAfterBreak="0">
    <w:nsid w:val="7075798D"/>
    <w:multiLevelType w:val="hybridMultilevel"/>
    <w:tmpl w:val="C2746E3C"/>
    <w:lvl w:ilvl="0" w:tplc="87E28AE4">
      <w:start w:val="1"/>
      <w:numFmt w:val="decimal"/>
      <w:lvlText w:val="%1."/>
      <w:lvlJc w:val="left"/>
      <w:pPr>
        <w:ind w:hanging="356"/>
      </w:pPr>
      <w:rPr>
        <w:rFonts w:ascii="Arial" w:eastAsia="Arial" w:hAnsi="Arial" w:hint="default"/>
        <w:b/>
        <w:bCs/>
        <w:spacing w:val="-2"/>
        <w:w w:val="104"/>
        <w:sz w:val="15"/>
        <w:szCs w:val="15"/>
      </w:rPr>
    </w:lvl>
    <w:lvl w:ilvl="1" w:tplc="B052A74C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5"/>
        <w:sz w:val="23"/>
        <w:szCs w:val="23"/>
      </w:rPr>
    </w:lvl>
    <w:lvl w:ilvl="2" w:tplc="A16E6A00">
      <w:start w:val="1"/>
      <w:numFmt w:val="bullet"/>
      <w:lvlText w:val="•"/>
      <w:lvlJc w:val="left"/>
      <w:rPr>
        <w:rFonts w:hint="default"/>
      </w:rPr>
    </w:lvl>
    <w:lvl w:ilvl="3" w:tplc="F5705236">
      <w:start w:val="1"/>
      <w:numFmt w:val="bullet"/>
      <w:lvlText w:val="•"/>
      <w:lvlJc w:val="left"/>
      <w:rPr>
        <w:rFonts w:hint="default"/>
      </w:rPr>
    </w:lvl>
    <w:lvl w:ilvl="4" w:tplc="32262676">
      <w:start w:val="1"/>
      <w:numFmt w:val="bullet"/>
      <w:lvlText w:val="•"/>
      <w:lvlJc w:val="left"/>
      <w:rPr>
        <w:rFonts w:hint="default"/>
      </w:rPr>
    </w:lvl>
    <w:lvl w:ilvl="5" w:tplc="07FEE322">
      <w:start w:val="1"/>
      <w:numFmt w:val="bullet"/>
      <w:lvlText w:val="•"/>
      <w:lvlJc w:val="left"/>
      <w:rPr>
        <w:rFonts w:hint="default"/>
      </w:rPr>
    </w:lvl>
    <w:lvl w:ilvl="6" w:tplc="0ED2CFE6">
      <w:start w:val="1"/>
      <w:numFmt w:val="bullet"/>
      <w:lvlText w:val="•"/>
      <w:lvlJc w:val="left"/>
      <w:rPr>
        <w:rFonts w:hint="default"/>
      </w:rPr>
    </w:lvl>
    <w:lvl w:ilvl="7" w:tplc="2FD8C95A">
      <w:start w:val="1"/>
      <w:numFmt w:val="bullet"/>
      <w:lvlText w:val="•"/>
      <w:lvlJc w:val="left"/>
      <w:rPr>
        <w:rFonts w:hint="default"/>
      </w:rPr>
    </w:lvl>
    <w:lvl w:ilvl="8" w:tplc="F45893EC">
      <w:start w:val="1"/>
      <w:numFmt w:val="bullet"/>
      <w:lvlText w:val="•"/>
      <w:lvlJc w:val="left"/>
      <w:rPr>
        <w:rFonts w:hint="default"/>
      </w:rPr>
    </w:lvl>
  </w:abstractNum>
  <w:abstractNum w:abstractNumId="137" w15:restartNumberingAfterBreak="0">
    <w:nsid w:val="724B707F"/>
    <w:multiLevelType w:val="hybridMultilevel"/>
    <w:tmpl w:val="2850FBDE"/>
    <w:lvl w:ilvl="0" w:tplc="156A0626">
      <w:start w:val="1"/>
      <w:numFmt w:val="bullet"/>
      <w:lvlText w:val="-"/>
      <w:lvlJc w:val="left"/>
      <w:pPr>
        <w:ind w:hanging="358"/>
      </w:pPr>
      <w:rPr>
        <w:rFonts w:ascii="Arial" w:eastAsia="Arial" w:hAnsi="Arial" w:hint="default"/>
        <w:w w:val="99"/>
        <w:sz w:val="22"/>
        <w:szCs w:val="22"/>
      </w:rPr>
    </w:lvl>
    <w:lvl w:ilvl="1" w:tplc="1BAC112A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2" w:tplc="F27C11A8">
      <w:start w:val="1"/>
      <w:numFmt w:val="bullet"/>
      <w:lvlText w:val="•"/>
      <w:lvlJc w:val="left"/>
      <w:rPr>
        <w:rFonts w:hint="default"/>
      </w:rPr>
    </w:lvl>
    <w:lvl w:ilvl="3" w:tplc="D18A31A0">
      <w:start w:val="1"/>
      <w:numFmt w:val="bullet"/>
      <w:lvlText w:val="•"/>
      <w:lvlJc w:val="left"/>
      <w:rPr>
        <w:rFonts w:hint="default"/>
      </w:rPr>
    </w:lvl>
    <w:lvl w:ilvl="4" w:tplc="432A185E">
      <w:start w:val="1"/>
      <w:numFmt w:val="bullet"/>
      <w:lvlText w:val="•"/>
      <w:lvlJc w:val="left"/>
      <w:rPr>
        <w:rFonts w:hint="default"/>
      </w:rPr>
    </w:lvl>
    <w:lvl w:ilvl="5" w:tplc="1C403BF6">
      <w:start w:val="1"/>
      <w:numFmt w:val="bullet"/>
      <w:lvlText w:val="•"/>
      <w:lvlJc w:val="left"/>
      <w:rPr>
        <w:rFonts w:hint="default"/>
      </w:rPr>
    </w:lvl>
    <w:lvl w:ilvl="6" w:tplc="C4322F16">
      <w:start w:val="1"/>
      <w:numFmt w:val="bullet"/>
      <w:lvlText w:val="•"/>
      <w:lvlJc w:val="left"/>
      <w:rPr>
        <w:rFonts w:hint="default"/>
      </w:rPr>
    </w:lvl>
    <w:lvl w:ilvl="7" w:tplc="DF960CEE">
      <w:start w:val="1"/>
      <w:numFmt w:val="bullet"/>
      <w:lvlText w:val="•"/>
      <w:lvlJc w:val="left"/>
      <w:rPr>
        <w:rFonts w:hint="default"/>
      </w:rPr>
    </w:lvl>
    <w:lvl w:ilvl="8" w:tplc="752A38BA">
      <w:start w:val="1"/>
      <w:numFmt w:val="bullet"/>
      <w:lvlText w:val="•"/>
      <w:lvlJc w:val="left"/>
      <w:rPr>
        <w:rFonts w:hint="default"/>
      </w:rPr>
    </w:lvl>
  </w:abstractNum>
  <w:abstractNum w:abstractNumId="138" w15:restartNumberingAfterBreak="0">
    <w:nsid w:val="72D2338C"/>
    <w:multiLevelType w:val="multilevel"/>
    <w:tmpl w:val="811A6B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9" w15:restartNumberingAfterBreak="0">
    <w:nsid w:val="73636B3D"/>
    <w:multiLevelType w:val="hybridMultilevel"/>
    <w:tmpl w:val="B4A6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5EA6FF3"/>
    <w:multiLevelType w:val="hybridMultilevel"/>
    <w:tmpl w:val="3B826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69A48CB"/>
    <w:multiLevelType w:val="hybridMultilevel"/>
    <w:tmpl w:val="9476F336"/>
    <w:lvl w:ilvl="0" w:tplc="F6B8B8AE">
      <w:start w:val="1"/>
      <w:numFmt w:val="bullet"/>
      <w:lvlText w:val="•"/>
      <w:lvlJc w:val="left"/>
      <w:pPr>
        <w:ind w:hanging="114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7D548834">
      <w:start w:val="1"/>
      <w:numFmt w:val="bullet"/>
      <w:lvlText w:val="•"/>
      <w:lvlJc w:val="left"/>
      <w:pPr>
        <w:ind w:hanging="177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2" w:tplc="A1280FD4">
      <w:start w:val="1"/>
      <w:numFmt w:val="bullet"/>
      <w:lvlText w:val="•"/>
      <w:lvlJc w:val="left"/>
      <w:rPr>
        <w:rFonts w:hint="default"/>
      </w:rPr>
    </w:lvl>
    <w:lvl w:ilvl="3" w:tplc="AC861424">
      <w:start w:val="1"/>
      <w:numFmt w:val="bullet"/>
      <w:lvlText w:val="•"/>
      <w:lvlJc w:val="left"/>
      <w:rPr>
        <w:rFonts w:hint="default"/>
      </w:rPr>
    </w:lvl>
    <w:lvl w:ilvl="4" w:tplc="22149CF6">
      <w:start w:val="1"/>
      <w:numFmt w:val="bullet"/>
      <w:lvlText w:val="•"/>
      <w:lvlJc w:val="left"/>
      <w:rPr>
        <w:rFonts w:hint="default"/>
      </w:rPr>
    </w:lvl>
    <w:lvl w:ilvl="5" w:tplc="3AE86AAE">
      <w:start w:val="1"/>
      <w:numFmt w:val="bullet"/>
      <w:lvlText w:val="•"/>
      <w:lvlJc w:val="left"/>
      <w:rPr>
        <w:rFonts w:hint="default"/>
      </w:rPr>
    </w:lvl>
    <w:lvl w:ilvl="6" w:tplc="F2DC7E6A">
      <w:start w:val="1"/>
      <w:numFmt w:val="bullet"/>
      <w:lvlText w:val="•"/>
      <w:lvlJc w:val="left"/>
      <w:rPr>
        <w:rFonts w:hint="default"/>
      </w:rPr>
    </w:lvl>
    <w:lvl w:ilvl="7" w:tplc="1D9C4080">
      <w:start w:val="1"/>
      <w:numFmt w:val="bullet"/>
      <w:lvlText w:val="•"/>
      <w:lvlJc w:val="left"/>
      <w:rPr>
        <w:rFonts w:hint="default"/>
      </w:rPr>
    </w:lvl>
    <w:lvl w:ilvl="8" w:tplc="C726940C">
      <w:start w:val="1"/>
      <w:numFmt w:val="bullet"/>
      <w:lvlText w:val="•"/>
      <w:lvlJc w:val="left"/>
      <w:rPr>
        <w:rFonts w:hint="default"/>
      </w:rPr>
    </w:lvl>
  </w:abstractNum>
  <w:abstractNum w:abstractNumId="142" w15:restartNumberingAfterBreak="0">
    <w:nsid w:val="777C131C"/>
    <w:multiLevelType w:val="hybridMultilevel"/>
    <w:tmpl w:val="BA8C1152"/>
    <w:lvl w:ilvl="0" w:tplc="D5942988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hint="default"/>
        <w:w w:val="9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3" w15:restartNumberingAfterBreak="0">
    <w:nsid w:val="77B775D5"/>
    <w:multiLevelType w:val="hybridMultilevel"/>
    <w:tmpl w:val="9DF427C8"/>
    <w:lvl w:ilvl="0" w:tplc="AA7E17AA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3DAA04D2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2A2A1104">
      <w:start w:val="1"/>
      <w:numFmt w:val="bullet"/>
      <w:lvlText w:val="•"/>
      <w:lvlJc w:val="left"/>
      <w:rPr>
        <w:rFonts w:hint="default"/>
      </w:rPr>
    </w:lvl>
    <w:lvl w:ilvl="3" w:tplc="3FBA0F8C">
      <w:start w:val="1"/>
      <w:numFmt w:val="bullet"/>
      <w:lvlText w:val="•"/>
      <w:lvlJc w:val="left"/>
      <w:rPr>
        <w:rFonts w:hint="default"/>
      </w:rPr>
    </w:lvl>
    <w:lvl w:ilvl="4" w:tplc="DCC4CDAE">
      <w:start w:val="1"/>
      <w:numFmt w:val="bullet"/>
      <w:lvlText w:val="•"/>
      <w:lvlJc w:val="left"/>
      <w:rPr>
        <w:rFonts w:hint="default"/>
      </w:rPr>
    </w:lvl>
    <w:lvl w:ilvl="5" w:tplc="43684990">
      <w:start w:val="1"/>
      <w:numFmt w:val="bullet"/>
      <w:lvlText w:val="•"/>
      <w:lvlJc w:val="left"/>
      <w:rPr>
        <w:rFonts w:hint="default"/>
      </w:rPr>
    </w:lvl>
    <w:lvl w:ilvl="6" w:tplc="6DCCB98C">
      <w:start w:val="1"/>
      <w:numFmt w:val="bullet"/>
      <w:lvlText w:val="•"/>
      <w:lvlJc w:val="left"/>
      <w:rPr>
        <w:rFonts w:hint="default"/>
      </w:rPr>
    </w:lvl>
    <w:lvl w:ilvl="7" w:tplc="B120BF56">
      <w:start w:val="1"/>
      <w:numFmt w:val="bullet"/>
      <w:lvlText w:val="•"/>
      <w:lvlJc w:val="left"/>
      <w:rPr>
        <w:rFonts w:hint="default"/>
      </w:rPr>
    </w:lvl>
    <w:lvl w:ilvl="8" w:tplc="B814523A">
      <w:start w:val="1"/>
      <w:numFmt w:val="bullet"/>
      <w:lvlText w:val="•"/>
      <w:lvlJc w:val="left"/>
      <w:rPr>
        <w:rFonts w:hint="default"/>
      </w:rPr>
    </w:lvl>
  </w:abstractNum>
  <w:abstractNum w:abstractNumId="144" w15:restartNumberingAfterBreak="0">
    <w:nsid w:val="77D14C64"/>
    <w:multiLevelType w:val="multilevel"/>
    <w:tmpl w:val="DDA80002"/>
    <w:lvl w:ilvl="0">
      <w:start w:val="5"/>
      <w:numFmt w:val="lowerLetter"/>
      <w:lvlText w:val="%1"/>
      <w:lvlJc w:val="left"/>
      <w:pPr>
        <w:ind w:hanging="238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hanging="238"/>
      </w:pPr>
      <w:rPr>
        <w:rFonts w:ascii="Arial" w:eastAsia="Arial" w:hAnsi="Arial" w:hint="default"/>
        <w:w w:val="106"/>
        <w:sz w:val="13"/>
        <w:szCs w:val="13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5" w15:restartNumberingAfterBreak="0">
    <w:nsid w:val="795505B9"/>
    <w:multiLevelType w:val="hybridMultilevel"/>
    <w:tmpl w:val="950698A8"/>
    <w:lvl w:ilvl="0" w:tplc="D3E48BD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FCBA0652">
      <w:start w:val="1"/>
      <w:numFmt w:val="bullet"/>
      <w:lvlText w:val="•"/>
      <w:lvlJc w:val="left"/>
      <w:rPr>
        <w:rFonts w:hint="default"/>
      </w:rPr>
    </w:lvl>
    <w:lvl w:ilvl="2" w:tplc="C0A4EEDC">
      <w:start w:val="1"/>
      <w:numFmt w:val="bullet"/>
      <w:lvlText w:val="•"/>
      <w:lvlJc w:val="left"/>
      <w:rPr>
        <w:rFonts w:hint="default"/>
      </w:rPr>
    </w:lvl>
    <w:lvl w:ilvl="3" w:tplc="ECBED0E2">
      <w:start w:val="1"/>
      <w:numFmt w:val="bullet"/>
      <w:lvlText w:val="•"/>
      <w:lvlJc w:val="left"/>
      <w:rPr>
        <w:rFonts w:hint="default"/>
      </w:rPr>
    </w:lvl>
    <w:lvl w:ilvl="4" w:tplc="FB381B46">
      <w:start w:val="1"/>
      <w:numFmt w:val="bullet"/>
      <w:lvlText w:val="•"/>
      <w:lvlJc w:val="left"/>
      <w:rPr>
        <w:rFonts w:hint="default"/>
      </w:rPr>
    </w:lvl>
    <w:lvl w:ilvl="5" w:tplc="B3567216">
      <w:start w:val="1"/>
      <w:numFmt w:val="bullet"/>
      <w:lvlText w:val="•"/>
      <w:lvlJc w:val="left"/>
      <w:rPr>
        <w:rFonts w:hint="default"/>
      </w:rPr>
    </w:lvl>
    <w:lvl w:ilvl="6" w:tplc="375E908C">
      <w:start w:val="1"/>
      <w:numFmt w:val="bullet"/>
      <w:lvlText w:val="•"/>
      <w:lvlJc w:val="left"/>
      <w:rPr>
        <w:rFonts w:hint="default"/>
      </w:rPr>
    </w:lvl>
    <w:lvl w:ilvl="7" w:tplc="E0C8DEDC">
      <w:start w:val="1"/>
      <w:numFmt w:val="bullet"/>
      <w:lvlText w:val="•"/>
      <w:lvlJc w:val="left"/>
      <w:rPr>
        <w:rFonts w:hint="default"/>
      </w:rPr>
    </w:lvl>
    <w:lvl w:ilvl="8" w:tplc="456E142C">
      <w:start w:val="1"/>
      <w:numFmt w:val="bullet"/>
      <w:lvlText w:val="•"/>
      <w:lvlJc w:val="left"/>
      <w:rPr>
        <w:rFonts w:hint="default"/>
      </w:rPr>
    </w:lvl>
  </w:abstractNum>
  <w:abstractNum w:abstractNumId="146" w15:restartNumberingAfterBreak="0">
    <w:nsid w:val="799054DD"/>
    <w:multiLevelType w:val="hybridMultilevel"/>
    <w:tmpl w:val="7014314E"/>
    <w:lvl w:ilvl="0" w:tplc="0C08FA5A">
      <w:start w:val="1"/>
      <w:numFmt w:val="decimal"/>
      <w:lvlText w:val="%1."/>
      <w:lvlJc w:val="left"/>
      <w:pPr>
        <w:ind w:hanging="360"/>
        <w:jc w:val="right"/>
      </w:pPr>
      <w:rPr>
        <w:rFonts w:ascii="Arial" w:eastAsia="Arial" w:hAnsi="Arial" w:hint="default"/>
        <w:b w:val="0"/>
        <w:w w:val="103"/>
        <w:sz w:val="19"/>
        <w:szCs w:val="19"/>
      </w:rPr>
    </w:lvl>
    <w:lvl w:ilvl="1" w:tplc="56E27C2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2" w:tplc="0A22027E">
      <w:start w:val="1"/>
      <w:numFmt w:val="bullet"/>
      <w:lvlText w:val="•"/>
      <w:lvlJc w:val="left"/>
      <w:rPr>
        <w:rFonts w:hint="default"/>
      </w:rPr>
    </w:lvl>
    <w:lvl w:ilvl="3" w:tplc="0868DF10">
      <w:start w:val="1"/>
      <w:numFmt w:val="bullet"/>
      <w:lvlText w:val="•"/>
      <w:lvlJc w:val="left"/>
      <w:rPr>
        <w:rFonts w:hint="default"/>
      </w:rPr>
    </w:lvl>
    <w:lvl w:ilvl="4" w:tplc="041E2D38">
      <w:start w:val="1"/>
      <w:numFmt w:val="bullet"/>
      <w:lvlText w:val="•"/>
      <w:lvlJc w:val="left"/>
      <w:rPr>
        <w:rFonts w:hint="default"/>
      </w:rPr>
    </w:lvl>
    <w:lvl w:ilvl="5" w:tplc="3ED03E58">
      <w:start w:val="1"/>
      <w:numFmt w:val="bullet"/>
      <w:lvlText w:val="•"/>
      <w:lvlJc w:val="left"/>
      <w:rPr>
        <w:rFonts w:hint="default"/>
      </w:rPr>
    </w:lvl>
    <w:lvl w:ilvl="6" w:tplc="35069158">
      <w:start w:val="1"/>
      <w:numFmt w:val="bullet"/>
      <w:lvlText w:val="•"/>
      <w:lvlJc w:val="left"/>
      <w:rPr>
        <w:rFonts w:hint="default"/>
      </w:rPr>
    </w:lvl>
    <w:lvl w:ilvl="7" w:tplc="5414DF28">
      <w:start w:val="1"/>
      <w:numFmt w:val="bullet"/>
      <w:lvlText w:val="•"/>
      <w:lvlJc w:val="left"/>
      <w:rPr>
        <w:rFonts w:hint="default"/>
      </w:rPr>
    </w:lvl>
    <w:lvl w:ilvl="8" w:tplc="97F635EE">
      <w:start w:val="1"/>
      <w:numFmt w:val="bullet"/>
      <w:lvlText w:val="•"/>
      <w:lvlJc w:val="left"/>
      <w:rPr>
        <w:rFonts w:hint="default"/>
      </w:rPr>
    </w:lvl>
  </w:abstractNum>
  <w:abstractNum w:abstractNumId="147" w15:restartNumberingAfterBreak="0">
    <w:nsid w:val="7C523250"/>
    <w:multiLevelType w:val="hybridMultilevel"/>
    <w:tmpl w:val="EA4AB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CDE31C7"/>
    <w:multiLevelType w:val="hybridMultilevel"/>
    <w:tmpl w:val="D278E8C6"/>
    <w:lvl w:ilvl="0" w:tplc="811476B6">
      <w:start w:val="1"/>
      <w:numFmt w:val="decimal"/>
      <w:lvlText w:val="%1.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E188AC60">
      <w:start w:val="1"/>
      <w:numFmt w:val="bullet"/>
      <w:lvlText w:val="•"/>
      <w:lvlJc w:val="left"/>
      <w:rPr>
        <w:rFonts w:hint="default"/>
      </w:rPr>
    </w:lvl>
    <w:lvl w:ilvl="2" w:tplc="8A1843F8">
      <w:start w:val="1"/>
      <w:numFmt w:val="bullet"/>
      <w:lvlText w:val="•"/>
      <w:lvlJc w:val="left"/>
      <w:rPr>
        <w:rFonts w:hint="default"/>
      </w:rPr>
    </w:lvl>
    <w:lvl w:ilvl="3" w:tplc="F822DA32">
      <w:start w:val="1"/>
      <w:numFmt w:val="bullet"/>
      <w:lvlText w:val="•"/>
      <w:lvlJc w:val="left"/>
      <w:rPr>
        <w:rFonts w:hint="default"/>
      </w:rPr>
    </w:lvl>
    <w:lvl w:ilvl="4" w:tplc="6F488F7A">
      <w:start w:val="1"/>
      <w:numFmt w:val="bullet"/>
      <w:lvlText w:val="•"/>
      <w:lvlJc w:val="left"/>
      <w:rPr>
        <w:rFonts w:hint="default"/>
      </w:rPr>
    </w:lvl>
    <w:lvl w:ilvl="5" w:tplc="AB28943C">
      <w:start w:val="1"/>
      <w:numFmt w:val="bullet"/>
      <w:lvlText w:val="•"/>
      <w:lvlJc w:val="left"/>
      <w:rPr>
        <w:rFonts w:hint="default"/>
      </w:rPr>
    </w:lvl>
    <w:lvl w:ilvl="6" w:tplc="525CF572">
      <w:start w:val="1"/>
      <w:numFmt w:val="bullet"/>
      <w:lvlText w:val="•"/>
      <w:lvlJc w:val="left"/>
      <w:rPr>
        <w:rFonts w:hint="default"/>
      </w:rPr>
    </w:lvl>
    <w:lvl w:ilvl="7" w:tplc="A8926B92">
      <w:start w:val="1"/>
      <w:numFmt w:val="bullet"/>
      <w:lvlText w:val="•"/>
      <w:lvlJc w:val="left"/>
      <w:rPr>
        <w:rFonts w:hint="default"/>
      </w:rPr>
    </w:lvl>
    <w:lvl w:ilvl="8" w:tplc="4BC65C6E">
      <w:start w:val="1"/>
      <w:numFmt w:val="bullet"/>
      <w:lvlText w:val="•"/>
      <w:lvlJc w:val="left"/>
      <w:rPr>
        <w:rFonts w:hint="default"/>
      </w:rPr>
    </w:lvl>
  </w:abstractNum>
  <w:abstractNum w:abstractNumId="149" w15:restartNumberingAfterBreak="0">
    <w:nsid w:val="7CEB07EA"/>
    <w:multiLevelType w:val="hybridMultilevel"/>
    <w:tmpl w:val="AD0675D6"/>
    <w:lvl w:ilvl="0" w:tplc="EFB47E0E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32"/>
        <w:szCs w:val="32"/>
      </w:rPr>
    </w:lvl>
    <w:lvl w:ilvl="1" w:tplc="6090CCF4">
      <w:start w:val="1"/>
      <w:numFmt w:val="bullet"/>
      <w:lvlText w:val="•"/>
      <w:lvlJc w:val="left"/>
      <w:rPr>
        <w:rFonts w:hint="default"/>
      </w:rPr>
    </w:lvl>
    <w:lvl w:ilvl="2" w:tplc="50AC6402">
      <w:start w:val="1"/>
      <w:numFmt w:val="bullet"/>
      <w:lvlText w:val="•"/>
      <w:lvlJc w:val="left"/>
      <w:rPr>
        <w:rFonts w:hint="default"/>
      </w:rPr>
    </w:lvl>
    <w:lvl w:ilvl="3" w:tplc="1D1C191C">
      <w:start w:val="1"/>
      <w:numFmt w:val="bullet"/>
      <w:lvlText w:val="•"/>
      <w:lvlJc w:val="left"/>
      <w:rPr>
        <w:rFonts w:hint="default"/>
      </w:rPr>
    </w:lvl>
    <w:lvl w:ilvl="4" w:tplc="89C488D8">
      <w:start w:val="1"/>
      <w:numFmt w:val="bullet"/>
      <w:lvlText w:val="•"/>
      <w:lvlJc w:val="left"/>
      <w:rPr>
        <w:rFonts w:hint="default"/>
      </w:rPr>
    </w:lvl>
    <w:lvl w:ilvl="5" w:tplc="4566E430">
      <w:start w:val="1"/>
      <w:numFmt w:val="bullet"/>
      <w:lvlText w:val="•"/>
      <w:lvlJc w:val="left"/>
      <w:rPr>
        <w:rFonts w:hint="default"/>
      </w:rPr>
    </w:lvl>
    <w:lvl w:ilvl="6" w:tplc="87CE56E8">
      <w:start w:val="1"/>
      <w:numFmt w:val="bullet"/>
      <w:lvlText w:val="•"/>
      <w:lvlJc w:val="left"/>
      <w:rPr>
        <w:rFonts w:hint="default"/>
      </w:rPr>
    </w:lvl>
    <w:lvl w:ilvl="7" w:tplc="820C910C">
      <w:start w:val="1"/>
      <w:numFmt w:val="bullet"/>
      <w:lvlText w:val="•"/>
      <w:lvlJc w:val="left"/>
      <w:rPr>
        <w:rFonts w:hint="default"/>
      </w:rPr>
    </w:lvl>
    <w:lvl w:ilvl="8" w:tplc="099E3A68">
      <w:start w:val="1"/>
      <w:numFmt w:val="bullet"/>
      <w:lvlText w:val="•"/>
      <w:lvlJc w:val="left"/>
      <w:rPr>
        <w:rFonts w:hint="default"/>
      </w:rPr>
    </w:lvl>
  </w:abstractNum>
  <w:abstractNum w:abstractNumId="150" w15:restartNumberingAfterBreak="0">
    <w:nsid w:val="7D7962C4"/>
    <w:multiLevelType w:val="hybridMultilevel"/>
    <w:tmpl w:val="94F6442C"/>
    <w:lvl w:ilvl="0" w:tplc="A0CEABAE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E15E71B8">
      <w:start w:val="1"/>
      <w:numFmt w:val="bullet"/>
      <w:lvlText w:val="•"/>
      <w:lvlJc w:val="left"/>
      <w:rPr>
        <w:rFonts w:hint="default"/>
      </w:rPr>
    </w:lvl>
    <w:lvl w:ilvl="2" w:tplc="2000014E">
      <w:start w:val="1"/>
      <w:numFmt w:val="bullet"/>
      <w:lvlText w:val="•"/>
      <w:lvlJc w:val="left"/>
      <w:rPr>
        <w:rFonts w:hint="default"/>
      </w:rPr>
    </w:lvl>
    <w:lvl w:ilvl="3" w:tplc="6486FDDC">
      <w:start w:val="1"/>
      <w:numFmt w:val="bullet"/>
      <w:lvlText w:val="•"/>
      <w:lvlJc w:val="left"/>
      <w:rPr>
        <w:rFonts w:hint="default"/>
      </w:rPr>
    </w:lvl>
    <w:lvl w:ilvl="4" w:tplc="6E00892A">
      <w:start w:val="1"/>
      <w:numFmt w:val="bullet"/>
      <w:lvlText w:val="•"/>
      <w:lvlJc w:val="left"/>
      <w:rPr>
        <w:rFonts w:hint="default"/>
      </w:rPr>
    </w:lvl>
    <w:lvl w:ilvl="5" w:tplc="AC1C4586">
      <w:start w:val="1"/>
      <w:numFmt w:val="bullet"/>
      <w:lvlText w:val="•"/>
      <w:lvlJc w:val="left"/>
      <w:rPr>
        <w:rFonts w:hint="default"/>
      </w:rPr>
    </w:lvl>
    <w:lvl w:ilvl="6" w:tplc="907EB39E">
      <w:start w:val="1"/>
      <w:numFmt w:val="bullet"/>
      <w:lvlText w:val="•"/>
      <w:lvlJc w:val="left"/>
      <w:rPr>
        <w:rFonts w:hint="default"/>
      </w:rPr>
    </w:lvl>
    <w:lvl w:ilvl="7" w:tplc="36B8A9F6">
      <w:start w:val="1"/>
      <w:numFmt w:val="bullet"/>
      <w:lvlText w:val="•"/>
      <w:lvlJc w:val="left"/>
      <w:rPr>
        <w:rFonts w:hint="default"/>
      </w:rPr>
    </w:lvl>
    <w:lvl w:ilvl="8" w:tplc="E564EF68">
      <w:start w:val="1"/>
      <w:numFmt w:val="bullet"/>
      <w:lvlText w:val="•"/>
      <w:lvlJc w:val="left"/>
      <w:rPr>
        <w:rFonts w:hint="default"/>
      </w:rPr>
    </w:lvl>
  </w:abstractNum>
  <w:num w:numId="1">
    <w:abstractNumId w:val="15"/>
  </w:num>
  <w:num w:numId="2">
    <w:abstractNumId w:val="51"/>
  </w:num>
  <w:num w:numId="3">
    <w:abstractNumId w:val="131"/>
  </w:num>
  <w:num w:numId="4">
    <w:abstractNumId w:val="62"/>
  </w:num>
  <w:num w:numId="5">
    <w:abstractNumId w:val="20"/>
  </w:num>
  <w:num w:numId="6">
    <w:abstractNumId w:val="121"/>
  </w:num>
  <w:num w:numId="7">
    <w:abstractNumId w:val="49"/>
  </w:num>
  <w:num w:numId="8">
    <w:abstractNumId w:val="54"/>
  </w:num>
  <w:num w:numId="9">
    <w:abstractNumId w:val="98"/>
  </w:num>
  <w:num w:numId="10">
    <w:abstractNumId w:val="99"/>
  </w:num>
  <w:num w:numId="11">
    <w:abstractNumId w:val="22"/>
  </w:num>
  <w:num w:numId="12">
    <w:abstractNumId w:val="143"/>
  </w:num>
  <w:num w:numId="13">
    <w:abstractNumId w:val="128"/>
  </w:num>
  <w:num w:numId="14">
    <w:abstractNumId w:val="64"/>
  </w:num>
  <w:num w:numId="15">
    <w:abstractNumId w:val="145"/>
  </w:num>
  <w:num w:numId="16">
    <w:abstractNumId w:val="44"/>
  </w:num>
  <w:num w:numId="17">
    <w:abstractNumId w:val="48"/>
  </w:num>
  <w:num w:numId="18">
    <w:abstractNumId w:val="124"/>
  </w:num>
  <w:num w:numId="19">
    <w:abstractNumId w:val="137"/>
  </w:num>
  <w:num w:numId="20">
    <w:abstractNumId w:val="96"/>
  </w:num>
  <w:num w:numId="21">
    <w:abstractNumId w:val="17"/>
  </w:num>
  <w:num w:numId="22">
    <w:abstractNumId w:val="136"/>
  </w:num>
  <w:num w:numId="23">
    <w:abstractNumId w:val="117"/>
  </w:num>
  <w:num w:numId="24">
    <w:abstractNumId w:val="21"/>
  </w:num>
  <w:num w:numId="25">
    <w:abstractNumId w:val="42"/>
  </w:num>
  <w:num w:numId="26">
    <w:abstractNumId w:val="8"/>
  </w:num>
  <w:num w:numId="27">
    <w:abstractNumId w:val="149"/>
  </w:num>
  <w:num w:numId="28">
    <w:abstractNumId w:val="18"/>
  </w:num>
  <w:num w:numId="29">
    <w:abstractNumId w:val="65"/>
  </w:num>
  <w:num w:numId="30">
    <w:abstractNumId w:val="97"/>
  </w:num>
  <w:num w:numId="31">
    <w:abstractNumId w:val="58"/>
  </w:num>
  <w:num w:numId="32">
    <w:abstractNumId w:val="100"/>
  </w:num>
  <w:num w:numId="33">
    <w:abstractNumId w:val="104"/>
  </w:num>
  <w:num w:numId="34">
    <w:abstractNumId w:val="114"/>
  </w:num>
  <w:num w:numId="35">
    <w:abstractNumId w:val="105"/>
  </w:num>
  <w:num w:numId="36">
    <w:abstractNumId w:val="135"/>
  </w:num>
  <w:num w:numId="37">
    <w:abstractNumId w:val="85"/>
  </w:num>
  <w:num w:numId="38">
    <w:abstractNumId w:val="88"/>
  </w:num>
  <w:num w:numId="39">
    <w:abstractNumId w:val="150"/>
  </w:num>
  <w:num w:numId="40">
    <w:abstractNumId w:val="13"/>
  </w:num>
  <w:num w:numId="41">
    <w:abstractNumId w:val="129"/>
  </w:num>
  <w:num w:numId="42">
    <w:abstractNumId w:val="112"/>
  </w:num>
  <w:num w:numId="43">
    <w:abstractNumId w:val="144"/>
  </w:num>
  <w:num w:numId="44">
    <w:abstractNumId w:val="94"/>
  </w:num>
  <w:num w:numId="45">
    <w:abstractNumId w:val="122"/>
  </w:num>
  <w:num w:numId="46">
    <w:abstractNumId w:val="46"/>
  </w:num>
  <w:num w:numId="47">
    <w:abstractNumId w:val="45"/>
  </w:num>
  <w:num w:numId="48">
    <w:abstractNumId w:val="127"/>
  </w:num>
  <w:num w:numId="49">
    <w:abstractNumId w:val="102"/>
  </w:num>
  <w:num w:numId="50">
    <w:abstractNumId w:val="12"/>
  </w:num>
  <w:num w:numId="51">
    <w:abstractNumId w:val="31"/>
  </w:num>
  <w:num w:numId="52">
    <w:abstractNumId w:val="34"/>
  </w:num>
  <w:num w:numId="53">
    <w:abstractNumId w:val="123"/>
  </w:num>
  <w:num w:numId="54">
    <w:abstractNumId w:val="56"/>
  </w:num>
  <w:num w:numId="55">
    <w:abstractNumId w:val="35"/>
  </w:num>
  <w:num w:numId="56">
    <w:abstractNumId w:val="32"/>
  </w:num>
  <w:num w:numId="57">
    <w:abstractNumId w:val="52"/>
  </w:num>
  <w:num w:numId="58">
    <w:abstractNumId w:val="141"/>
  </w:num>
  <w:num w:numId="59">
    <w:abstractNumId w:val="5"/>
  </w:num>
  <w:num w:numId="60">
    <w:abstractNumId w:val="27"/>
  </w:num>
  <w:num w:numId="61">
    <w:abstractNumId w:val="116"/>
  </w:num>
  <w:num w:numId="62">
    <w:abstractNumId w:val="89"/>
  </w:num>
  <w:num w:numId="63">
    <w:abstractNumId w:val="84"/>
  </w:num>
  <w:num w:numId="64">
    <w:abstractNumId w:val="71"/>
  </w:num>
  <w:num w:numId="65">
    <w:abstractNumId w:val="59"/>
  </w:num>
  <w:num w:numId="66">
    <w:abstractNumId w:val="95"/>
  </w:num>
  <w:num w:numId="67">
    <w:abstractNumId w:val="39"/>
  </w:num>
  <w:num w:numId="68">
    <w:abstractNumId w:val="16"/>
  </w:num>
  <w:num w:numId="69">
    <w:abstractNumId w:val="90"/>
  </w:num>
  <w:num w:numId="70">
    <w:abstractNumId w:val="40"/>
  </w:num>
  <w:num w:numId="71">
    <w:abstractNumId w:val="79"/>
  </w:num>
  <w:num w:numId="72">
    <w:abstractNumId w:val="7"/>
  </w:num>
  <w:num w:numId="73">
    <w:abstractNumId w:val="120"/>
  </w:num>
  <w:num w:numId="74">
    <w:abstractNumId w:val="108"/>
  </w:num>
  <w:num w:numId="75">
    <w:abstractNumId w:val="125"/>
  </w:num>
  <w:num w:numId="76">
    <w:abstractNumId w:val="93"/>
  </w:num>
  <w:num w:numId="77">
    <w:abstractNumId w:val="75"/>
  </w:num>
  <w:num w:numId="78">
    <w:abstractNumId w:val="81"/>
  </w:num>
  <w:num w:numId="79">
    <w:abstractNumId w:val="25"/>
  </w:num>
  <w:num w:numId="80">
    <w:abstractNumId w:val="1"/>
  </w:num>
  <w:num w:numId="81">
    <w:abstractNumId w:val="29"/>
  </w:num>
  <w:num w:numId="82">
    <w:abstractNumId w:val="111"/>
  </w:num>
  <w:num w:numId="83">
    <w:abstractNumId w:val="74"/>
  </w:num>
  <w:num w:numId="84">
    <w:abstractNumId w:val="36"/>
  </w:num>
  <w:num w:numId="85">
    <w:abstractNumId w:val="68"/>
  </w:num>
  <w:num w:numId="86">
    <w:abstractNumId w:val="30"/>
  </w:num>
  <w:num w:numId="87">
    <w:abstractNumId w:val="70"/>
  </w:num>
  <w:num w:numId="88">
    <w:abstractNumId w:val="142"/>
  </w:num>
  <w:num w:numId="89">
    <w:abstractNumId w:val="126"/>
  </w:num>
  <w:num w:numId="90">
    <w:abstractNumId w:val="106"/>
  </w:num>
  <w:num w:numId="91">
    <w:abstractNumId w:val="41"/>
  </w:num>
  <w:num w:numId="92">
    <w:abstractNumId w:val="91"/>
  </w:num>
  <w:num w:numId="93">
    <w:abstractNumId w:val="134"/>
  </w:num>
  <w:num w:numId="94">
    <w:abstractNumId w:val="78"/>
  </w:num>
  <w:num w:numId="95">
    <w:abstractNumId w:val="57"/>
  </w:num>
  <w:num w:numId="96">
    <w:abstractNumId w:val="72"/>
  </w:num>
  <w:num w:numId="97">
    <w:abstractNumId w:val="0"/>
  </w:num>
  <w:num w:numId="98">
    <w:abstractNumId w:val="80"/>
  </w:num>
  <w:num w:numId="99">
    <w:abstractNumId w:val="69"/>
  </w:num>
  <w:num w:numId="100">
    <w:abstractNumId w:val="86"/>
  </w:num>
  <w:num w:numId="101">
    <w:abstractNumId w:val="37"/>
  </w:num>
  <w:num w:numId="102">
    <w:abstractNumId w:val="4"/>
  </w:num>
  <w:num w:numId="103">
    <w:abstractNumId w:val="66"/>
  </w:num>
  <w:num w:numId="104">
    <w:abstractNumId w:val="73"/>
  </w:num>
  <w:num w:numId="105">
    <w:abstractNumId w:val="61"/>
  </w:num>
  <w:num w:numId="106">
    <w:abstractNumId w:val="82"/>
  </w:num>
  <w:num w:numId="107">
    <w:abstractNumId w:val="133"/>
  </w:num>
  <w:num w:numId="108">
    <w:abstractNumId w:val="118"/>
  </w:num>
  <w:num w:numId="109">
    <w:abstractNumId w:val="76"/>
  </w:num>
  <w:num w:numId="110">
    <w:abstractNumId w:val="132"/>
  </w:num>
  <w:num w:numId="111">
    <w:abstractNumId w:val="2"/>
  </w:num>
  <w:num w:numId="112">
    <w:abstractNumId w:val="24"/>
  </w:num>
  <w:num w:numId="113">
    <w:abstractNumId w:val="19"/>
  </w:num>
  <w:num w:numId="114">
    <w:abstractNumId w:val="6"/>
  </w:num>
  <w:num w:numId="115">
    <w:abstractNumId w:val="110"/>
  </w:num>
  <w:num w:numId="116">
    <w:abstractNumId w:val="87"/>
  </w:num>
  <w:num w:numId="117">
    <w:abstractNumId w:val="101"/>
  </w:num>
  <w:num w:numId="118">
    <w:abstractNumId w:val="67"/>
  </w:num>
  <w:num w:numId="119">
    <w:abstractNumId w:val="148"/>
  </w:num>
  <w:num w:numId="120">
    <w:abstractNumId w:val="28"/>
  </w:num>
  <w:num w:numId="121">
    <w:abstractNumId w:val="113"/>
  </w:num>
  <w:num w:numId="122">
    <w:abstractNumId w:val="3"/>
  </w:num>
  <w:num w:numId="123">
    <w:abstractNumId w:val="23"/>
  </w:num>
  <w:num w:numId="124">
    <w:abstractNumId w:val="146"/>
  </w:num>
  <w:num w:numId="125">
    <w:abstractNumId w:val="50"/>
  </w:num>
  <w:num w:numId="126">
    <w:abstractNumId w:val="10"/>
  </w:num>
  <w:num w:numId="127">
    <w:abstractNumId w:val="115"/>
  </w:num>
  <w:num w:numId="128">
    <w:abstractNumId w:val="38"/>
  </w:num>
  <w:num w:numId="129">
    <w:abstractNumId w:val="147"/>
  </w:num>
  <w:num w:numId="130">
    <w:abstractNumId w:val="119"/>
  </w:num>
  <w:num w:numId="131">
    <w:abstractNumId w:val="130"/>
  </w:num>
  <w:num w:numId="132">
    <w:abstractNumId w:val="55"/>
  </w:num>
  <w:num w:numId="133">
    <w:abstractNumId w:val="11"/>
  </w:num>
  <w:num w:numId="134">
    <w:abstractNumId w:val="26"/>
  </w:num>
  <w:num w:numId="135">
    <w:abstractNumId w:val="77"/>
  </w:num>
  <w:num w:numId="136">
    <w:abstractNumId w:val="43"/>
  </w:num>
  <w:num w:numId="137">
    <w:abstractNumId w:val="63"/>
  </w:num>
  <w:num w:numId="138">
    <w:abstractNumId w:val="60"/>
  </w:num>
  <w:num w:numId="139">
    <w:abstractNumId w:val="109"/>
  </w:num>
  <w:num w:numId="140">
    <w:abstractNumId w:val="107"/>
  </w:num>
  <w:num w:numId="141">
    <w:abstractNumId w:val="140"/>
  </w:num>
  <w:num w:numId="142">
    <w:abstractNumId w:val="47"/>
  </w:num>
  <w:num w:numId="143">
    <w:abstractNumId w:val="9"/>
  </w:num>
  <w:num w:numId="144">
    <w:abstractNumId w:val="53"/>
  </w:num>
  <w:num w:numId="145">
    <w:abstractNumId w:val="92"/>
  </w:num>
  <w:num w:numId="146">
    <w:abstractNumId w:val="14"/>
  </w:num>
  <w:num w:numId="147">
    <w:abstractNumId w:val="139"/>
  </w:num>
  <w:num w:numId="148">
    <w:abstractNumId w:val="33"/>
  </w:num>
  <w:num w:numId="149">
    <w:abstractNumId w:val="138"/>
  </w:num>
  <w:num w:numId="150">
    <w:abstractNumId w:val="83"/>
  </w:num>
  <w:num w:numId="151">
    <w:abstractNumId w:val="103"/>
  </w:num>
  <w:numIdMacAtCleanup w:val="15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lark, Hannah">
    <w15:presenceInfo w15:providerId="AD" w15:userId="S::hclark@asce.org::7e439935-692d-46e9-8afa-fb814e369d4b"/>
  </w15:person>
  <w15:person w15:author="Kuklinski, Gregory J.">
    <w15:presenceInfo w15:providerId="AD" w15:userId="S::gkuklinski@benesch.com::124563bc-f195-4a94-b11e-1aacb88870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2F2"/>
    <w:rsid w:val="00000FC6"/>
    <w:rsid w:val="00001EE9"/>
    <w:rsid w:val="000038C8"/>
    <w:rsid w:val="000100E8"/>
    <w:rsid w:val="00012E51"/>
    <w:rsid w:val="000145CA"/>
    <w:rsid w:val="00014634"/>
    <w:rsid w:val="000155AA"/>
    <w:rsid w:val="00016D64"/>
    <w:rsid w:val="000223E9"/>
    <w:rsid w:val="00022BA6"/>
    <w:rsid w:val="0002403F"/>
    <w:rsid w:val="000250A1"/>
    <w:rsid w:val="00027752"/>
    <w:rsid w:val="00036850"/>
    <w:rsid w:val="00041698"/>
    <w:rsid w:val="00042E0E"/>
    <w:rsid w:val="00044C45"/>
    <w:rsid w:val="00045A5D"/>
    <w:rsid w:val="0004704F"/>
    <w:rsid w:val="00047C6F"/>
    <w:rsid w:val="00050BCB"/>
    <w:rsid w:val="000555F5"/>
    <w:rsid w:val="00056615"/>
    <w:rsid w:val="00057441"/>
    <w:rsid w:val="0006497E"/>
    <w:rsid w:val="0006654D"/>
    <w:rsid w:val="00066F7B"/>
    <w:rsid w:val="000670D1"/>
    <w:rsid w:val="0007389F"/>
    <w:rsid w:val="00075C24"/>
    <w:rsid w:val="00080662"/>
    <w:rsid w:val="00086A3A"/>
    <w:rsid w:val="0008729F"/>
    <w:rsid w:val="00090F44"/>
    <w:rsid w:val="00093D2B"/>
    <w:rsid w:val="00094B27"/>
    <w:rsid w:val="000A1AA9"/>
    <w:rsid w:val="000A404B"/>
    <w:rsid w:val="000A7661"/>
    <w:rsid w:val="000A7709"/>
    <w:rsid w:val="000B35E9"/>
    <w:rsid w:val="000B5CB3"/>
    <w:rsid w:val="000B69EA"/>
    <w:rsid w:val="000C0C84"/>
    <w:rsid w:val="000C10ED"/>
    <w:rsid w:val="000C17B0"/>
    <w:rsid w:val="000C3813"/>
    <w:rsid w:val="000D0548"/>
    <w:rsid w:val="000D07A6"/>
    <w:rsid w:val="000D0ECC"/>
    <w:rsid w:val="000D60D5"/>
    <w:rsid w:val="000D6EE9"/>
    <w:rsid w:val="000D71F9"/>
    <w:rsid w:val="000E11B7"/>
    <w:rsid w:val="000E3992"/>
    <w:rsid w:val="000E71FC"/>
    <w:rsid w:val="000F1439"/>
    <w:rsid w:val="000F3B67"/>
    <w:rsid w:val="000F4754"/>
    <w:rsid w:val="000F4F2F"/>
    <w:rsid w:val="000F781F"/>
    <w:rsid w:val="00101C1A"/>
    <w:rsid w:val="00106E20"/>
    <w:rsid w:val="00107DBB"/>
    <w:rsid w:val="00113576"/>
    <w:rsid w:val="00120409"/>
    <w:rsid w:val="001205E5"/>
    <w:rsid w:val="00120A56"/>
    <w:rsid w:val="00121FF5"/>
    <w:rsid w:val="001268F5"/>
    <w:rsid w:val="001271E4"/>
    <w:rsid w:val="00131FF5"/>
    <w:rsid w:val="00135285"/>
    <w:rsid w:val="00136736"/>
    <w:rsid w:val="00136DCD"/>
    <w:rsid w:val="00137C1A"/>
    <w:rsid w:val="0014070E"/>
    <w:rsid w:val="001434DB"/>
    <w:rsid w:val="00143AB7"/>
    <w:rsid w:val="00145B78"/>
    <w:rsid w:val="00146DD5"/>
    <w:rsid w:val="00151BD3"/>
    <w:rsid w:val="0015216E"/>
    <w:rsid w:val="001534A6"/>
    <w:rsid w:val="0015622F"/>
    <w:rsid w:val="001567CB"/>
    <w:rsid w:val="00161D14"/>
    <w:rsid w:val="001642DB"/>
    <w:rsid w:val="00164659"/>
    <w:rsid w:val="00165B40"/>
    <w:rsid w:val="0016735A"/>
    <w:rsid w:val="00170F01"/>
    <w:rsid w:val="001761CB"/>
    <w:rsid w:val="00176654"/>
    <w:rsid w:val="00181642"/>
    <w:rsid w:val="00191C20"/>
    <w:rsid w:val="001962B1"/>
    <w:rsid w:val="0019633C"/>
    <w:rsid w:val="00196D29"/>
    <w:rsid w:val="00197630"/>
    <w:rsid w:val="00197EE4"/>
    <w:rsid w:val="001A13D0"/>
    <w:rsid w:val="001A2B4E"/>
    <w:rsid w:val="001A4E69"/>
    <w:rsid w:val="001A59BA"/>
    <w:rsid w:val="001A784E"/>
    <w:rsid w:val="001B019E"/>
    <w:rsid w:val="001B2204"/>
    <w:rsid w:val="001B3FFF"/>
    <w:rsid w:val="001B548E"/>
    <w:rsid w:val="001C233D"/>
    <w:rsid w:val="001C3C6E"/>
    <w:rsid w:val="001C42ED"/>
    <w:rsid w:val="001C52BC"/>
    <w:rsid w:val="001C7CE3"/>
    <w:rsid w:val="001D0339"/>
    <w:rsid w:val="001D4EDD"/>
    <w:rsid w:val="001D5F74"/>
    <w:rsid w:val="001D6AFC"/>
    <w:rsid w:val="001D6B28"/>
    <w:rsid w:val="001D72F2"/>
    <w:rsid w:val="001E3DF0"/>
    <w:rsid w:val="001E3EEA"/>
    <w:rsid w:val="001E578C"/>
    <w:rsid w:val="001F3316"/>
    <w:rsid w:val="001F3B7B"/>
    <w:rsid w:val="001F3BC8"/>
    <w:rsid w:val="001F3CFD"/>
    <w:rsid w:val="001F4A15"/>
    <w:rsid w:val="001F504E"/>
    <w:rsid w:val="001F5361"/>
    <w:rsid w:val="001F6920"/>
    <w:rsid w:val="001F7783"/>
    <w:rsid w:val="00202684"/>
    <w:rsid w:val="00212212"/>
    <w:rsid w:val="002129D5"/>
    <w:rsid w:val="00212AC7"/>
    <w:rsid w:val="002150DC"/>
    <w:rsid w:val="002158B4"/>
    <w:rsid w:val="0021703E"/>
    <w:rsid w:val="0022317C"/>
    <w:rsid w:val="00224761"/>
    <w:rsid w:val="00227A17"/>
    <w:rsid w:val="0023224C"/>
    <w:rsid w:val="00234134"/>
    <w:rsid w:val="0024002A"/>
    <w:rsid w:val="00240BC0"/>
    <w:rsid w:val="00240D18"/>
    <w:rsid w:val="002420A3"/>
    <w:rsid w:val="002423F6"/>
    <w:rsid w:val="002441E3"/>
    <w:rsid w:val="00244A3A"/>
    <w:rsid w:val="00244AA5"/>
    <w:rsid w:val="00245C70"/>
    <w:rsid w:val="00246934"/>
    <w:rsid w:val="00247269"/>
    <w:rsid w:val="002475C0"/>
    <w:rsid w:val="00247BEC"/>
    <w:rsid w:val="00250323"/>
    <w:rsid w:val="00254DEC"/>
    <w:rsid w:val="002649F6"/>
    <w:rsid w:val="00266ADE"/>
    <w:rsid w:val="00272325"/>
    <w:rsid w:val="002730C1"/>
    <w:rsid w:val="002730DC"/>
    <w:rsid w:val="00274D49"/>
    <w:rsid w:val="0027507D"/>
    <w:rsid w:val="0027749F"/>
    <w:rsid w:val="0028030E"/>
    <w:rsid w:val="00280DAA"/>
    <w:rsid w:val="00282B53"/>
    <w:rsid w:val="0028743D"/>
    <w:rsid w:val="00291396"/>
    <w:rsid w:val="00294874"/>
    <w:rsid w:val="00294DE1"/>
    <w:rsid w:val="00295B49"/>
    <w:rsid w:val="002A0934"/>
    <w:rsid w:val="002A0B8E"/>
    <w:rsid w:val="002A2735"/>
    <w:rsid w:val="002A3771"/>
    <w:rsid w:val="002A4094"/>
    <w:rsid w:val="002A5E14"/>
    <w:rsid w:val="002B060C"/>
    <w:rsid w:val="002B3CC6"/>
    <w:rsid w:val="002B4C5E"/>
    <w:rsid w:val="002C01B0"/>
    <w:rsid w:val="002C03CA"/>
    <w:rsid w:val="002C0523"/>
    <w:rsid w:val="002C0EA8"/>
    <w:rsid w:val="002C1F48"/>
    <w:rsid w:val="002C20B0"/>
    <w:rsid w:val="002C4348"/>
    <w:rsid w:val="002D52A9"/>
    <w:rsid w:val="002E6799"/>
    <w:rsid w:val="002F2913"/>
    <w:rsid w:val="002F2ED2"/>
    <w:rsid w:val="002F31A9"/>
    <w:rsid w:val="002F65AF"/>
    <w:rsid w:val="00302C01"/>
    <w:rsid w:val="00305AF3"/>
    <w:rsid w:val="00310EA8"/>
    <w:rsid w:val="003111C2"/>
    <w:rsid w:val="00313F83"/>
    <w:rsid w:val="00315B84"/>
    <w:rsid w:val="003168DA"/>
    <w:rsid w:val="00317209"/>
    <w:rsid w:val="00321DF6"/>
    <w:rsid w:val="003224C5"/>
    <w:rsid w:val="003225BA"/>
    <w:rsid w:val="00323F55"/>
    <w:rsid w:val="003264DA"/>
    <w:rsid w:val="00331EFF"/>
    <w:rsid w:val="0033215D"/>
    <w:rsid w:val="003348AC"/>
    <w:rsid w:val="0033559D"/>
    <w:rsid w:val="00335885"/>
    <w:rsid w:val="003401CC"/>
    <w:rsid w:val="00340482"/>
    <w:rsid w:val="00342AA5"/>
    <w:rsid w:val="00350F6D"/>
    <w:rsid w:val="00352BFB"/>
    <w:rsid w:val="00353960"/>
    <w:rsid w:val="00357D0D"/>
    <w:rsid w:val="003623DB"/>
    <w:rsid w:val="00365309"/>
    <w:rsid w:val="003654C6"/>
    <w:rsid w:val="00371350"/>
    <w:rsid w:val="0037369F"/>
    <w:rsid w:val="0037764B"/>
    <w:rsid w:val="003837BE"/>
    <w:rsid w:val="00383E46"/>
    <w:rsid w:val="003859E7"/>
    <w:rsid w:val="00390830"/>
    <w:rsid w:val="003924E1"/>
    <w:rsid w:val="00393B8A"/>
    <w:rsid w:val="00394160"/>
    <w:rsid w:val="0039654D"/>
    <w:rsid w:val="003A04AF"/>
    <w:rsid w:val="003A165E"/>
    <w:rsid w:val="003A401F"/>
    <w:rsid w:val="003A4161"/>
    <w:rsid w:val="003B0EC3"/>
    <w:rsid w:val="003B0F72"/>
    <w:rsid w:val="003B3279"/>
    <w:rsid w:val="003B39D3"/>
    <w:rsid w:val="003B494C"/>
    <w:rsid w:val="003B707C"/>
    <w:rsid w:val="003B75DF"/>
    <w:rsid w:val="003C3978"/>
    <w:rsid w:val="003C4783"/>
    <w:rsid w:val="003C5E61"/>
    <w:rsid w:val="003C664E"/>
    <w:rsid w:val="003D2D4B"/>
    <w:rsid w:val="003D4631"/>
    <w:rsid w:val="003D5479"/>
    <w:rsid w:val="003D6E83"/>
    <w:rsid w:val="003E25BC"/>
    <w:rsid w:val="003E30E9"/>
    <w:rsid w:val="003E44D5"/>
    <w:rsid w:val="003E4FF1"/>
    <w:rsid w:val="003F03BA"/>
    <w:rsid w:val="003F12CA"/>
    <w:rsid w:val="003F2C1A"/>
    <w:rsid w:val="003F343F"/>
    <w:rsid w:val="003F352D"/>
    <w:rsid w:val="004054CF"/>
    <w:rsid w:val="00405934"/>
    <w:rsid w:val="004129AF"/>
    <w:rsid w:val="00413A21"/>
    <w:rsid w:val="00414AE2"/>
    <w:rsid w:val="004200AA"/>
    <w:rsid w:val="00421FC2"/>
    <w:rsid w:val="00425E82"/>
    <w:rsid w:val="004302FD"/>
    <w:rsid w:val="00430E99"/>
    <w:rsid w:val="004328A8"/>
    <w:rsid w:val="00434414"/>
    <w:rsid w:val="00434CB9"/>
    <w:rsid w:val="00435152"/>
    <w:rsid w:val="004363F5"/>
    <w:rsid w:val="00441583"/>
    <w:rsid w:val="00441DE5"/>
    <w:rsid w:val="004428E7"/>
    <w:rsid w:val="004471E7"/>
    <w:rsid w:val="00447E8A"/>
    <w:rsid w:val="004504E3"/>
    <w:rsid w:val="0045265E"/>
    <w:rsid w:val="0046111D"/>
    <w:rsid w:val="004619A9"/>
    <w:rsid w:val="0046426C"/>
    <w:rsid w:val="00466BE7"/>
    <w:rsid w:val="004674B5"/>
    <w:rsid w:val="00470D65"/>
    <w:rsid w:val="00472424"/>
    <w:rsid w:val="004728FF"/>
    <w:rsid w:val="0047415E"/>
    <w:rsid w:val="00475C39"/>
    <w:rsid w:val="00477A6F"/>
    <w:rsid w:val="004842DB"/>
    <w:rsid w:val="00484C1C"/>
    <w:rsid w:val="004912A6"/>
    <w:rsid w:val="004920A8"/>
    <w:rsid w:val="00492263"/>
    <w:rsid w:val="004941CA"/>
    <w:rsid w:val="004948A7"/>
    <w:rsid w:val="00497C1F"/>
    <w:rsid w:val="004A3135"/>
    <w:rsid w:val="004B0126"/>
    <w:rsid w:val="004B063A"/>
    <w:rsid w:val="004B0E18"/>
    <w:rsid w:val="004B45C0"/>
    <w:rsid w:val="004B6AF3"/>
    <w:rsid w:val="004C6577"/>
    <w:rsid w:val="004C6AE4"/>
    <w:rsid w:val="004C6B5E"/>
    <w:rsid w:val="004C7ACB"/>
    <w:rsid w:val="004C7B0E"/>
    <w:rsid w:val="004D009B"/>
    <w:rsid w:val="004D2E9A"/>
    <w:rsid w:val="004D35E5"/>
    <w:rsid w:val="004D42E5"/>
    <w:rsid w:val="004D595C"/>
    <w:rsid w:val="004E0A4E"/>
    <w:rsid w:val="004E1D98"/>
    <w:rsid w:val="004E5982"/>
    <w:rsid w:val="004E5E29"/>
    <w:rsid w:val="004E62FA"/>
    <w:rsid w:val="004E6C8E"/>
    <w:rsid w:val="004E6D06"/>
    <w:rsid w:val="004E7393"/>
    <w:rsid w:val="004F03C8"/>
    <w:rsid w:val="004F0529"/>
    <w:rsid w:val="004F3AB9"/>
    <w:rsid w:val="004F3FEC"/>
    <w:rsid w:val="004F5E19"/>
    <w:rsid w:val="004F67C5"/>
    <w:rsid w:val="004F7128"/>
    <w:rsid w:val="005009E9"/>
    <w:rsid w:val="00500F91"/>
    <w:rsid w:val="00501F18"/>
    <w:rsid w:val="00505EA3"/>
    <w:rsid w:val="00510304"/>
    <w:rsid w:val="00510C3C"/>
    <w:rsid w:val="00511904"/>
    <w:rsid w:val="00514833"/>
    <w:rsid w:val="00514BFA"/>
    <w:rsid w:val="00521CB0"/>
    <w:rsid w:val="005226E4"/>
    <w:rsid w:val="005240F4"/>
    <w:rsid w:val="00527E34"/>
    <w:rsid w:val="00530B41"/>
    <w:rsid w:val="005365B3"/>
    <w:rsid w:val="00540099"/>
    <w:rsid w:val="005410B5"/>
    <w:rsid w:val="00542037"/>
    <w:rsid w:val="00542249"/>
    <w:rsid w:val="00543156"/>
    <w:rsid w:val="00543CCA"/>
    <w:rsid w:val="00544604"/>
    <w:rsid w:val="005449D5"/>
    <w:rsid w:val="0054548C"/>
    <w:rsid w:val="00547E7A"/>
    <w:rsid w:val="00547FAD"/>
    <w:rsid w:val="00551120"/>
    <w:rsid w:val="00551233"/>
    <w:rsid w:val="00553260"/>
    <w:rsid w:val="00553551"/>
    <w:rsid w:val="0055535F"/>
    <w:rsid w:val="00557FA6"/>
    <w:rsid w:val="00560E10"/>
    <w:rsid w:val="00560F0E"/>
    <w:rsid w:val="0056215F"/>
    <w:rsid w:val="00562F1F"/>
    <w:rsid w:val="00564703"/>
    <w:rsid w:val="0056664F"/>
    <w:rsid w:val="00566F97"/>
    <w:rsid w:val="005675BA"/>
    <w:rsid w:val="005708B2"/>
    <w:rsid w:val="00571614"/>
    <w:rsid w:val="00572703"/>
    <w:rsid w:val="0057295C"/>
    <w:rsid w:val="00574384"/>
    <w:rsid w:val="005771F9"/>
    <w:rsid w:val="0058057A"/>
    <w:rsid w:val="005823FA"/>
    <w:rsid w:val="00582E54"/>
    <w:rsid w:val="00583586"/>
    <w:rsid w:val="00592753"/>
    <w:rsid w:val="00595FD4"/>
    <w:rsid w:val="00596569"/>
    <w:rsid w:val="005A060A"/>
    <w:rsid w:val="005A086C"/>
    <w:rsid w:val="005A55F4"/>
    <w:rsid w:val="005A5734"/>
    <w:rsid w:val="005A6F65"/>
    <w:rsid w:val="005B045C"/>
    <w:rsid w:val="005B0B5D"/>
    <w:rsid w:val="005B1667"/>
    <w:rsid w:val="005B1D2A"/>
    <w:rsid w:val="005B314C"/>
    <w:rsid w:val="005B5B26"/>
    <w:rsid w:val="005B5E62"/>
    <w:rsid w:val="005B7157"/>
    <w:rsid w:val="005C4078"/>
    <w:rsid w:val="005C77C7"/>
    <w:rsid w:val="005C7B3D"/>
    <w:rsid w:val="005D0F93"/>
    <w:rsid w:val="005D1E8E"/>
    <w:rsid w:val="005D4517"/>
    <w:rsid w:val="005D4549"/>
    <w:rsid w:val="005D57E5"/>
    <w:rsid w:val="005E07EB"/>
    <w:rsid w:val="005E0E00"/>
    <w:rsid w:val="005E1AEA"/>
    <w:rsid w:val="005E389B"/>
    <w:rsid w:val="005E5CC4"/>
    <w:rsid w:val="005F0BA9"/>
    <w:rsid w:val="005F2C7D"/>
    <w:rsid w:val="005F2FAF"/>
    <w:rsid w:val="005F608D"/>
    <w:rsid w:val="005F696F"/>
    <w:rsid w:val="005F7621"/>
    <w:rsid w:val="005F797B"/>
    <w:rsid w:val="005F7ABF"/>
    <w:rsid w:val="00601371"/>
    <w:rsid w:val="00602B92"/>
    <w:rsid w:val="0060328C"/>
    <w:rsid w:val="006034D4"/>
    <w:rsid w:val="00603A81"/>
    <w:rsid w:val="0060484C"/>
    <w:rsid w:val="00610505"/>
    <w:rsid w:val="00612829"/>
    <w:rsid w:val="00613100"/>
    <w:rsid w:val="006134C2"/>
    <w:rsid w:val="00616849"/>
    <w:rsid w:val="0061769F"/>
    <w:rsid w:val="00617A41"/>
    <w:rsid w:val="00622274"/>
    <w:rsid w:val="00622A3E"/>
    <w:rsid w:val="006312AF"/>
    <w:rsid w:val="006363E8"/>
    <w:rsid w:val="0063722C"/>
    <w:rsid w:val="00637365"/>
    <w:rsid w:val="0064613B"/>
    <w:rsid w:val="00650A6B"/>
    <w:rsid w:val="0065145F"/>
    <w:rsid w:val="00652DE1"/>
    <w:rsid w:val="00655713"/>
    <w:rsid w:val="00656E11"/>
    <w:rsid w:val="00657A2D"/>
    <w:rsid w:val="0066025C"/>
    <w:rsid w:val="00660C8A"/>
    <w:rsid w:val="0066384B"/>
    <w:rsid w:val="006640A4"/>
    <w:rsid w:val="00665565"/>
    <w:rsid w:val="00665DD9"/>
    <w:rsid w:val="00667E4B"/>
    <w:rsid w:val="0067043D"/>
    <w:rsid w:val="006719F9"/>
    <w:rsid w:val="006744F6"/>
    <w:rsid w:val="0067507B"/>
    <w:rsid w:val="006754AE"/>
    <w:rsid w:val="00675780"/>
    <w:rsid w:val="0068409B"/>
    <w:rsid w:val="00685155"/>
    <w:rsid w:val="00687D22"/>
    <w:rsid w:val="00691328"/>
    <w:rsid w:val="006954B9"/>
    <w:rsid w:val="0069706D"/>
    <w:rsid w:val="006970CA"/>
    <w:rsid w:val="006A23BA"/>
    <w:rsid w:val="006A3183"/>
    <w:rsid w:val="006A3E2F"/>
    <w:rsid w:val="006A3FEF"/>
    <w:rsid w:val="006A40F0"/>
    <w:rsid w:val="006B2E65"/>
    <w:rsid w:val="006B51B0"/>
    <w:rsid w:val="006B72D2"/>
    <w:rsid w:val="006C0D96"/>
    <w:rsid w:val="006C2819"/>
    <w:rsid w:val="006C2FC6"/>
    <w:rsid w:val="006C3D61"/>
    <w:rsid w:val="006C5AA2"/>
    <w:rsid w:val="006C686C"/>
    <w:rsid w:val="006D149C"/>
    <w:rsid w:val="006D184D"/>
    <w:rsid w:val="006D3C8E"/>
    <w:rsid w:val="006D4999"/>
    <w:rsid w:val="006D4EF6"/>
    <w:rsid w:val="006D7C7F"/>
    <w:rsid w:val="006E0153"/>
    <w:rsid w:val="006E0234"/>
    <w:rsid w:val="006E0EE2"/>
    <w:rsid w:val="006E18A0"/>
    <w:rsid w:val="006E4B57"/>
    <w:rsid w:val="006E567F"/>
    <w:rsid w:val="006F0F55"/>
    <w:rsid w:val="006F0F76"/>
    <w:rsid w:val="006F11E2"/>
    <w:rsid w:val="006F1CAE"/>
    <w:rsid w:val="006F2796"/>
    <w:rsid w:val="006F27EE"/>
    <w:rsid w:val="006F2C9C"/>
    <w:rsid w:val="006F5A61"/>
    <w:rsid w:val="006F7526"/>
    <w:rsid w:val="006F7CC1"/>
    <w:rsid w:val="00701407"/>
    <w:rsid w:val="007018E4"/>
    <w:rsid w:val="00706C73"/>
    <w:rsid w:val="00710248"/>
    <w:rsid w:val="00711DA7"/>
    <w:rsid w:val="00712392"/>
    <w:rsid w:val="007127C9"/>
    <w:rsid w:val="0071317D"/>
    <w:rsid w:val="00713F20"/>
    <w:rsid w:val="00714410"/>
    <w:rsid w:val="007148BC"/>
    <w:rsid w:val="0071614F"/>
    <w:rsid w:val="00716403"/>
    <w:rsid w:val="00716F5C"/>
    <w:rsid w:val="00717732"/>
    <w:rsid w:val="00717944"/>
    <w:rsid w:val="00720183"/>
    <w:rsid w:val="0072043F"/>
    <w:rsid w:val="0072044B"/>
    <w:rsid w:val="00723823"/>
    <w:rsid w:val="007239F5"/>
    <w:rsid w:val="007246E6"/>
    <w:rsid w:val="007248D0"/>
    <w:rsid w:val="00730C77"/>
    <w:rsid w:val="0073160F"/>
    <w:rsid w:val="007361EC"/>
    <w:rsid w:val="00741F5D"/>
    <w:rsid w:val="00742241"/>
    <w:rsid w:val="00742500"/>
    <w:rsid w:val="0074525B"/>
    <w:rsid w:val="007505EB"/>
    <w:rsid w:val="00753791"/>
    <w:rsid w:val="00756732"/>
    <w:rsid w:val="007672C3"/>
    <w:rsid w:val="007719E9"/>
    <w:rsid w:val="00776DE5"/>
    <w:rsid w:val="00777125"/>
    <w:rsid w:val="0078040F"/>
    <w:rsid w:val="00781BF9"/>
    <w:rsid w:val="00785885"/>
    <w:rsid w:val="00786A74"/>
    <w:rsid w:val="00787995"/>
    <w:rsid w:val="00796958"/>
    <w:rsid w:val="007979F7"/>
    <w:rsid w:val="007A1F3A"/>
    <w:rsid w:val="007A2F06"/>
    <w:rsid w:val="007A5A6A"/>
    <w:rsid w:val="007A66FA"/>
    <w:rsid w:val="007B057C"/>
    <w:rsid w:val="007B469F"/>
    <w:rsid w:val="007B4E58"/>
    <w:rsid w:val="007B55DE"/>
    <w:rsid w:val="007B5A0B"/>
    <w:rsid w:val="007C0821"/>
    <w:rsid w:val="007C0ACA"/>
    <w:rsid w:val="007C536C"/>
    <w:rsid w:val="007C638F"/>
    <w:rsid w:val="007C660C"/>
    <w:rsid w:val="007C7DB2"/>
    <w:rsid w:val="007D0773"/>
    <w:rsid w:val="007D1C4C"/>
    <w:rsid w:val="007D44D2"/>
    <w:rsid w:val="007D6CBD"/>
    <w:rsid w:val="007D7773"/>
    <w:rsid w:val="007E111A"/>
    <w:rsid w:val="007E3AAD"/>
    <w:rsid w:val="007E53F8"/>
    <w:rsid w:val="007F16FF"/>
    <w:rsid w:val="007F2027"/>
    <w:rsid w:val="007F546C"/>
    <w:rsid w:val="007F66A3"/>
    <w:rsid w:val="00800569"/>
    <w:rsid w:val="00803B87"/>
    <w:rsid w:val="008071EA"/>
    <w:rsid w:val="00810F04"/>
    <w:rsid w:val="008123FF"/>
    <w:rsid w:val="008133E2"/>
    <w:rsid w:val="00814FFD"/>
    <w:rsid w:val="008162C9"/>
    <w:rsid w:val="00816AE7"/>
    <w:rsid w:val="00816C20"/>
    <w:rsid w:val="00821CAD"/>
    <w:rsid w:val="00822E00"/>
    <w:rsid w:val="00823628"/>
    <w:rsid w:val="00825404"/>
    <w:rsid w:val="00825D6A"/>
    <w:rsid w:val="00827C75"/>
    <w:rsid w:val="00833444"/>
    <w:rsid w:val="00833AEE"/>
    <w:rsid w:val="00840244"/>
    <w:rsid w:val="00845407"/>
    <w:rsid w:val="00845E7B"/>
    <w:rsid w:val="00853C2C"/>
    <w:rsid w:val="00854846"/>
    <w:rsid w:val="008556EC"/>
    <w:rsid w:val="008578E9"/>
    <w:rsid w:val="0086441B"/>
    <w:rsid w:val="00864C66"/>
    <w:rsid w:val="00864E37"/>
    <w:rsid w:val="00864FEE"/>
    <w:rsid w:val="00867A64"/>
    <w:rsid w:val="00867C34"/>
    <w:rsid w:val="008700B5"/>
    <w:rsid w:val="0087048C"/>
    <w:rsid w:val="00872EAB"/>
    <w:rsid w:val="00872FE0"/>
    <w:rsid w:val="008732E5"/>
    <w:rsid w:val="008735F8"/>
    <w:rsid w:val="00874E31"/>
    <w:rsid w:val="00876C98"/>
    <w:rsid w:val="00877DFA"/>
    <w:rsid w:val="00877E21"/>
    <w:rsid w:val="00881F7A"/>
    <w:rsid w:val="0088319B"/>
    <w:rsid w:val="0088351C"/>
    <w:rsid w:val="0088375B"/>
    <w:rsid w:val="00884FF6"/>
    <w:rsid w:val="00887A01"/>
    <w:rsid w:val="00891D43"/>
    <w:rsid w:val="00892308"/>
    <w:rsid w:val="00892753"/>
    <w:rsid w:val="00894617"/>
    <w:rsid w:val="0089771F"/>
    <w:rsid w:val="008A1AA3"/>
    <w:rsid w:val="008A2494"/>
    <w:rsid w:val="008A4CE1"/>
    <w:rsid w:val="008A7022"/>
    <w:rsid w:val="008B05B4"/>
    <w:rsid w:val="008B1706"/>
    <w:rsid w:val="008B20DC"/>
    <w:rsid w:val="008B3492"/>
    <w:rsid w:val="008B45C9"/>
    <w:rsid w:val="008B54E6"/>
    <w:rsid w:val="008C2492"/>
    <w:rsid w:val="008C501B"/>
    <w:rsid w:val="008C5677"/>
    <w:rsid w:val="008C5E4D"/>
    <w:rsid w:val="008C7C4B"/>
    <w:rsid w:val="008D26AC"/>
    <w:rsid w:val="008D461A"/>
    <w:rsid w:val="008E0F4B"/>
    <w:rsid w:val="008E18FE"/>
    <w:rsid w:val="008E327E"/>
    <w:rsid w:val="008E456F"/>
    <w:rsid w:val="008E4767"/>
    <w:rsid w:val="008E636C"/>
    <w:rsid w:val="008F2E49"/>
    <w:rsid w:val="008F656F"/>
    <w:rsid w:val="008F6AF2"/>
    <w:rsid w:val="00902AD3"/>
    <w:rsid w:val="00906653"/>
    <w:rsid w:val="00910CF6"/>
    <w:rsid w:val="00911624"/>
    <w:rsid w:val="009169E8"/>
    <w:rsid w:val="0092006B"/>
    <w:rsid w:val="00920872"/>
    <w:rsid w:val="00921CA9"/>
    <w:rsid w:val="00922205"/>
    <w:rsid w:val="00922A62"/>
    <w:rsid w:val="009232B0"/>
    <w:rsid w:val="009234D2"/>
    <w:rsid w:val="00923C79"/>
    <w:rsid w:val="009241AC"/>
    <w:rsid w:val="009312E7"/>
    <w:rsid w:val="00932D18"/>
    <w:rsid w:val="009352BE"/>
    <w:rsid w:val="009353AA"/>
    <w:rsid w:val="0093731A"/>
    <w:rsid w:val="00940523"/>
    <w:rsid w:val="00941A4D"/>
    <w:rsid w:val="0094214B"/>
    <w:rsid w:val="009465BB"/>
    <w:rsid w:val="0095193E"/>
    <w:rsid w:val="00951EA1"/>
    <w:rsid w:val="00953435"/>
    <w:rsid w:val="0095349F"/>
    <w:rsid w:val="00953608"/>
    <w:rsid w:val="00955597"/>
    <w:rsid w:val="009618E4"/>
    <w:rsid w:val="00961D01"/>
    <w:rsid w:val="00963438"/>
    <w:rsid w:val="009657AD"/>
    <w:rsid w:val="00970A71"/>
    <w:rsid w:val="00973F03"/>
    <w:rsid w:val="009752B9"/>
    <w:rsid w:val="009800B0"/>
    <w:rsid w:val="00980E34"/>
    <w:rsid w:val="00984D62"/>
    <w:rsid w:val="009855E1"/>
    <w:rsid w:val="00985DB2"/>
    <w:rsid w:val="00987657"/>
    <w:rsid w:val="00991E2D"/>
    <w:rsid w:val="00991F10"/>
    <w:rsid w:val="00993182"/>
    <w:rsid w:val="0099749A"/>
    <w:rsid w:val="009A27D8"/>
    <w:rsid w:val="009B0AEC"/>
    <w:rsid w:val="009B3DC7"/>
    <w:rsid w:val="009B3EA5"/>
    <w:rsid w:val="009B40F9"/>
    <w:rsid w:val="009B6B8B"/>
    <w:rsid w:val="009B6D8E"/>
    <w:rsid w:val="009B6F63"/>
    <w:rsid w:val="009C213D"/>
    <w:rsid w:val="009D139A"/>
    <w:rsid w:val="009D21C7"/>
    <w:rsid w:val="009D378B"/>
    <w:rsid w:val="009D7A1F"/>
    <w:rsid w:val="009E24D3"/>
    <w:rsid w:val="009E3BBD"/>
    <w:rsid w:val="009E3EFC"/>
    <w:rsid w:val="009E77EE"/>
    <w:rsid w:val="009E7DFA"/>
    <w:rsid w:val="009F16A1"/>
    <w:rsid w:val="00A00C2F"/>
    <w:rsid w:val="00A01516"/>
    <w:rsid w:val="00A03A00"/>
    <w:rsid w:val="00A10FD9"/>
    <w:rsid w:val="00A15B11"/>
    <w:rsid w:val="00A21172"/>
    <w:rsid w:val="00A23EDC"/>
    <w:rsid w:val="00A24024"/>
    <w:rsid w:val="00A259FA"/>
    <w:rsid w:val="00A2603B"/>
    <w:rsid w:val="00A26196"/>
    <w:rsid w:val="00A27F77"/>
    <w:rsid w:val="00A31969"/>
    <w:rsid w:val="00A32735"/>
    <w:rsid w:val="00A32D26"/>
    <w:rsid w:val="00A33582"/>
    <w:rsid w:val="00A426DA"/>
    <w:rsid w:val="00A523F9"/>
    <w:rsid w:val="00A52511"/>
    <w:rsid w:val="00A611F1"/>
    <w:rsid w:val="00A630A5"/>
    <w:rsid w:val="00A66990"/>
    <w:rsid w:val="00A71D5D"/>
    <w:rsid w:val="00A7391B"/>
    <w:rsid w:val="00A740E8"/>
    <w:rsid w:val="00A74ECF"/>
    <w:rsid w:val="00A76722"/>
    <w:rsid w:val="00A77E44"/>
    <w:rsid w:val="00A82322"/>
    <w:rsid w:val="00A9081B"/>
    <w:rsid w:val="00A9082A"/>
    <w:rsid w:val="00AA5E37"/>
    <w:rsid w:val="00AB3E49"/>
    <w:rsid w:val="00AB7943"/>
    <w:rsid w:val="00AC2B48"/>
    <w:rsid w:val="00AC3126"/>
    <w:rsid w:val="00AC330D"/>
    <w:rsid w:val="00AC4F6E"/>
    <w:rsid w:val="00AC535A"/>
    <w:rsid w:val="00AC5CB8"/>
    <w:rsid w:val="00AC631F"/>
    <w:rsid w:val="00AD1A07"/>
    <w:rsid w:val="00AD2DBF"/>
    <w:rsid w:val="00AD321C"/>
    <w:rsid w:val="00AD3790"/>
    <w:rsid w:val="00AD3813"/>
    <w:rsid w:val="00AD3EF5"/>
    <w:rsid w:val="00AD408C"/>
    <w:rsid w:val="00AE0B79"/>
    <w:rsid w:val="00AE2CD2"/>
    <w:rsid w:val="00AE4557"/>
    <w:rsid w:val="00AE5C95"/>
    <w:rsid w:val="00AF04D0"/>
    <w:rsid w:val="00AF3662"/>
    <w:rsid w:val="00AF3898"/>
    <w:rsid w:val="00AF6273"/>
    <w:rsid w:val="00B00637"/>
    <w:rsid w:val="00B008B5"/>
    <w:rsid w:val="00B01744"/>
    <w:rsid w:val="00B02446"/>
    <w:rsid w:val="00B0313E"/>
    <w:rsid w:val="00B05055"/>
    <w:rsid w:val="00B06C3B"/>
    <w:rsid w:val="00B07B21"/>
    <w:rsid w:val="00B10273"/>
    <w:rsid w:val="00B11CF8"/>
    <w:rsid w:val="00B12910"/>
    <w:rsid w:val="00B12D9B"/>
    <w:rsid w:val="00B13C9A"/>
    <w:rsid w:val="00B13F5F"/>
    <w:rsid w:val="00B17B14"/>
    <w:rsid w:val="00B20ED9"/>
    <w:rsid w:val="00B2171E"/>
    <w:rsid w:val="00B21C01"/>
    <w:rsid w:val="00B234DD"/>
    <w:rsid w:val="00B23B10"/>
    <w:rsid w:val="00B24704"/>
    <w:rsid w:val="00B25683"/>
    <w:rsid w:val="00B260D0"/>
    <w:rsid w:val="00B26E10"/>
    <w:rsid w:val="00B27D42"/>
    <w:rsid w:val="00B3138E"/>
    <w:rsid w:val="00B31D40"/>
    <w:rsid w:val="00B32345"/>
    <w:rsid w:val="00B335A0"/>
    <w:rsid w:val="00B33E5E"/>
    <w:rsid w:val="00B33FDB"/>
    <w:rsid w:val="00B36C8E"/>
    <w:rsid w:val="00B41578"/>
    <w:rsid w:val="00B41F41"/>
    <w:rsid w:val="00B42A59"/>
    <w:rsid w:val="00B4579D"/>
    <w:rsid w:val="00B5074E"/>
    <w:rsid w:val="00B54242"/>
    <w:rsid w:val="00B54856"/>
    <w:rsid w:val="00B551F4"/>
    <w:rsid w:val="00B55D6A"/>
    <w:rsid w:val="00B56FF7"/>
    <w:rsid w:val="00B70B41"/>
    <w:rsid w:val="00B70B80"/>
    <w:rsid w:val="00B70BA8"/>
    <w:rsid w:val="00B70DC1"/>
    <w:rsid w:val="00B71797"/>
    <w:rsid w:val="00B717DD"/>
    <w:rsid w:val="00B742AF"/>
    <w:rsid w:val="00B76DED"/>
    <w:rsid w:val="00B773AB"/>
    <w:rsid w:val="00B8042F"/>
    <w:rsid w:val="00B819E8"/>
    <w:rsid w:val="00B83295"/>
    <w:rsid w:val="00B857D9"/>
    <w:rsid w:val="00B87900"/>
    <w:rsid w:val="00B909A4"/>
    <w:rsid w:val="00B90DA1"/>
    <w:rsid w:val="00B91274"/>
    <w:rsid w:val="00B93ECA"/>
    <w:rsid w:val="00B94852"/>
    <w:rsid w:val="00B968D0"/>
    <w:rsid w:val="00B9776C"/>
    <w:rsid w:val="00BA0650"/>
    <w:rsid w:val="00BA0ED3"/>
    <w:rsid w:val="00BA1216"/>
    <w:rsid w:val="00BB0550"/>
    <w:rsid w:val="00BB1727"/>
    <w:rsid w:val="00BB3EE7"/>
    <w:rsid w:val="00BB6DB3"/>
    <w:rsid w:val="00BC2FD4"/>
    <w:rsid w:val="00BC3B95"/>
    <w:rsid w:val="00BC6DBC"/>
    <w:rsid w:val="00BD0568"/>
    <w:rsid w:val="00BD1B90"/>
    <w:rsid w:val="00BD466F"/>
    <w:rsid w:val="00BD5A7B"/>
    <w:rsid w:val="00BD7BD4"/>
    <w:rsid w:val="00BE5387"/>
    <w:rsid w:val="00BE66DC"/>
    <w:rsid w:val="00BE7305"/>
    <w:rsid w:val="00BF06E1"/>
    <w:rsid w:val="00BF1515"/>
    <w:rsid w:val="00BF1A60"/>
    <w:rsid w:val="00BF4EDF"/>
    <w:rsid w:val="00BF5012"/>
    <w:rsid w:val="00BF5892"/>
    <w:rsid w:val="00BF65D1"/>
    <w:rsid w:val="00BF7908"/>
    <w:rsid w:val="00C00D4C"/>
    <w:rsid w:val="00C015AC"/>
    <w:rsid w:val="00C01BED"/>
    <w:rsid w:val="00C038B4"/>
    <w:rsid w:val="00C05289"/>
    <w:rsid w:val="00C056CC"/>
    <w:rsid w:val="00C06D86"/>
    <w:rsid w:val="00C10C74"/>
    <w:rsid w:val="00C12311"/>
    <w:rsid w:val="00C131C5"/>
    <w:rsid w:val="00C13800"/>
    <w:rsid w:val="00C14F7E"/>
    <w:rsid w:val="00C167FC"/>
    <w:rsid w:val="00C171B9"/>
    <w:rsid w:val="00C17A2C"/>
    <w:rsid w:val="00C23ACF"/>
    <w:rsid w:val="00C26FFF"/>
    <w:rsid w:val="00C30DC3"/>
    <w:rsid w:val="00C31116"/>
    <w:rsid w:val="00C32584"/>
    <w:rsid w:val="00C36FEC"/>
    <w:rsid w:val="00C403F1"/>
    <w:rsid w:val="00C409BF"/>
    <w:rsid w:val="00C419FA"/>
    <w:rsid w:val="00C502B2"/>
    <w:rsid w:val="00C50842"/>
    <w:rsid w:val="00C52458"/>
    <w:rsid w:val="00C5355D"/>
    <w:rsid w:val="00C5585C"/>
    <w:rsid w:val="00C55F9C"/>
    <w:rsid w:val="00C57FEF"/>
    <w:rsid w:val="00C60080"/>
    <w:rsid w:val="00C627C9"/>
    <w:rsid w:val="00C63F66"/>
    <w:rsid w:val="00C6446E"/>
    <w:rsid w:val="00C6643C"/>
    <w:rsid w:val="00C7076D"/>
    <w:rsid w:val="00C71933"/>
    <w:rsid w:val="00C75786"/>
    <w:rsid w:val="00C75D34"/>
    <w:rsid w:val="00C76BF7"/>
    <w:rsid w:val="00C77EDA"/>
    <w:rsid w:val="00C820FB"/>
    <w:rsid w:val="00C8659C"/>
    <w:rsid w:val="00C86D16"/>
    <w:rsid w:val="00C877E2"/>
    <w:rsid w:val="00C94685"/>
    <w:rsid w:val="00C94E16"/>
    <w:rsid w:val="00C96286"/>
    <w:rsid w:val="00CA0E0C"/>
    <w:rsid w:val="00CA4A19"/>
    <w:rsid w:val="00CA5ECF"/>
    <w:rsid w:val="00CA6AA0"/>
    <w:rsid w:val="00CA73BE"/>
    <w:rsid w:val="00CB1554"/>
    <w:rsid w:val="00CB2E61"/>
    <w:rsid w:val="00CB3322"/>
    <w:rsid w:val="00CB6A7E"/>
    <w:rsid w:val="00CC0254"/>
    <w:rsid w:val="00CC028A"/>
    <w:rsid w:val="00CC07C7"/>
    <w:rsid w:val="00CC17B7"/>
    <w:rsid w:val="00CC5C22"/>
    <w:rsid w:val="00CC6CF8"/>
    <w:rsid w:val="00CD185B"/>
    <w:rsid w:val="00CD2A1F"/>
    <w:rsid w:val="00CD47EA"/>
    <w:rsid w:val="00CD505F"/>
    <w:rsid w:val="00CD6060"/>
    <w:rsid w:val="00CD6088"/>
    <w:rsid w:val="00CE0AD4"/>
    <w:rsid w:val="00CE28B2"/>
    <w:rsid w:val="00CF0299"/>
    <w:rsid w:val="00CF1601"/>
    <w:rsid w:val="00CF2644"/>
    <w:rsid w:val="00CF2683"/>
    <w:rsid w:val="00CF3A8E"/>
    <w:rsid w:val="00CF3DDA"/>
    <w:rsid w:val="00CF5C02"/>
    <w:rsid w:val="00CF654B"/>
    <w:rsid w:val="00D04697"/>
    <w:rsid w:val="00D04C85"/>
    <w:rsid w:val="00D04DBD"/>
    <w:rsid w:val="00D07D72"/>
    <w:rsid w:val="00D109A4"/>
    <w:rsid w:val="00D10DC0"/>
    <w:rsid w:val="00D1202A"/>
    <w:rsid w:val="00D120AA"/>
    <w:rsid w:val="00D12B5C"/>
    <w:rsid w:val="00D12C7B"/>
    <w:rsid w:val="00D20CF6"/>
    <w:rsid w:val="00D255D3"/>
    <w:rsid w:val="00D26C29"/>
    <w:rsid w:val="00D27A6F"/>
    <w:rsid w:val="00D30892"/>
    <w:rsid w:val="00D31FA3"/>
    <w:rsid w:val="00D32B79"/>
    <w:rsid w:val="00D32D01"/>
    <w:rsid w:val="00D3376A"/>
    <w:rsid w:val="00D35D31"/>
    <w:rsid w:val="00D36884"/>
    <w:rsid w:val="00D37091"/>
    <w:rsid w:val="00D3786C"/>
    <w:rsid w:val="00D4286B"/>
    <w:rsid w:val="00D43F26"/>
    <w:rsid w:val="00D443B6"/>
    <w:rsid w:val="00D446EC"/>
    <w:rsid w:val="00D44E4F"/>
    <w:rsid w:val="00D46EE9"/>
    <w:rsid w:val="00D50414"/>
    <w:rsid w:val="00D50D05"/>
    <w:rsid w:val="00D515E1"/>
    <w:rsid w:val="00D519A0"/>
    <w:rsid w:val="00D540D2"/>
    <w:rsid w:val="00D550AE"/>
    <w:rsid w:val="00D55123"/>
    <w:rsid w:val="00D551A7"/>
    <w:rsid w:val="00D5728C"/>
    <w:rsid w:val="00D616CE"/>
    <w:rsid w:val="00D62B59"/>
    <w:rsid w:val="00D6553B"/>
    <w:rsid w:val="00D65A33"/>
    <w:rsid w:val="00D66FFA"/>
    <w:rsid w:val="00D71061"/>
    <w:rsid w:val="00D72432"/>
    <w:rsid w:val="00D740CC"/>
    <w:rsid w:val="00D83A4F"/>
    <w:rsid w:val="00D83CC6"/>
    <w:rsid w:val="00D87811"/>
    <w:rsid w:val="00D932DC"/>
    <w:rsid w:val="00D944BE"/>
    <w:rsid w:val="00D94AD4"/>
    <w:rsid w:val="00D950EC"/>
    <w:rsid w:val="00D95E45"/>
    <w:rsid w:val="00D96284"/>
    <w:rsid w:val="00D96B94"/>
    <w:rsid w:val="00D971F8"/>
    <w:rsid w:val="00DA1267"/>
    <w:rsid w:val="00DA1C66"/>
    <w:rsid w:val="00DA2868"/>
    <w:rsid w:val="00DA3727"/>
    <w:rsid w:val="00DA5FFA"/>
    <w:rsid w:val="00DA67A6"/>
    <w:rsid w:val="00DA776F"/>
    <w:rsid w:val="00DB0286"/>
    <w:rsid w:val="00DB050B"/>
    <w:rsid w:val="00DB0B4D"/>
    <w:rsid w:val="00DB20C6"/>
    <w:rsid w:val="00DB4851"/>
    <w:rsid w:val="00DC44DA"/>
    <w:rsid w:val="00DC56BE"/>
    <w:rsid w:val="00DC680F"/>
    <w:rsid w:val="00DD2B48"/>
    <w:rsid w:val="00DD5954"/>
    <w:rsid w:val="00DD74D1"/>
    <w:rsid w:val="00DE1335"/>
    <w:rsid w:val="00DE1653"/>
    <w:rsid w:val="00DE328A"/>
    <w:rsid w:val="00DF282E"/>
    <w:rsid w:val="00DF4A24"/>
    <w:rsid w:val="00DF4AD0"/>
    <w:rsid w:val="00DF7E6D"/>
    <w:rsid w:val="00E0226A"/>
    <w:rsid w:val="00E0248A"/>
    <w:rsid w:val="00E03840"/>
    <w:rsid w:val="00E04841"/>
    <w:rsid w:val="00E0495B"/>
    <w:rsid w:val="00E10053"/>
    <w:rsid w:val="00E1230C"/>
    <w:rsid w:val="00E148BC"/>
    <w:rsid w:val="00E14D75"/>
    <w:rsid w:val="00E1614E"/>
    <w:rsid w:val="00E17E22"/>
    <w:rsid w:val="00E21D29"/>
    <w:rsid w:val="00E2467E"/>
    <w:rsid w:val="00E259AE"/>
    <w:rsid w:val="00E2632D"/>
    <w:rsid w:val="00E34B6C"/>
    <w:rsid w:val="00E34FCB"/>
    <w:rsid w:val="00E364BE"/>
    <w:rsid w:val="00E445CD"/>
    <w:rsid w:val="00E4557E"/>
    <w:rsid w:val="00E50294"/>
    <w:rsid w:val="00E50415"/>
    <w:rsid w:val="00E50946"/>
    <w:rsid w:val="00E5377B"/>
    <w:rsid w:val="00E575CA"/>
    <w:rsid w:val="00E61342"/>
    <w:rsid w:val="00E6166B"/>
    <w:rsid w:val="00E651F7"/>
    <w:rsid w:val="00E67417"/>
    <w:rsid w:val="00E678AA"/>
    <w:rsid w:val="00E67968"/>
    <w:rsid w:val="00E7429F"/>
    <w:rsid w:val="00E75EDD"/>
    <w:rsid w:val="00E80C49"/>
    <w:rsid w:val="00E80FDD"/>
    <w:rsid w:val="00E905C3"/>
    <w:rsid w:val="00E90CB1"/>
    <w:rsid w:val="00E9411F"/>
    <w:rsid w:val="00E95377"/>
    <w:rsid w:val="00E954E6"/>
    <w:rsid w:val="00E96318"/>
    <w:rsid w:val="00E97F50"/>
    <w:rsid w:val="00EA392E"/>
    <w:rsid w:val="00EA791D"/>
    <w:rsid w:val="00EB337D"/>
    <w:rsid w:val="00EB33D0"/>
    <w:rsid w:val="00EB3FC1"/>
    <w:rsid w:val="00EB50E2"/>
    <w:rsid w:val="00EB59E7"/>
    <w:rsid w:val="00EB71D5"/>
    <w:rsid w:val="00EC0CEF"/>
    <w:rsid w:val="00EC141A"/>
    <w:rsid w:val="00EC5AB7"/>
    <w:rsid w:val="00EC635C"/>
    <w:rsid w:val="00EC64C1"/>
    <w:rsid w:val="00EC6D8F"/>
    <w:rsid w:val="00ED1CDC"/>
    <w:rsid w:val="00ED289F"/>
    <w:rsid w:val="00ED2932"/>
    <w:rsid w:val="00ED3093"/>
    <w:rsid w:val="00ED4A21"/>
    <w:rsid w:val="00ED5322"/>
    <w:rsid w:val="00ED6049"/>
    <w:rsid w:val="00ED6E5C"/>
    <w:rsid w:val="00ED78AF"/>
    <w:rsid w:val="00EE224A"/>
    <w:rsid w:val="00EE2889"/>
    <w:rsid w:val="00EE38F1"/>
    <w:rsid w:val="00EE3ACF"/>
    <w:rsid w:val="00EE431F"/>
    <w:rsid w:val="00EE5D5D"/>
    <w:rsid w:val="00EE7DE2"/>
    <w:rsid w:val="00EF035D"/>
    <w:rsid w:val="00EF0CF6"/>
    <w:rsid w:val="00EF1C61"/>
    <w:rsid w:val="00EF2109"/>
    <w:rsid w:val="00F00C66"/>
    <w:rsid w:val="00F013EA"/>
    <w:rsid w:val="00F01C72"/>
    <w:rsid w:val="00F02064"/>
    <w:rsid w:val="00F15489"/>
    <w:rsid w:val="00F176DC"/>
    <w:rsid w:val="00F22A01"/>
    <w:rsid w:val="00F245B5"/>
    <w:rsid w:val="00F27D1D"/>
    <w:rsid w:val="00F30F3D"/>
    <w:rsid w:val="00F3105E"/>
    <w:rsid w:val="00F315DD"/>
    <w:rsid w:val="00F32B18"/>
    <w:rsid w:val="00F335BE"/>
    <w:rsid w:val="00F3437C"/>
    <w:rsid w:val="00F34953"/>
    <w:rsid w:val="00F35850"/>
    <w:rsid w:val="00F427D2"/>
    <w:rsid w:val="00F44549"/>
    <w:rsid w:val="00F52AF4"/>
    <w:rsid w:val="00F5468C"/>
    <w:rsid w:val="00F564B5"/>
    <w:rsid w:val="00F567FA"/>
    <w:rsid w:val="00F57032"/>
    <w:rsid w:val="00F57F0D"/>
    <w:rsid w:val="00F607D0"/>
    <w:rsid w:val="00F7003C"/>
    <w:rsid w:val="00F72A45"/>
    <w:rsid w:val="00F72DC1"/>
    <w:rsid w:val="00F75B8C"/>
    <w:rsid w:val="00F80909"/>
    <w:rsid w:val="00F81BDA"/>
    <w:rsid w:val="00F84C53"/>
    <w:rsid w:val="00F85ED0"/>
    <w:rsid w:val="00F86DE2"/>
    <w:rsid w:val="00F87260"/>
    <w:rsid w:val="00F931EB"/>
    <w:rsid w:val="00F9529D"/>
    <w:rsid w:val="00F9670B"/>
    <w:rsid w:val="00FA3828"/>
    <w:rsid w:val="00FA3F00"/>
    <w:rsid w:val="00FA62A1"/>
    <w:rsid w:val="00FA7DF5"/>
    <w:rsid w:val="00FB29CD"/>
    <w:rsid w:val="00FB340C"/>
    <w:rsid w:val="00FB3CC3"/>
    <w:rsid w:val="00FB4998"/>
    <w:rsid w:val="00FB6995"/>
    <w:rsid w:val="00FB778C"/>
    <w:rsid w:val="00FC3A1A"/>
    <w:rsid w:val="00FC67CF"/>
    <w:rsid w:val="00FC6F5B"/>
    <w:rsid w:val="00FD079D"/>
    <w:rsid w:val="00FD0B9B"/>
    <w:rsid w:val="00FD1975"/>
    <w:rsid w:val="00FD24F9"/>
    <w:rsid w:val="00FD2588"/>
    <w:rsid w:val="00FD4291"/>
    <w:rsid w:val="00FD727C"/>
    <w:rsid w:val="00FD75C4"/>
    <w:rsid w:val="00FE2969"/>
    <w:rsid w:val="00FE2A3E"/>
    <w:rsid w:val="00FE31D5"/>
    <w:rsid w:val="00FE59E5"/>
    <w:rsid w:val="00FE605C"/>
    <w:rsid w:val="00FE6CEB"/>
    <w:rsid w:val="00FE6DB6"/>
    <w:rsid w:val="00FF1FF5"/>
    <w:rsid w:val="00FF62BB"/>
    <w:rsid w:val="00FF6907"/>
    <w:rsid w:val="00FF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183D08BB"/>
  <w15:docId w15:val="{CFE33CBD-80D7-4465-B790-BFF2C2DD5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255"/>
      <w:outlineLvl w:val="0"/>
    </w:pPr>
    <w:rPr>
      <w:rFonts w:ascii="Arial" w:eastAsia="Arial" w:hAnsi="Arial"/>
      <w:b/>
      <w:bCs/>
      <w:sz w:val="144"/>
      <w:szCs w:val="144"/>
    </w:rPr>
  </w:style>
  <w:style w:type="paragraph" w:styleId="Heading2">
    <w:name w:val="heading 2"/>
    <w:basedOn w:val="Normal"/>
    <w:link w:val="Heading2Char"/>
    <w:uiPriority w:val="1"/>
    <w:qFormat/>
    <w:pPr>
      <w:outlineLvl w:val="1"/>
    </w:pPr>
    <w:rPr>
      <w:rFonts w:ascii="Arial" w:eastAsia="Arial" w:hAnsi="Arial"/>
      <w:sz w:val="122"/>
      <w:szCs w:val="122"/>
    </w:rPr>
  </w:style>
  <w:style w:type="paragraph" w:styleId="Heading3">
    <w:name w:val="heading 3"/>
    <w:basedOn w:val="Normal"/>
    <w:link w:val="Heading3Char"/>
    <w:uiPriority w:val="1"/>
    <w:qFormat/>
    <w:pPr>
      <w:ind w:left="644" w:hanging="540"/>
      <w:outlineLvl w:val="2"/>
    </w:pPr>
    <w:rPr>
      <w:rFonts w:ascii="Calibri" w:eastAsia="Calibri" w:hAnsi="Calibri"/>
      <w:sz w:val="96"/>
      <w:szCs w:val="96"/>
    </w:rPr>
  </w:style>
  <w:style w:type="paragraph" w:styleId="Heading4">
    <w:name w:val="heading 4"/>
    <w:basedOn w:val="Normal"/>
    <w:link w:val="Heading4Char"/>
    <w:uiPriority w:val="1"/>
    <w:qFormat/>
    <w:pPr>
      <w:outlineLvl w:val="3"/>
    </w:pPr>
    <w:rPr>
      <w:rFonts w:ascii="Calibri" w:eastAsia="Calibri" w:hAnsi="Calibri"/>
      <w:b/>
      <w:bCs/>
      <w:sz w:val="88"/>
      <w:szCs w:val="88"/>
    </w:rPr>
  </w:style>
  <w:style w:type="paragraph" w:styleId="Heading5">
    <w:name w:val="heading 5"/>
    <w:basedOn w:val="Normal"/>
    <w:link w:val="Heading5Char"/>
    <w:uiPriority w:val="9"/>
    <w:qFormat/>
    <w:pPr>
      <w:ind w:left="644" w:hanging="540"/>
      <w:outlineLvl w:val="4"/>
    </w:pPr>
    <w:rPr>
      <w:rFonts w:ascii="Calibri" w:eastAsia="Calibri" w:hAnsi="Calibri"/>
      <w:sz w:val="72"/>
      <w:szCs w:val="72"/>
    </w:rPr>
  </w:style>
  <w:style w:type="paragraph" w:styleId="Heading6">
    <w:name w:val="heading 6"/>
    <w:basedOn w:val="Normal"/>
    <w:link w:val="Heading6Char"/>
    <w:uiPriority w:val="1"/>
    <w:qFormat/>
    <w:pPr>
      <w:outlineLvl w:val="5"/>
    </w:pPr>
    <w:rPr>
      <w:rFonts w:ascii="Times New Roman" w:eastAsia="Times New Roman" w:hAnsi="Times New Roman"/>
      <w:b/>
      <w:bCs/>
      <w:sz w:val="68"/>
      <w:szCs w:val="68"/>
    </w:rPr>
  </w:style>
  <w:style w:type="paragraph" w:styleId="Heading7">
    <w:name w:val="heading 7"/>
    <w:basedOn w:val="Normal"/>
    <w:link w:val="Heading7Char"/>
    <w:uiPriority w:val="1"/>
    <w:qFormat/>
    <w:pPr>
      <w:ind w:left="644" w:hanging="540"/>
      <w:outlineLvl w:val="6"/>
    </w:pPr>
    <w:rPr>
      <w:rFonts w:ascii="Calibri" w:eastAsia="Calibri" w:hAnsi="Calibri"/>
      <w:sz w:val="56"/>
      <w:szCs w:val="56"/>
    </w:rPr>
  </w:style>
  <w:style w:type="paragraph" w:styleId="Heading8">
    <w:name w:val="heading 8"/>
    <w:basedOn w:val="Normal"/>
    <w:link w:val="Heading8Char"/>
    <w:uiPriority w:val="1"/>
    <w:qFormat/>
    <w:pPr>
      <w:spacing w:before="35"/>
      <w:ind w:left="3637"/>
      <w:outlineLvl w:val="7"/>
    </w:pPr>
    <w:rPr>
      <w:rFonts w:ascii="Arial" w:eastAsia="Arial" w:hAnsi="Arial"/>
      <w:sz w:val="51"/>
      <w:szCs w:val="51"/>
    </w:rPr>
  </w:style>
  <w:style w:type="paragraph" w:styleId="Heading9">
    <w:name w:val="heading 9"/>
    <w:basedOn w:val="Normal"/>
    <w:link w:val="Heading9Char"/>
    <w:uiPriority w:val="1"/>
    <w:qFormat/>
    <w:pPr>
      <w:spacing w:before="2"/>
      <w:ind w:left="341"/>
      <w:outlineLvl w:val="8"/>
    </w:pPr>
    <w:rPr>
      <w:rFonts w:ascii="Calibri" w:eastAsia="Calibri" w:hAnsi="Calibri"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D466F"/>
    <w:rPr>
      <w:rFonts w:ascii="Arial" w:eastAsia="Arial" w:hAnsi="Arial"/>
      <w:b/>
      <w:bCs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1"/>
    <w:rsid w:val="00BD466F"/>
    <w:rPr>
      <w:rFonts w:ascii="Arial" w:eastAsia="Arial" w:hAnsi="Arial"/>
      <w:sz w:val="122"/>
      <w:szCs w:val="122"/>
    </w:rPr>
  </w:style>
  <w:style w:type="character" w:customStyle="1" w:styleId="Heading3Char">
    <w:name w:val="Heading 3 Char"/>
    <w:basedOn w:val="DefaultParagraphFont"/>
    <w:link w:val="Heading3"/>
    <w:uiPriority w:val="1"/>
    <w:rsid w:val="0027507D"/>
    <w:rPr>
      <w:rFonts w:ascii="Calibri" w:eastAsia="Calibri" w:hAnsi="Calibri"/>
      <w:sz w:val="96"/>
      <w:szCs w:val="96"/>
    </w:rPr>
  </w:style>
  <w:style w:type="character" w:customStyle="1" w:styleId="Heading4Char">
    <w:name w:val="Heading 4 Char"/>
    <w:basedOn w:val="DefaultParagraphFont"/>
    <w:link w:val="Heading4"/>
    <w:uiPriority w:val="1"/>
    <w:rsid w:val="0027507D"/>
    <w:rPr>
      <w:rFonts w:ascii="Calibri" w:eastAsia="Calibri" w:hAnsi="Calibri"/>
      <w:b/>
      <w:bCs/>
      <w:sz w:val="88"/>
      <w:szCs w:val="88"/>
    </w:rPr>
  </w:style>
  <w:style w:type="character" w:customStyle="1" w:styleId="Heading5Char">
    <w:name w:val="Heading 5 Char"/>
    <w:basedOn w:val="DefaultParagraphFont"/>
    <w:link w:val="Heading5"/>
    <w:uiPriority w:val="9"/>
    <w:rsid w:val="0027507D"/>
    <w:rPr>
      <w:rFonts w:ascii="Calibri" w:eastAsia="Calibri" w:hAnsi="Calibri"/>
      <w:sz w:val="72"/>
      <w:szCs w:val="72"/>
    </w:rPr>
  </w:style>
  <w:style w:type="character" w:customStyle="1" w:styleId="Heading6Char">
    <w:name w:val="Heading 6 Char"/>
    <w:basedOn w:val="DefaultParagraphFont"/>
    <w:link w:val="Heading6"/>
    <w:uiPriority w:val="1"/>
    <w:rsid w:val="0027507D"/>
    <w:rPr>
      <w:rFonts w:ascii="Times New Roman" w:eastAsia="Times New Roman" w:hAnsi="Times New Roman"/>
      <w:b/>
      <w:bCs/>
      <w:sz w:val="68"/>
      <w:szCs w:val="68"/>
    </w:rPr>
  </w:style>
  <w:style w:type="character" w:customStyle="1" w:styleId="Heading7Char">
    <w:name w:val="Heading 7 Char"/>
    <w:basedOn w:val="DefaultParagraphFont"/>
    <w:link w:val="Heading7"/>
    <w:uiPriority w:val="1"/>
    <w:rsid w:val="0027507D"/>
    <w:rPr>
      <w:rFonts w:ascii="Calibri" w:eastAsia="Calibri" w:hAnsi="Calibri"/>
      <w:sz w:val="56"/>
      <w:szCs w:val="56"/>
    </w:rPr>
  </w:style>
  <w:style w:type="character" w:customStyle="1" w:styleId="Heading8Char">
    <w:name w:val="Heading 8 Char"/>
    <w:basedOn w:val="DefaultParagraphFont"/>
    <w:link w:val="Heading8"/>
    <w:uiPriority w:val="1"/>
    <w:rsid w:val="0027507D"/>
    <w:rPr>
      <w:rFonts w:ascii="Arial" w:eastAsia="Arial" w:hAnsi="Arial"/>
      <w:sz w:val="51"/>
      <w:szCs w:val="51"/>
    </w:rPr>
  </w:style>
  <w:style w:type="paragraph" w:styleId="TOC1">
    <w:name w:val="toc 1"/>
    <w:basedOn w:val="Normal"/>
    <w:uiPriority w:val="39"/>
    <w:qFormat/>
    <w:pPr>
      <w:spacing w:before="158"/>
    </w:pPr>
    <w:rPr>
      <w:rFonts w:ascii="Times New Roman" w:eastAsia="Times New Roman" w:hAnsi="Times New Roman"/>
      <w:b/>
      <w:bCs/>
    </w:rPr>
  </w:style>
  <w:style w:type="paragraph" w:styleId="TOC2">
    <w:name w:val="toc 2"/>
    <w:basedOn w:val="Normal"/>
    <w:uiPriority w:val="39"/>
    <w:qFormat/>
    <w:pPr>
      <w:spacing w:before="158"/>
      <w:ind w:left="119"/>
    </w:pPr>
    <w:rPr>
      <w:rFonts w:ascii="Times New Roman" w:eastAsia="Times New Roman" w:hAnsi="Times New Roman"/>
      <w:b/>
      <w:bCs/>
    </w:rPr>
  </w:style>
  <w:style w:type="paragraph" w:styleId="TOC3">
    <w:name w:val="toc 3"/>
    <w:basedOn w:val="Normal"/>
    <w:uiPriority w:val="39"/>
    <w:qFormat/>
    <w:pPr>
      <w:spacing w:before="157"/>
      <w:ind w:left="120"/>
    </w:pPr>
    <w:rPr>
      <w:rFonts w:ascii="Times New Roman" w:eastAsia="Times New Roman" w:hAnsi="Times New Roman"/>
    </w:rPr>
  </w:style>
  <w:style w:type="paragraph" w:styleId="TOC4">
    <w:name w:val="toc 4"/>
    <w:basedOn w:val="Normal"/>
    <w:uiPriority w:val="39"/>
    <w:qFormat/>
    <w:pPr>
      <w:spacing w:before="157"/>
      <w:ind w:left="459"/>
    </w:pPr>
    <w:rPr>
      <w:rFonts w:ascii="Times New Roman" w:eastAsia="Times New Roman" w:hAnsi="Times New Roman"/>
    </w:rPr>
  </w:style>
  <w:style w:type="paragraph" w:styleId="TOC5">
    <w:name w:val="toc 5"/>
    <w:basedOn w:val="Normal"/>
    <w:uiPriority w:val="39"/>
    <w:qFormat/>
    <w:pPr>
      <w:spacing w:before="157"/>
      <w:ind w:left="479"/>
    </w:pPr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uiPriority w:val="1"/>
    <w:qFormat/>
    <w:rPr>
      <w:rFonts w:ascii="Times New Roman" w:eastAsia="Times New Roman" w:hAnsi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BD466F"/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2A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2A59"/>
  </w:style>
  <w:style w:type="paragraph" w:styleId="Footer">
    <w:name w:val="footer"/>
    <w:basedOn w:val="Normal"/>
    <w:link w:val="FooterChar"/>
    <w:uiPriority w:val="99"/>
    <w:unhideWhenUsed/>
    <w:rsid w:val="00B42A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2A59"/>
  </w:style>
  <w:style w:type="table" w:styleId="TableGrid">
    <w:name w:val="Table Grid"/>
    <w:basedOn w:val="TableNormal"/>
    <w:uiPriority w:val="39"/>
    <w:rsid w:val="00D27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6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64F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723823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2382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41DE5"/>
    <w:pPr>
      <w:widowControl/>
    </w:pPr>
    <w:rPr>
      <w:rFonts w:ascii="Constantia" w:eastAsia="Constantia" w:hAnsi="Constantia" w:cs="Times New Roman"/>
      <w:lang w:bidi="en-US"/>
    </w:rPr>
  </w:style>
  <w:style w:type="paragraph" w:styleId="Revision">
    <w:name w:val="Revision"/>
    <w:hidden/>
    <w:uiPriority w:val="99"/>
    <w:semiHidden/>
    <w:rsid w:val="004674B5"/>
    <w:pPr>
      <w:widowControl/>
    </w:pPr>
  </w:style>
  <w:style w:type="paragraph" w:customStyle="1" w:styleId="Default">
    <w:name w:val="Default"/>
    <w:rsid w:val="00603A81"/>
    <w:pPr>
      <w:widowControl/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2CD2"/>
    <w:rPr>
      <w:color w:val="808080"/>
      <w:shd w:val="clear" w:color="auto" w:fill="E6E6E6"/>
    </w:rPr>
  </w:style>
  <w:style w:type="paragraph" w:styleId="TOC6">
    <w:name w:val="toc 6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760"/>
    </w:pPr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5F2C7D"/>
    <w:rPr>
      <w:color w:val="808080"/>
      <w:shd w:val="clear" w:color="auto" w:fill="E6E6E6"/>
    </w:rPr>
  </w:style>
  <w:style w:type="character" w:customStyle="1" w:styleId="Heading9Char">
    <w:name w:val="Heading 9 Char"/>
    <w:basedOn w:val="DefaultParagraphFont"/>
    <w:link w:val="Heading9"/>
    <w:uiPriority w:val="1"/>
    <w:rsid w:val="00161D14"/>
    <w:rPr>
      <w:rFonts w:ascii="Calibri" w:eastAsia="Calibri" w:hAnsi="Calibri"/>
      <w:sz w:val="50"/>
      <w:szCs w:val="5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E2F"/>
    <w:pPr>
      <w:widowControl/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E2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A3E2F"/>
    <w:rPr>
      <w:sz w:val="16"/>
      <w:szCs w:val="16"/>
    </w:rPr>
  </w:style>
  <w:style w:type="paragraph" w:customStyle="1" w:styleId="Normal1">
    <w:name w:val="Normal1"/>
    <w:rsid w:val="00825404"/>
    <w:pPr>
      <w:widowControl/>
      <w:spacing w:after="200" w:line="276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56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kuklinski@benesch.com" TargetMode="External"/><Relationship Id="rId316" Type="http://schemas.openxmlformats.org/officeDocument/2006/relationships/image" Target="media/image203.jpeg"/><Relationship Id="rId329" Type="http://schemas.openxmlformats.org/officeDocument/2006/relationships/image" Target="media/image13.jpeg"/><Relationship Id="rId337" Type="http://schemas.microsoft.com/office/2011/relationships/people" Target="people.xml"/><Relationship Id="rId3" Type="http://schemas.openxmlformats.org/officeDocument/2006/relationships/styles" Target="styles.xml"/><Relationship Id="rId324" Type="http://schemas.openxmlformats.org/officeDocument/2006/relationships/image" Target="media/image8.jpeg"/><Relationship Id="rId332" Type="http://schemas.openxmlformats.org/officeDocument/2006/relationships/image" Target="media/image15.jpeg"/><Relationship Id="rId7" Type="http://schemas.openxmlformats.org/officeDocument/2006/relationships/endnotes" Target="endnotes.xml"/><Relationship Id="rId315" Type="http://schemas.openxmlformats.org/officeDocument/2006/relationships/image" Target="media/image2.jpeg"/><Relationship Id="rId323" Type="http://schemas.openxmlformats.org/officeDocument/2006/relationships/image" Target="media/image210.jpeg"/><Relationship Id="rId328" Type="http://schemas.openxmlformats.org/officeDocument/2006/relationships/image" Target="media/image12.png"/><Relationship Id="rId336" Type="http://schemas.openxmlformats.org/officeDocument/2006/relationships/fontTable" Target="fontTable.xml"/><Relationship Id="rId2" Type="http://schemas.openxmlformats.org/officeDocument/2006/relationships/numbering" Target="numbering.xml"/><Relationship Id="rId319" Type="http://schemas.openxmlformats.org/officeDocument/2006/relationships/image" Target="media/image5.jpeg"/><Relationship Id="rId33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14" Type="http://schemas.openxmlformats.org/officeDocument/2006/relationships/image" Target="media/image201.jpeg"/><Relationship Id="rId322" Type="http://schemas.openxmlformats.org/officeDocument/2006/relationships/image" Target="media/image7.jpeg"/><Relationship Id="rId327" Type="http://schemas.openxmlformats.org/officeDocument/2006/relationships/image" Target="media/image11.jpeg"/><Relationship Id="rId330" Type="http://schemas.openxmlformats.org/officeDocument/2006/relationships/image" Target="media/image217.jpeg"/><Relationship Id="rId335" Type="http://schemas.openxmlformats.org/officeDocument/2006/relationships/header" Target="header1.xml"/><Relationship Id="rId5" Type="http://schemas.openxmlformats.org/officeDocument/2006/relationships/webSettings" Target="webSettings.xml"/><Relationship Id="rId318" Type="http://schemas.openxmlformats.org/officeDocument/2006/relationships/image" Target="media/image4.png"/><Relationship Id="rId326" Type="http://schemas.openxmlformats.org/officeDocument/2006/relationships/image" Target="media/image10.png"/><Relationship Id="rId10" Type="http://schemas.openxmlformats.org/officeDocument/2006/relationships/image" Target="media/image1.jpeg"/><Relationship Id="rId321" Type="http://schemas.openxmlformats.org/officeDocument/2006/relationships/image" Target="media/image6.jpeg"/><Relationship Id="rId334" Type="http://schemas.openxmlformats.org/officeDocument/2006/relationships/hyperlink" Target="mailto:gkuklinski@benesch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317" Type="http://schemas.openxmlformats.org/officeDocument/2006/relationships/image" Target="media/image3.jpeg"/><Relationship Id="rId320" Type="http://schemas.openxmlformats.org/officeDocument/2006/relationships/image" Target="media/image207.jpeg"/><Relationship Id="rId325" Type="http://schemas.openxmlformats.org/officeDocument/2006/relationships/image" Target="media/image9.png"/><Relationship Id="rId333" Type="http://schemas.openxmlformats.org/officeDocument/2006/relationships/image" Target="media/image220.jpeg"/><Relationship Id="rId3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9170E-BB0E-465B-8FB9-AD8C279C2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1834</Words>
  <Characters>10460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</dc:creator>
  <cp:keywords/>
  <dc:description/>
  <cp:lastModifiedBy>Clark, Hannah</cp:lastModifiedBy>
  <cp:revision>3</cp:revision>
  <cp:lastPrinted>2020-02-10T19:16:00Z</cp:lastPrinted>
  <dcterms:created xsi:type="dcterms:W3CDTF">2020-07-01T15:48:00Z</dcterms:created>
  <dcterms:modified xsi:type="dcterms:W3CDTF">2020-10-28T21:18:00Z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2013-09-05T00:00:00Z</vt:filetime>
  </property>
  <property fmtid="{D5CDD505-2E9C-101B-9397-08002B2CF9AE}" pid="3" name="LastSaved">
    <vt:filetime>2015-08-19T00:00:00Z</vt:filetime>
  </property>
</Properties>
</file>