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5A7FB3" w14:textId="77777777" w:rsidR="00CF654B" w:rsidRPr="00FA62A1" w:rsidRDefault="00F3105E" w:rsidP="00CF654B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608" behindDoc="0" locked="0" layoutInCell="1" allowOverlap="1" wp14:anchorId="2953EE76" wp14:editId="281A55D1">
                <wp:simplePos x="0" y="0"/>
                <wp:positionH relativeFrom="column">
                  <wp:posOffset>-654050</wp:posOffset>
                </wp:positionH>
                <wp:positionV relativeFrom="paragraph">
                  <wp:posOffset>-648970</wp:posOffset>
                </wp:positionV>
                <wp:extent cx="7252970" cy="638175"/>
                <wp:effectExtent l="12700" t="8255" r="1905" b="10795"/>
                <wp:wrapNone/>
                <wp:docPr id="10531" name="Group 7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2970" cy="638175"/>
                          <a:chOff x="400" y="432"/>
                          <a:chExt cx="11422" cy="1005"/>
                        </a:xfrm>
                      </wpg:grpSpPr>
                      <wpg:grpSp>
                        <wpg:cNvPr id="10532" name="Group 7974"/>
                        <wpg:cNvGrpSpPr>
                          <a:grpSpLocks/>
                        </wpg:cNvGrpSpPr>
                        <wpg:grpSpPr bwMode="auto">
                          <a:xfrm>
                            <a:off x="400" y="432"/>
                            <a:ext cx="11351" cy="1005"/>
                            <a:chOff x="400" y="544"/>
                            <a:chExt cx="11351" cy="1005"/>
                          </a:xfrm>
                        </wpg:grpSpPr>
                        <wpg:grpSp>
                          <wpg:cNvPr id="10533" name="Group 192"/>
                          <wpg:cNvGrpSpPr>
                            <a:grpSpLocks/>
                          </wpg:cNvGrpSpPr>
                          <wpg:grpSpPr bwMode="auto">
                            <a:xfrm>
                              <a:off x="400" y="544"/>
                              <a:ext cx="11351" cy="1005"/>
                              <a:chOff x="0" y="0"/>
                              <a:chExt cx="72077" cy="6381"/>
                            </a:xfrm>
                          </wpg:grpSpPr>
                          <wpg:grpSp>
                            <wpg:cNvPr id="10534" name="Group 1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8" y="425"/>
                                <a:ext cx="71402" cy="5500"/>
                                <a:chOff x="0" y="0"/>
                                <a:chExt cx="71401" cy="5500"/>
                              </a:xfrm>
                            </wpg:grpSpPr>
                            <wpg:grpSp>
                              <wpg:cNvPr id="10535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3972" cy="5500"/>
                                  <a:chOff x="370" y="402"/>
                                  <a:chExt cx="10292" cy="630"/>
                                </a:xfrm>
                              </wpg:grpSpPr>
                              <wps:wsp>
                                <wps:cNvPr id="10536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" y="402"/>
                                    <a:ext cx="10292" cy="630"/>
                                  </a:xfrm>
                                  <a:custGeom>
                                    <a:avLst/>
                                    <a:gdLst>
                                      <a:gd name="T0" fmla="*/ 0 w 9354"/>
                                      <a:gd name="T1" fmla="*/ 1032 h 630"/>
                                      <a:gd name="T2" fmla="*/ 10292 w 9354"/>
                                      <a:gd name="T3" fmla="*/ 1032 h 630"/>
                                      <a:gd name="T4" fmla="*/ 10292 w 9354"/>
                                      <a:gd name="T5" fmla="*/ 402 h 630"/>
                                      <a:gd name="T6" fmla="*/ 0 w 9354"/>
                                      <a:gd name="T7" fmla="*/ 402 h 630"/>
                                      <a:gd name="T8" fmla="*/ 0 w 935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354" h="630">
                                        <a:moveTo>
                                          <a:pt x="0" y="630"/>
                                        </a:moveTo>
                                        <a:lnTo>
                                          <a:pt x="9354" y="630"/>
                                        </a:lnTo>
                                        <a:lnTo>
                                          <a:pt x="935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537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433" y="0"/>
                                  <a:ext cx="6968" cy="5500"/>
                                  <a:chOff x="10746" y="402"/>
                                  <a:chExt cx="1121" cy="630"/>
                                </a:xfrm>
                              </wpg:grpSpPr>
                              <wps:wsp>
                                <wps:cNvPr id="10538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46" y="402"/>
                                    <a:ext cx="1121" cy="630"/>
                                  </a:xfrm>
                                  <a:custGeom>
                                    <a:avLst/>
                                    <a:gdLst>
                                      <a:gd name="T0" fmla="*/ 0 w 2104"/>
                                      <a:gd name="T1" fmla="*/ 1032 h 630"/>
                                      <a:gd name="T2" fmla="*/ 1121 w 2104"/>
                                      <a:gd name="T3" fmla="*/ 1032 h 630"/>
                                      <a:gd name="T4" fmla="*/ 1121 w 2104"/>
                                      <a:gd name="T5" fmla="*/ 402 h 630"/>
                                      <a:gd name="T6" fmla="*/ 0 w 2104"/>
                                      <a:gd name="T7" fmla="*/ 402 h 630"/>
                                      <a:gd name="T8" fmla="*/ 0 w 210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04" h="630">
                                        <a:moveTo>
                                          <a:pt x="0" y="630"/>
                                        </a:moveTo>
                                        <a:lnTo>
                                          <a:pt x="2104" y="630"/>
                                        </a:lnTo>
                                        <a:lnTo>
                                          <a:pt x="210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BBB5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0539" name="Group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77" cy="6381"/>
                                <a:chOff x="323" y="356"/>
                                <a:chExt cx="11596" cy="731"/>
                              </a:xfrm>
                            </wpg:grpSpPr>
                            <wps:wsp>
                              <wps:cNvPr id="10540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" y="356"/>
                                  <a:ext cx="11596" cy="731"/>
                                </a:xfrm>
                                <a:custGeom>
                                  <a:avLst/>
                                  <a:gdLst>
                                    <a:gd name="T0" fmla="*/ 11595 w 11596"/>
                                    <a:gd name="T1" fmla="*/ 356 h 731"/>
                                    <a:gd name="T2" fmla="*/ 0 w 11596"/>
                                    <a:gd name="T3" fmla="*/ 356 h 731"/>
                                    <a:gd name="T4" fmla="*/ 0 w 11596"/>
                                    <a:gd name="T5" fmla="*/ 1087 h 731"/>
                                    <a:gd name="T6" fmla="*/ 11595 w 11596"/>
                                    <a:gd name="T7" fmla="*/ 1087 h 731"/>
                                    <a:gd name="T8" fmla="*/ 11595 w 11596"/>
                                    <a:gd name="T9" fmla="*/ 356 h 73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596" h="731">
                                      <a:moveTo>
                                        <a:pt x="11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"/>
                                      </a:lnTo>
                                      <a:lnTo>
                                        <a:pt x="11595" y="731"/>
                                      </a:lnTo>
                                      <a:lnTo>
                                        <a:pt x="11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5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" y="658"/>
                              <a:ext cx="9844" cy="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000830" w14:textId="77777777" w:rsidR="00B234DD" w:rsidRPr="004F7128" w:rsidRDefault="00B234DD" w:rsidP="00CF654B">
                                <w:pP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</w:pPr>
                                <w:del w:id="0" w:author="Clark, Hannah" w:date="2020-11-04T13:34:00Z">
                                  <w:r w:rsidDel="007B0392">
                                    <w:rPr>
                                      <w:b/>
                                      <w:color w:val="FFFFFF"/>
                                      <w:sz w:val="52"/>
                                    </w:rPr>
                                    <w:delText xml:space="preserve">5 – </w:delText>
                                  </w:r>
                                </w:del>
                                <w: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  <w:t>Section Operations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0542" name="Text Box 7984"/>
                        <wps:cNvSpPr txBox="1">
                          <a:spLocks noChangeArrowheads="1"/>
                        </wps:cNvSpPr>
                        <wps:spPr bwMode="auto">
                          <a:xfrm>
                            <a:off x="10462" y="562"/>
                            <a:ext cx="136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0C4FAA" w14:textId="77777777" w:rsidR="00B234DD" w:rsidRPr="00C60080" w:rsidRDefault="00B234DD" w:rsidP="00CF654B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  <w:del w:id="1" w:author="Clark, Hannah" w:date="2020-11-04T13:34:00Z">
                                <w:r w:rsidDel="007B0392">
                                  <w:rPr>
                                    <w:b/>
                                    <w:color w:val="FFFFFF" w:themeColor="background1"/>
                                    <w:sz w:val="48"/>
                                  </w:rPr>
                                  <w:delText>5.3</w:delText>
                                </w:r>
                              </w:del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3EE76" id="Group 7973" o:spid="_x0000_s1026" style="position:absolute;margin-left:-51.5pt;margin-top:-51.1pt;width:571.1pt;height:50.25pt;z-index:251658608" coordorigin="400,432" coordsize="11422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">
                <v:group id="Group 7974" o:spid="_x0000_s1027" style="position:absolute;left:400;top:432;width:11351;height:1005" coordorigin="400,544" coordsize="11351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eKxAAAAN4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B/NZ1P4fyfcIDd/AAAA//8DAFBLAQItABQABgAIAAAAIQDb4fbL7gAAAIUBAAATAAAAAAAAAAAA&#10;AAAAAAAAAABbQ29udGVudF9UeXBlc10ueG1sUEsBAi0AFAAGAAgAAAAhAFr0LFu/AAAAFQEAAAsA&#10;AAAAAAAAAAAAAAAAHwEAAF9yZWxzLy5yZWxzUEsBAi0AFAAGAAgAAAAhANwRB4rEAAAA3gAAAA8A&#10;AAAAAAAAAAAAAAAABwIAAGRycy9kb3ducmV2LnhtbFBLBQYAAAAAAwADALcAAAD4AgAAAAA=&#10;">
                  <v:group id="Group 192" o:spid="_x0000_s1028" style="position:absolute;left:400;top:544;width:11351;height:1005" coordsize="72077,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aIRxAAAAN4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40TRL4fSfcIJdvAAAA//8DAFBLAQItABQABgAIAAAAIQDb4fbL7gAAAIUBAAATAAAAAAAAAAAA&#10;AAAAAAAAAABbQ29udGVudF9UeXBlc10ueG1sUEsBAi0AFAAGAAgAAAAhAFr0LFu/AAAAFQEAAAsA&#10;AAAAAAAAAAAAAAAAHwEAAF9yZWxzLy5yZWxzUEsBAi0AFAAGAAgAAAAhALNdohHEAAAA3gAAAA8A&#10;AAAAAAAAAAAAAAAABwIAAGRycy9kb3ducmV2LnhtbFBLBQYAAAAAAwADALcAAAD4AgAAAAA=&#10;">
                    <v:group id="Group 193" o:spid="_x0000_s1029" style="position:absolute;left:318;top:425;width:71402;height:5500" coordsize="71401,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">
                      <v:group id="Group 5" o:spid="_x0000_s1030" style="position:absolute;width:63972;height:5500" coordorigin="370,402" coordsize="1029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J/+xAAAAN4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UTBP4fSfcIJdvAAAA//8DAFBLAQItABQABgAIAAAAIQDb4fbL7gAAAIUBAAATAAAAAAAAAAAA&#10;AAAAAAAAAABbQ29udGVudF9UeXBlc10ueG1sUEsBAi0AFAAGAAgAAAAhAFr0LFu/AAAAFQEAAAsA&#10;AAAAAAAAAAAAAAAAHwEAAF9yZWxzLy5yZWxzUEsBAi0AFAAGAAgAAAAhAFP4n/7EAAAA3gAAAA8A&#10;AAAAAAAAAAAAAAAABwIAAGRycy9kb3ducmV2LnhtbFBLBQYAAAAAAwADALcAAAD4AgAAAAA=&#10;">
                        <v:shape id="Freeform 6" o:spid="_x0000_s1031" style="position:absolute;left:370;top:402;width:10292;height:630;visibility:visible;mso-wrap-style:square;v-text-anchor:top" coordsize="935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" path="m,630r9354,l9354,,,,,630xe" fillcolor="#0070c0" stroked="f">
                          <v:path arrowok="t" o:connecttype="custom" o:connectlocs="0,1032;11324,1032;11324,402;0,402;0,1032" o:connectangles="0,0,0,0,0"/>
                        </v:shape>
                      </v:group>
                      <v:group id="Group 7" o:spid="_x0000_s1032" style="position:absolute;left:64433;width:6968;height:5500" coordorigin="10746,402" coordsize="1121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qQSxgAAAN4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x+nyBX7fCTfI9Q8AAAD//wMAUEsBAi0AFAAGAAgAAAAhANvh9svuAAAAhQEAABMAAAAAAAAA&#10;AAAAAAAAAAAAAFtDb250ZW50X1R5cGVzXS54bWxQSwECLQAUAAYACAAAACEAWvQsW78AAAAVAQAA&#10;CwAAAAAAAAAAAAAAAAAfAQAAX3JlbHMvLnJlbHNQSwECLQAUAAYACAAAACEAzGakEsYAAADeAAAA&#10;DwAAAAAAAAAAAAAAAAAHAgAAZHJzL2Rvd25yZXYueG1sUEsFBgAAAAADAAMAtwAAAPoCAAAAAA==&#10;">
                        <v:shape id="Freeform 8" o:spid="_x0000_s1033" style="position:absolute;left:10746;top:402;width:1121;height:630;visibility:visible;mso-wrap-style:square;v-text-anchor:top" coordsize="210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" path="m,630r2104,l2104,,,,,630xe" fillcolor="#9bbb59" stroked="f">
                          <v:path arrowok="t" o:connecttype="custom" o:connectlocs="0,1032;597,1032;597,402;0,402;0,1032" o:connectangles="0,0,0,0,0"/>
                        </v:shape>
                      </v:group>
                    </v:group>
                    <v:group id="Group 9" o:spid="_x0000_s1034" style="position:absolute;width:72077;height:6381" coordorigin="323,356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X7xgAAAN4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j9PlCn7fCTfI9Q8AAAD//wMAUEsBAi0AFAAGAAgAAAAhANvh9svuAAAAhQEAABMAAAAAAAAA&#10;AAAAAAAAAAAAAFtDb250ZW50X1R5cGVzXS54bWxQSwECLQAUAAYACAAAACEAWvQsW78AAAAVAQAA&#10;CwAAAAAAAAAAAAAAAAAfAQAAX3JlbHMvLnJlbHNQSwECLQAUAAYACAAAACEA0rWV+8YAAADeAAAA&#10;DwAAAAAAAAAAAAAAAAAHAgAAZHJzL2Rvd25yZXYueG1sUEsFBgAAAAADAAMAtwAAAPoCAAAAAA==&#10;">
                      <v:shape id="Freeform 10" o:spid="_x0000_s1035" style="position:absolute;left:323;top:356;width:11596;height:731;visibility:visible;mso-wrap-style:square;v-text-anchor:top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" path="m11595,l,,,731r11595,l11595,xe" filled="f" strokeweight="1pt">
                        <v:path arrowok="t" o:connecttype="custom" o:connectlocs="11595,356;0,356;0,1087;11595,1087;11595,356" o:connectangles="0,0,0,0,0"/>
                      </v:shape>
                    </v:group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6" type="#_x0000_t202" style="position:absolute;left:585;top:658;width:9844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" filled="f" stroked="f">
                    <v:textbox style="mso-fit-shape-to-text:t">
                      <w:txbxContent>
                        <w:p w14:paraId="68000830" w14:textId="77777777" w:rsidR="00B234DD" w:rsidRPr="004F7128" w:rsidRDefault="00B234DD" w:rsidP="00CF654B">
                          <w:pPr>
                            <w:rPr>
                              <w:b/>
                              <w:color w:val="FFFFFF"/>
                              <w:sz w:val="52"/>
                            </w:rPr>
                          </w:pPr>
                          <w:del w:id="2" w:author="Clark, Hannah" w:date="2020-11-04T13:34:00Z">
                            <w:r w:rsidDel="007B0392">
                              <w:rPr>
                                <w:b/>
                                <w:color w:val="FFFFFF"/>
                                <w:sz w:val="52"/>
                              </w:rPr>
                              <w:delText xml:space="preserve">5 – </w:delText>
                            </w:r>
                          </w:del>
                          <w:r>
                            <w:rPr>
                              <w:b/>
                              <w:color w:val="FFFFFF"/>
                              <w:sz w:val="52"/>
                            </w:rPr>
                            <w:t>Section Operations</w:t>
                          </w:r>
                        </w:p>
                      </w:txbxContent>
                    </v:textbox>
                  </v:shape>
                </v:group>
                <v:shape id="Text Box 7984" o:spid="_x0000_s1037" type="#_x0000_t202" style="position:absolute;left:10462;top:562;width:136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" filled="f" stroked="f">
                  <v:textbox>
                    <w:txbxContent>
                      <w:p w14:paraId="120C4FAA" w14:textId="77777777" w:rsidR="00B234DD" w:rsidRPr="00C60080" w:rsidRDefault="00B234DD" w:rsidP="00CF654B">
                        <w:pPr>
                          <w:jc w:val="center"/>
                          <w:rPr>
                            <w:b/>
                            <w:color w:val="FFFFFF" w:themeColor="background1"/>
                            <w:sz w:val="48"/>
                          </w:rPr>
                        </w:pPr>
                        <w:del w:id="3" w:author="Clark, Hannah" w:date="2020-11-04T13:34:00Z">
                          <w:r w:rsidDel="007B0392">
                            <w:rPr>
                              <w:b/>
                              <w:color w:val="FFFFFF" w:themeColor="background1"/>
                              <w:sz w:val="48"/>
                            </w:rPr>
                            <w:delText>5.3</w:delText>
                          </w:r>
                        </w:del>
                      </w:p>
                    </w:txbxContent>
                  </v:textbox>
                </v:shape>
              </v:group>
            </w:pict>
          </mc:Fallback>
        </mc:AlternateContent>
      </w:r>
    </w:p>
    <w:p w14:paraId="22E1E78C" w14:textId="77777777" w:rsidR="00CF654B" w:rsidRPr="00FA62A1" w:rsidRDefault="00CF654B" w:rsidP="00CF654B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</w:p>
    <w:p w14:paraId="4F7CA074" w14:textId="77777777" w:rsidR="00CF654B" w:rsidRPr="00FA62A1" w:rsidRDefault="00CF654B" w:rsidP="00CF654B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</w:p>
    <w:p w14:paraId="7B245DA0" w14:textId="77777777" w:rsidR="00CF654B" w:rsidRPr="00FA62A1" w:rsidRDefault="00CF654B" w:rsidP="00CF654B">
      <w:pPr>
        <w:spacing w:before="4" w:line="110" w:lineRule="exact"/>
        <w:rPr>
          <w:rFonts w:cstheme="minorHAnsi"/>
          <w:sz w:val="11"/>
          <w:szCs w:val="11"/>
        </w:rPr>
      </w:pPr>
    </w:p>
    <w:p w14:paraId="3D28BB03" w14:textId="77777777" w:rsidR="00CF654B" w:rsidRPr="00FA62A1" w:rsidRDefault="00CF654B" w:rsidP="00CF654B">
      <w:pPr>
        <w:spacing w:before="4" w:line="110" w:lineRule="exact"/>
        <w:rPr>
          <w:rFonts w:cstheme="minorHAnsi"/>
          <w:sz w:val="11"/>
          <w:szCs w:val="11"/>
        </w:rPr>
      </w:pPr>
    </w:p>
    <w:p w14:paraId="5E9B2D8B" w14:textId="77777777" w:rsidR="00CF654B" w:rsidRPr="00FA62A1" w:rsidRDefault="00414AE2" w:rsidP="00EC64C1">
      <w:pPr>
        <w:pStyle w:val="BodyText"/>
        <w:spacing w:after="600"/>
        <w:ind w:right="-187"/>
        <w:jc w:val="center"/>
        <w:outlineLvl w:val="1"/>
        <w:rPr>
          <w:rFonts w:asciiTheme="minorHAnsi" w:hAnsiTheme="minorHAnsi" w:cstheme="minorHAnsi"/>
          <w:b/>
          <w:color w:val="365F91" w:themeColor="accent1" w:themeShade="BF"/>
          <w:sz w:val="220"/>
        </w:rPr>
      </w:pPr>
      <w:bookmarkStart w:id="4" w:name="_Toc17205728"/>
      <w:r w:rsidRPr="00FA62A1">
        <w:rPr>
          <w:rFonts w:asciiTheme="minorHAnsi" w:hAnsiTheme="minorHAnsi" w:cstheme="minorHAnsi"/>
          <w:b/>
          <w:color w:val="FFFFFF" w:themeColor="background1"/>
          <w:sz w:val="6"/>
          <w:szCs w:val="6"/>
        </w:rPr>
        <w:t xml:space="preserve">5.3 </w:t>
      </w:r>
      <w:bookmarkStart w:id="5" w:name="_Hlk523817914"/>
      <w:r w:rsidRPr="00FA62A1">
        <w:rPr>
          <w:rFonts w:asciiTheme="minorHAnsi" w:hAnsiTheme="minorHAnsi" w:cstheme="minorHAnsi"/>
          <w:b/>
          <w:color w:val="365F91" w:themeColor="accent1" w:themeShade="BF"/>
          <w:sz w:val="48"/>
        </w:rPr>
        <w:t>Meeting</w:t>
      </w:r>
      <w:r w:rsidR="00CF654B" w:rsidRPr="00FA62A1">
        <w:rPr>
          <w:rFonts w:asciiTheme="minorHAnsi" w:hAnsiTheme="minorHAnsi" w:cstheme="minorHAnsi"/>
          <w:b/>
          <w:color w:val="365F91" w:themeColor="accent1" w:themeShade="BF"/>
          <w:sz w:val="48"/>
        </w:rPr>
        <w:t xml:space="preserve"> Speaker Selection – Baton Rouge Branch</w:t>
      </w:r>
      <w:bookmarkEnd w:id="4"/>
      <w:bookmarkEnd w:id="5"/>
    </w:p>
    <w:tbl>
      <w:tblPr>
        <w:tblW w:w="9540" w:type="dxa"/>
        <w:tblInd w:w="18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610"/>
        <w:gridCol w:w="3780"/>
        <w:gridCol w:w="3150"/>
      </w:tblGrid>
      <w:tr w:rsidR="005675BA" w:rsidRPr="00FA62A1" w14:paraId="61B934CC" w14:textId="77777777" w:rsidTr="00F81BDA">
        <w:trPr>
          <w:trHeight w:val="378"/>
        </w:trPr>
        <w:tc>
          <w:tcPr>
            <w:tcW w:w="2610" w:type="dxa"/>
            <w:shd w:val="clear" w:color="auto" w:fill="D9E2F3"/>
          </w:tcPr>
          <w:p w14:paraId="7EC0802A" w14:textId="77777777" w:rsidR="005675BA" w:rsidRPr="00FA62A1" w:rsidRDefault="005675BA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1. Section, Branch</w:t>
            </w:r>
          </w:p>
        </w:tc>
        <w:tc>
          <w:tcPr>
            <w:tcW w:w="3780" w:type="dxa"/>
            <w:shd w:val="clear" w:color="auto" w:fill="auto"/>
          </w:tcPr>
          <w:p w14:paraId="3A01B7E8" w14:textId="77777777" w:rsidR="005675BA" w:rsidRPr="00FA62A1" w:rsidRDefault="005675BA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</w:rPr>
              <w:t>on,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B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ou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B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nch</w:t>
            </w:r>
          </w:p>
        </w:tc>
        <w:tc>
          <w:tcPr>
            <w:tcW w:w="3150" w:type="dxa"/>
            <w:shd w:val="clear" w:color="auto" w:fill="auto"/>
          </w:tcPr>
          <w:p w14:paraId="6EF90171" w14:textId="77777777" w:rsidR="005675BA" w:rsidRPr="00FA62A1" w:rsidRDefault="005675BA" w:rsidP="00F81BDA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5675BA" w:rsidRPr="00FA62A1" w14:paraId="22DB04AD" w14:textId="77777777" w:rsidTr="00F81BDA">
        <w:trPr>
          <w:trHeight w:val="378"/>
        </w:trPr>
        <w:tc>
          <w:tcPr>
            <w:tcW w:w="2610" w:type="dxa"/>
            <w:shd w:val="clear" w:color="auto" w:fill="D9E2F3"/>
          </w:tcPr>
          <w:p w14:paraId="192B73EB" w14:textId="77777777" w:rsidR="005675BA" w:rsidRPr="00FA62A1" w:rsidRDefault="005675BA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2. Section/Branch Size</w:t>
            </w:r>
          </w:p>
        </w:tc>
        <w:tc>
          <w:tcPr>
            <w:tcW w:w="3780" w:type="dxa"/>
            <w:shd w:val="clear" w:color="auto" w:fill="auto"/>
          </w:tcPr>
          <w:p w14:paraId="330AB0E0" w14:textId="77777777" w:rsidR="005675BA" w:rsidRPr="00FA62A1" w:rsidRDefault="005675BA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Medium</w:t>
            </w:r>
          </w:p>
        </w:tc>
        <w:tc>
          <w:tcPr>
            <w:tcW w:w="3150" w:type="dxa"/>
            <w:shd w:val="clear" w:color="auto" w:fill="auto"/>
          </w:tcPr>
          <w:p w14:paraId="3C304530" w14:textId="77777777" w:rsidR="005675BA" w:rsidRPr="00FA62A1" w:rsidRDefault="005675BA" w:rsidP="00F81BDA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5675BA" w:rsidRPr="00FA62A1" w14:paraId="462A911E" w14:textId="77777777" w:rsidTr="00F81BDA">
        <w:trPr>
          <w:trHeight w:val="440"/>
        </w:trPr>
        <w:tc>
          <w:tcPr>
            <w:tcW w:w="2610" w:type="dxa"/>
            <w:shd w:val="clear" w:color="auto" w:fill="D9E2F3"/>
          </w:tcPr>
          <w:p w14:paraId="474F2A34" w14:textId="77777777" w:rsidR="005675BA" w:rsidRPr="00FA62A1" w:rsidRDefault="005675BA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3.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4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Contact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312E010" w14:textId="77777777" w:rsidR="005675BA" w:rsidRPr="00FA62A1" w:rsidRDefault="005675BA" w:rsidP="00F81BDA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5675BA" w:rsidRPr="00FA62A1" w14:paraId="6C8D0A86" w14:textId="77777777" w:rsidTr="00F81BDA">
        <w:trPr>
          <w:trHeight w:val="413"/>
        </w:trPr>
        <w:tc>
          <w:tcPr>
            <w:tcW w:w="2610" w:type="dxa"/>
            <w:shd w:val="clear" w:color="auto" w:fill="D9E2F3"/>
          </w:tcPr>
          <w:p w14:paraId="6A0DF46D" w14:textId="77777777" w:rsidR="005675BA" w:rsidRPr="00FA62A1" w:rsidRDefault="005675BA" w:rsidP="00F81BDA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466F335" w14:textId="6791C0A4" w:rsidR="005675BA" w:rsidRPr="00FA62A1" w:rsidRDefault="005675BA" w:rsidP="00F81BDA">
            <w:pPr>
              <w:pStyle w:val="BodyText"/>
              <w:rPr>
                <w:rFonts w:asciiTheme="minorHAnsi" w:hAnsiTheme="minorHAnsi" w:cstheme="minorHAnsi"/>
              </w:rPr>
            </w:pPr>
            <w:del w:id="6" w:author="Molly Bourgoyne" w:date="2020-11-04T11:51:00Z">
              <w:r w:rsidRPr="00FA62A1" w:rsidDel="00B73BF1">
                <w:rPr>
                  <w:rFonts w:asciiTheme="minorHAnsi" w:hAnsiTheme="minorHAnsi" w:cstheme="minorHAnsi"/>
                  <w:spacing w:val="1"/>
                </w:rPr>
                <w:delText>J</w:delText>
              </w:r>
              <w:r w:rsidRPr="00FA62A1" w:rsidDel="00B73BF1">
                <w:rPr>
                  <w:rFonts w:asciiTheme="minorHAnsi" w:hAnsiTheme="minorHAnsi" w:cstheme="minorHAnsi"/>
                </w:rPr>
                <w:delText>oey</w:delText>
              </w:r>
              <w:r w:rsidRPr="00FA62A1" w:rsidDel="00B73BF1">
                <w:rPr>
                  <w:rFonts w:asciiTheme="minorHAnsi" w:hAnsiTheme="minorHAnsi" w:cstheme="minorHAnsi"/>
                  <w:spacing w:val="3"/>
                </w:rPr>
                <w:delText xml:space="preserve"> </w:delText>
              </w:r>
              <w:r w:rsidRPr="00FA62A1" w:rsidDel="00B73BF1">
                <w:rPr>
                  <w:rFonts w:asciiTheme="minorHAnsi" w:hAnsiTheme="minorHAnsi" w:cstheme="minorHAnsi"/>
                  <w:spacing w:val="-1"/>
                </w:rPr>
                <w:delText>C</w:delText>
              </w:r>
              <w:r w:rsidRPr="00FA62A1" w:rsidDel="00B73BF1">
                <w:rPr>
                  <w:rFonts w:asciiTheme="minorHAnsi" w:hAnsiTheme="minorHAnsi" w:cstheme="minorHAnsi"/>
                </w:rPr>
                <w:delText>o</w:delText>
              </w:r>
              <w:r w:rsidRPr="00FA62A1" w:rsidDel="00B73BF1">
                <w:rPr>
                  <w:rFonts w:asciiTheme="minorHAnsi" w:hAnsiTheme="minorHAnsi" w:cstheme="minorHAnsi"/>
                  <w:spacing w:val="-2"/>
                </w:rPr>
                <w:delText>c</w:delText>
              </w:r>
              <w:r w:rsidRPr="00FA62A1" w:rsidDel="00B73BF1">
                <w:rPr>
                  <w:rFonts w:asciiTheme="minorHAnsi" w:hAnsiTheme="minorHAnsi" w:cstheme="minorHAnsi"/>
                </w:rPr>
                <w:delText>o,</w:delText>
              </w:r>
              <w:r w:rsidRPr="00FA62A1" w:rsidDel="00B73BF1">
                <w:rPr>
                  <w:rFonts w:asciiTheme="minorHAnsi" w:hAnsiTheme="minorHAnsi" w:cstheme="minorHAnsi"/>
                  <w:spacing w:val="6"/>
                </w:rPr>
                <w:delText xml:space="preserve"> </w:delText>
              </w:r>
              <w:r w:rsidRPr="00FA62A1" w:rsidDel="00B73BF1">
                <w:rPr>
                  <w:rFonts w:asciiTheme="minorHAnsi" w:hAnsiTheme="minorHAnsi" w:cstheme="minorHAnsi"/>
                  <w:spacing w:val="-1"/>
                </w:rPr>
                <w:delText>P</w:delText>
              </w:r>
              <w:r w:rsidRPr="00FA62A1" w:rsidDel="00B73BF1">
                <w:rPr>
                  <w:rFonts w:asciiTheme="minorHAnsi" w:hAnsiTheme="minorHAnsi" w:cstheme="minorHAnsi"/>
                </w:rPr>
                <w:delText>.</w:delText>
              </w:r>
              <w:r w:rsidRPr="00FA62A1" w:rsidDel="00B73BF1">
                <w:rPr>
                  <w:rFonts w:asciiTheme="minorHAnsi" w:hAnsiTheme="minorHAnsi" w:cstheme="minorHAnsi"/>
                  <w:spacing w:val="-1"/>
                </w:rPr>
                <w:delText>E.</w:delText>
              </w:r>
            </w:del>
            <w:ins w:id="7" w:author="Molly Bourgoyne" w:date="2020-11-04T11:51:00Z">
              <w:r w:rsidR="00B73BF1">
                <w:rPr>
                  <w:rFonts w:asciiTheme="minorHAnsi" w:hAnsiTheme="minorHAnsi" w:cstheme="minorHAnsi"/>
                  <w:spacing w:val="1"/>
                </w:rPr>
                <w:t>Jack Koban, PE PG</w:t>
              </w:r>
            </w:ins>
          </w:p>
        </w:tc>
      </w:tr>
      <w:tr w:rsidR="005675BA" w:rsidRPr="00FA62A1" w14:paraId="67C09188" w14:textId="77777777" w:rsidTr="00F81BDA">
        <w:trPr>
          <w:trHeight w:val="377"/>
        </w:trPr>
        <w:tc>
          <w:tcPr>
            <w:tcW w:w="2610" w:type="dxa"/>
            <w:shd w:val="clear" w:color="auto" w:fill="D9E2F3"/>
          </w:tcPr>
          <w:p w14:paraId="79D9A173" w14:textId="77777777" w:rsidR="005675BA" w:rsidRPr="00FA62A1" w:rsidRDefault="005675BA" w:rsidP="00F81BDA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</w:t>
            </w:r>
            <w:r w:rsidRPr="00FA62A1">
              <w:rPr>
                <w:rFonts w:asciiTheme="minorHAnsi" w:hAnsiTheme="minorHAnsi" w:cstheme="minorHAnsi"/>
                <w:color w:val="002060"/>
                <w:spacing w:val="14"/>
                <w:sz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D13B2D6" w14:textId="6A4AB612" w:rsidR="005675BA" w:rsidRPr="00FA62A1" w:rsidRDefault="005675BA" w:rsidP="00F81BDA">
            <w:pPr>
              <w:pStyle w:val="BodyText"/>
              <w:rPr>
                <w:rFonts w:asciiTheme="minorHAnsi" w:hAnsiTheme="minorHAnsi" w:cstheme="minorHAnsi"/>
              </w:rPr>
            </w:pPr>
            <w:del w:id="8" w:author="Molly Bourgoyne" w:date="2020-11-04T11:51:00Z">
              <w:r w:rsidRPr="00FA62A1" w:rsidDel="00B73BF1">
                <w:rPr>
                  <w:rFonts w:asciiTheme="minorHAnsi" w:hAnsiTheme="minorHAnsi" w:cstheme="minorHAnsi"/>
                  <w:bCs/>
                  <w:spacing w:val="15"/>
                </w:rPr>
                <w:delText>(</w:delText>
              </w:r>
              <w:r w:rsidRPr="00FA62A1" w:rsidDel="00B73BF1">
                <w:rPr>
                  <w:rFonts w:asciiTheme="minorHAnsi" w:hAnsiTheme="minorHAnsi" w:cstheme="minorHAnsi"/>
                </w:rPr>
                <w:delText>225)</w:delText>
              </w:r>
              <w:r w:rsidRPr="00FA62A1" w:rsidDel="00B73BF1">
                <w:rPr>
                  <w:rFonts w:asciiTheme="minorHAnsi" w:hAnsiTheme="minorHAnsi" w:cstheme="minorHAnsi"/>
                  <w:spacing w:val="8"/>
                </w:rPr>
                <w:delText xml:space="preserve"> </w:delText>
              </w:r>
              <w:r w:rsidRPr="00FA62A1" w:rsidDel="00B73BF1">
                <w:rPr>
                  <w:rFonts w:asciiTheme="minorHAnsi" w:hAnsiTheme="minorHAnsi" w:cstheme="minorHAnsi"/>
                </w:rPr>
                <w:delText>2</w:delText>
              </w:r>
              <w:r w:rsidRPr="00FA62A1" w:rsidDel="00B73BF1">
                <w:rPr>
                  <w:rFonts w:asciiTheme="minorHAnsi" w:hAnsiTheme="minorHAnsi" w:cstheme="minorHAnsi"/>
                  <w:spacing w:val="-3"/>
                </w:rPr>
                <w:delText>4</w:delText>
              </w:r>
              <w:r w:rsidRPr="00FA62A1" w:rsidDel="00B73BF1">
                <w:rPr>
                  <w:rFonts w:asciiTheme="minorHAnsi" w:hAnsiTheme="minorHAnsi" w:cstheme="minorHAnsi"/>
                </w:rPr>
                <w:delText>6</w:delText>
              </w:r>
              <w:r w:rsidRPr="00FA62A1" w:rsidDel="00B73BF1">
                <w:rPr>
                  <w:rFonts w:asciiTheme="minorHAnsi" w:hAnsiTheme="minorHAnsi" w:cstheme="minorHAnsi"/>
                  <w:spacing w:val="-4"/>
                </w:rPr>
                <w:delText>-</w:delText>
              </w:r>
              <w:r w:rsidRPr="00FA62A1" w:rsidDel="00B73BF1">
                <w:rPr>
                  <w:rFonts w:asciiTheme="minorHAnsi" w:hAnsiTheme="minorHAnsi" w:cstheme="minorHAnsi"/>
                </w:rPr>
                <w:delText>8206</w:delText>
              </w:r>
            </w:del>
          </w:p>
        </w:tc>
      </w:tr>
      <w:tr w:rsidR="005675BA" w:rsidRPr="00FA62A1" w14:paraId="6582A48F" w14:textId="77777777" w:rsidTr="00F81BDA">
        <w:trPr>
          <w:trHeight w:val="350"/>
        </w:trPr>
        <w:tc>
          <w:tcPr>
            <w:tcW w:w="2610" w:type="dxa"/>
            <w:shd w:val="clear" w:color="auto" w:fill="D9E2F3"/>
          </w:tcPr>
          <w:p w14:paraId="619C0DC8" w14:textId="77777777" w:rsidR="005675BA" w:rsidRPr="00FA62A1" w:rsidRDefault="005675BA" w:rsidP="00F81BDA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AC9A9C4" w14:textId="25AC375F" w:rsidR="005675BA" w:rsidRPr="00FA62A1" w:rsidRDefault="00B73BF1" w:rsidP="00F81BDA">
            <w:pPr>
              <w:pStyle w:val="BodyText"/>
              <w:rPr>
                <w:rFonts w:asciiTheme="minorHAnsi" w:hAnsiTheme="minorHAnsi" w:cstheme="minorHAnsi"/>
              </w:rPr>
            </w:pPr>
            <w:ins w:id="9" w:author="Molly Bourgoyne" w:date="2020-11-04T11:51:00Z">
              <w:r w:rsidRPr="00B73BF1">
                <w:rPr>
                  <w:rFonts w:asciiTheme="minorHAnsi" w:hAnsiTheme="minorHAnsi" w:cstheme="minorHAnsi"/>
                </w:rPr>
                <w:t>programs@ascebr.org</w:t>
              </w:r>
            </w:ins>
            <w:del w:id="10" w:author="Molly Bourgoyne" w:date="2020-11-04T11:51:00Z">
              <w:r w:rsidR="005675BA" w:rsidRPr="00FA62A1" w:rsidDel="00B73BF1">
                <w:rPr>
                  <w:rFonts w:asciiTheme="minorHAnsi" w:hAnsiTheme="minorHAnsi" w:cstheme="minorHAnsi"/>
                </w:rPr>
                <w:delText>jcoco@forteandtablada.com</w:delText>
              </w:r>
            </w:del>
          </w:p>
        </w:tc>
      </w:tr>
      <w:tr w:rsidR="006D149C" w:rsidRPr="00FA62A1" w14:paraId="43332B75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5FEFF26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4. Project Category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333BF00" w14:textId="61637D19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color w:val="808080"/>
              </w:rPr>
            </w:pPr>
            <w:r>
              <w:rPr>
                <w:rFonts w:asciiTheme="minorHAnsi" w:hAnsiTheme="minorHAnsi" w:cstheme="minorHAnsi"/>
                <w:color w:val="808080"/>
              </w:rPr>
              <w:t>Section Operations</w:t>
            </w:r>
          </w:p>
        </w:tc>
      </w:tr>
      <w:tr w:rsidR="006D149C" w:rsidRPr="00FA62A1" w14:paraId="47404D9E" w14:textId="77777777" w:rsidTr="00F81BDA">
        <w:tc>
          <w:tcPr>
            <w:tcW w:w="2610" w:type="dxa"/>
            <w:shd w:val="clear" w:color="auto" w:fill="D9E2F3"/>
          </w:tcPr>
          <w:p w14:paraId="1D16F3C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5.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Description</w:t>
            </w:r>
          </w:p>
          <w:p w14:paraId="1493160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</w:tc>
        <w:tc>
          <w:tcPr>
            <w:tcW w:w="6930" w:type="dxa"/>
            <w:gridSpan w:val="2"/>
            <w:shd w:val="clear" w:color="auto" w:fill="auto"/>
          </w:tcPr>
          <w:p w14:paraId="69C1B4C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j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ar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nout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cal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B</w:t>
            </w:r>
            <w:r w:rsidRPr="00FA62A1">
              <w:rPr>
                <w:rFonts w:asciiTheme="minorHAnsi" w:hAnsiTheme="minorHAnsi" w:cstheme="minorHAnsi"/>
              </w:rPr>
              <w:t>ran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che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ns.</w:t>
            </w:r>
          </w:p>
        </w:tc>
      </w:tr>
      <w:tr w:rsidR="006D149C" w:rsidRPr="00FA62A1" w14:paraId="08282E8C" w14:textId="77777777" w:rsidTr="00F81BDA">
        <w:tc>
          <w:tcPr>
            <w:tcW w:w="2610" w:type="dxa"/>
            <w:shd w:val="clear" w:color="auto" w:fill="D9E2F3"/>
          </w:tcPr>
          <w:p w14:paraId="08EE89C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8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Process</w:t>
            </w:r>
          </w:p>
          <w:p w14:paraId="4227856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(What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you</w:t>
            </w:r>
            <w:r w:rsidRPr="00FA62A1">
              <w:rPr>
                <w:rFonts w:asciiTheme="minorHAnsi" w:hAnsiTheme="minorHAnsi" w:cstheme="minorHAnsi"/>
                <w:color w:val="002060"/>
                <w:spacing w:val="7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-1"/>
                <w:sz w:val="22"/>
                <w:szCs w:val="22"/>
              </w:rPr>
              <w:t>d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id,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8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and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How)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135CDE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3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ti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spea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ers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est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ur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bersh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p.</w:t>
            </w:r>
          </w:p>
        </w:tc>
      </w:tr>
      <w:tr w:rsidR="006D149C" w:rsidRPr="00FA62A1" w14:paraId="2004ADF8" w14:textId="77777777" w:rsidTr="00F81BDA">
        <w:tc>
          <w:tcPr>
            <w:tcW w:w="2610" w:type="dxa"/>
            <w:shd w:val="clear" w:color="auto" w:fill="D9E2F3"/>
          </w:tcPr>
          <w:p w14:paraId="088E635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7. Those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in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Charge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>(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Task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 Etc.)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986B618" w14:textId="61AC4CF1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del w:id="11" w:author="Molly Bourgoyne" w:date="2020-11-04T11:51:00Z">
              <w:r w:rsidRPr="00FA62A1" w:rsidDel="00B73BF1">
                <w:rPr>
                  <w:rFonts w:asciiTheme="minorHAnsi" w:hAnsiTheme="minorHAnsi" w:cstheme="minorHAnsi"/>
                  <w:spacing w:val="-1"/>
                </w:rPr>
                <w:delText>B</w:delText>
              </w:r>
              <w:r w:rsidRPr="00FA62A1" w:rsidDel="00B73BF1">
                <w:rPr>
                  <w:rFonts w:asciiTheme="minorHAnsi" w:hAnsiTheme="minorHAnsi" w:cstheme="minorHAnsi"/>
                </w:rPr>
                <w:delText>ranch</w:delText>
              </w:r>
              <w:r w:rsidRPr="00FA62A1" w:rsidDel="00B73BF1">
                <w:rPr>
                  <w:rFonts w:asciiTheme="minorHAnsi" w:hAnsiTheme="minorHAnsi" w:cstheme="minorHAnsi"/>
                  <w:spacing w:val="6"/>
                </w:rPr>
                <w:delText xml:space="preserve"> </w:delText>
              </w:r>
              <w:r w:rsidRPr="00FA62A1" w:rsidDel="00B73BF1">
                <w:rPr>
                  <w:rFonts w:asciiTheme="minorHAnsi" w:hAnsiTheme="minorHAnsi" w:cstheme="minorHAnsi"/>
                  <w:spacing w:val="-2"/>
                </w:rPr>
                <w:delText>O</w:delText>
              </w:r>
              <w:r w:rsidRPr="00FA62A1" w:rsidDel="00B73BF1">
                <w:rPr>
                  <w:rFonts w:asciiTheme="minorHAnsi" w:hAnsiTheme="minorHAnsi" w:cstheme="minorHAnsi"/>
                  <w:spacing w:val="-3"/>
                </w:rPr>
                <w:delText>u</w:delText>
              </w:r>
              <w:r w:rsidRPr="00FA62A1" w:rsidDel="00B73BF1">
                <w:rPr>
                  <w:rFonts w:asciiTheme="minorHAnsi" w:hAnsiTheme="minorHAnsi" w:cstheme="minorHAnsi"/>
                  <w:spacing w:val="1"/>
                </w:rPr>
                <w:delText>t</w:delText>
              </w:r>
              <w:r w:rsidRPr="00FA62A1" w:rsidDel="00B73BF1">
                <w:rPr>
                  <w:rFonts w:asciiTheme="minorHAnsi" w:hAnsiTheme="minorHAnsi" w:cstheme="minorHAnsi"/>
                  <w:spacing w:val="-2"/>
                </w:rPr>
                <w:delText>r</w:delText>
              </w:r>
              <w:r w:rsidRPr="00FA62A1" w:rsidDel="00B73BF1">
                <w:rPr>
                  <w:rFonts w:asciiTheme="minorHAnsi" w:hAnsiTheme="minorHAnsi" w:cstheme="minorHAnsi"/>
                </w:rPr>
                <w:delText>each</w:delText>
              </w:r>
              <w:r w:rsidRPr="00FA62A1" w:rsidDel="00B73BF1">
                <w:rPr>
                  <w:rFonts w:asciiTheme="minorHAnsi" w:hAnsiTheme="minorHAnsi" w:cstheme="minorHAnsi"/>
                  <w:spacing w:val="6"/>
                </w:rPr>
                <w:delText xml:space="preserve"> </w:delText>
              </w:r>
            </w:del>
            <w:r w:rsidRPr="00FA62A1">
              <w:rPr>
                <w:rFonts w:asciiTheme="minorHAnsi" w:hAnsiTheme="minorHAnsi" w:cstheme="minorHAnsi"/>
                <w:spacing w:val="-4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ec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or</w:t>
            </w:r>
            <w:ins w:id="12" w:author="Molly Bourgoyne" w:date="2020-11-04T11:51:00Z">
              <w:r w:rsidR="00B73BF1">
                <w:rPr>
                  <w:rFonts w:asciiTheme="minorHAnsi" w:hAnsiTheme="minorHAnsi" w:cstheme="minorHAnsi"/>
                </w:rPr>
                <w:t xml:space="preserve"> of Programs</w:t>
              </w:r>
            </w:ins>
          </w:p>
        </w:tc>
      </w:tr>
      <w:tr w:rsidR="006D149C" w:rsidRPr="00FA62A1" w14:paraId="438EC88B" w14:textId="77777777" w:rsidTr="00F81BDA">
        <w:trPr>
          <w:trHeight w:val="557"/>
        </w:trPr>
        <w:tc>
          <w:tcPr>
            <w:tcW w:w="2610" w:type="dxa"/>
            <w:shd w:val="clear" w:color="auto" w:fill="D9E2F3"/>
          </w:tcPr>
          <w:p w14:paraId="6E92CCD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8. Time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F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  <w:szCs w:val="22"/>
              </w:rPr>
              <w:t>r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ame</w:t>
            </w:r>
          </w:p>
          <w:p w14:paraId="10C88A4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(When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Started,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Completed)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86E891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nua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417EB6DB" w14:textId="77777777" w:rsidTr="00F81BDA">
        <w:trPr>
          <w:trHeight w:val="620"/>
        </w:trPr>
        <w:tc>
          <w:tcPr>
            <w:tcW w:w="2610" w:type="dxa"/>
            <w:shd w:val="clear" w:color="auto" w:fill="D9E2F3"/>
          </w:tcPr>
          <w:p w14:paraId="57B0608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9. Success Factors</w:t>
            </w:r>
          </w:p>
          <w:p w14:paraId="2473E15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Parts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that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Worked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Really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C98158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Ge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spea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ro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de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hy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D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op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ro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cs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DH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475FAA01" w14:textId="77777777" w:rsidTr="00F81BDA">
        <w:trPr>
          <w:trHeight w:val="593"/>
        </w:trPr>
        <w:tc>
          <w:tcPr>
            <w:tcW w:w="2610" w:type="dxa"/>
            <w:shd w:val="clear" w:color="auto" w:fill="D9E2F3"/>
          </w:tcPr>
          <w:p w14:paraId="3539CF1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10. Setback Factors</w:t>
            </w:r>
          </w:p>
          <w:p w14:paraId="05CA95E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 Parts that did Not Work 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7E56BA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5E7B82ED" w14:textId="77777777" w:rsidTr="00F81BDA">
        <w:tc>
          <w:tcPr>
            <w:tcW w:w="2610" w:type="dxa"/>
            <w:shd w:val="clear" w:color="auto" w:fill="D9E2F3"/>
          </w:tcPr>
          <w:p w14:paraId="3C09B50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11. Creativity</w:t>
            </w:r>
          </w:p>
          <w:p w14:paraId="5B722D5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(This is something off the wall that we did)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6419EF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1CE44535" w14:textId="77777777" w:rsidTr="00F81BDA">
        <w:trPr>
          <w:trHeight w:val="638"/>
        </w:trPr>
        <w:tc>
          <w:tcPr>
            <w:tcW w:w="2610" w:type="dxa"/>
            <w:shd w:val="clear" w:color="auto" w:fill="D9E2F3"/>
          </w:tcPr>
          <w:p w14:paraId="435AB63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12. Administration</w:t>
            </w:r>
          </w:p>
          <w:p w14:paraId="0A0CEF9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D51242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320458C5" w14:textId="77777777" w:rsidTr="00F81BDA">
        <w:trPr>
          <w:trHeight w:val="638"/>
        </w:trPr>
        <w:tc>
          <w:tcPr>
            <w:tcW w:w="2610" w:type="dxa"/>
            <w:shd w:val="clear" w:color="auto" w:fill="D9E2F3"/>
          </w:tcPr>
          <w:p w14:paraId="7C3FCAB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13. Follow-Up</w:t>
            </w:r>
          </w:p>
          <w:p w14:paraId="3650746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4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78E1D3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2EB07307" w14:textId="77777777" w:rsidTr="00F81BDA">
        <w:trPr>
          <w:trHeight w:val="638"/>
        </w:trPr>
        <w:tc>
          <w:tcPr>
            <w:tcW w:w="2610" w:type="dxa"/>
            <w:shd w:val="clear" w:color="auto" w:fill="D9E2F3"/>
          </w:tcPr>
          <w:p w14:paraId="6BCE4C7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lastRenderedPageBreak/>
              <w:t>14. Recommendations</w:t>
            </w:r>
          </w:p>
          <w:p w14:paraId="6458555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ALWAYS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BCE917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Me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wi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D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br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bersh</w:t>
            </w:r>
            <w:r w:rsidRPr="00FA62A1">
              <w:rPr>
                <w:rFonts w:asciiTheme="minorHAnsi" w:hAnsiTheme="minorHAnsi" w:cstheme="minorHAnsi"/>
                <w:spacing w:val="1"/>
              </w:rPr>
              <w:t>ip</w:t>
            </w:r>
            <w:r w:rsidRPr="00FA62A1">
              <w:rPr>
                <w:rFonts w:asciiTheme="minorHAnsi" w:hAnsiTheme="minorHAnsi" w:cstheme="minorHAnsi"/>
                <w:spacing w:val="1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ore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han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ho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do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’t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ro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de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DH</w:t>
            </w:r>
            <w:r w:rsidRPr="00FA62A1">
              <w:rPr>
                <w:rFonts w:asciiTheme="minorHAnsi" w:hAnsiTheme="minorHAnsi" w:cstheme="minorHAnsi"/>
              </w:rPr>
              <w:t>. Me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wi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P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bersh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r.</w:t>
            </w:r>
          </w:p>
        </w:tc>
      </w:tr>
      <w:tr w:rsidR="006D149C" w:rsidRPr="00FA62A1" w14:paraId="6BE5D229" w14:textId="77777777" w:rsidTr="00F81BDA">
        <w:trPr>
          <w:trHeight w:val="638"/>
        </w:trPr>
        <w:tc>
          <w:tcPr>
            <w:tcW w:w="2610" w:type="dxa"/>
            <w:shd w:val="clear" w:color="auto" w:fill="D9E2F3"/>
          </w:tcPr>
          <w:p w14:paraId="4239AEB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15. Cautions</w:t>
            </w:r>
          </w:p>
          <w:p w14:paraId="39F117F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NEVER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1307AD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3043CD40" w14:textId="77777777" w:rsidTr="00F81BDA">
        <w:trPr>
          <w:trHeight w:val="503"/>
        </w:trPr>
        <w:tc>
          <w:tcPr>
            <w:tcW w:w="2610" w:type="dxa"/>
            <w:shd w:val="clear" w:color="auto" w:fill="D9E2F3"/>
          </w:tcPr>
          <w:p w14:paraId="6ABC6E7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0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Outco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</w:rPr>
              <w:t>m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9E7E4D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bersh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nout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br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un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ons.</w:t>
            </w:r>
          </w:p>
        </w:tc>
      </w:tr>
      <w:tr w:rsidR="006D149C" w:rsidRPr="00FA62A1" w14:paraId="463B735C" w14:textId="77777777" w:rsidTr="00F81BDA">
        <w:trPr>
          <w:trHeight w:val="530"/>
        </w:trPr>
        <w:tc>
          <w:tcPr>
            <w:tcW w:w="2610" w:type="dxa"/>
            <w:shd w:val="clear" w:color="auto" w:fill="D9E2F3"/>
          </w:tcPr>
          <w:p w14:paraId="3425D75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17. Ongoing Activity</w:t>
            </w:r>
          </w:p>
          <w:p w14:paraId="2AC3A65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(Would you do it again?)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ED1EB4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417A9B84" w14:textId="77777777" w:rsidTr="00F81BDA">
        <w:trPr>
          <w:trHeight w:val="530"/>
        </w:trPr>
        <w:tc>
          <w:tcPr>
            <w:tcW w:w="2610" w:type="dxa"/>
            <w:shd w:val="clear" w:color="auto" w:fill="D9E2F3"/>
          </w:tcPr>
          <w:p w14:paraId="71C55A3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 xml:space="preserve">18. Speaker Contact Information </w:t>
            </w:r>
          </w:p>
          <w:p w14:paraId="3B2339B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(person from your Region who would be willing to speak about the Best Practice)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168EDE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63E737BC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17ACFB6F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2369B0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26FF11A8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3852045C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Address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D7E07D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0C13F363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22551201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 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4A07E2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44589CD1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746CDB4D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F261DF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72321F40" w14:textId="77777777" w:rsidTr="00F81BDA">
        <w:trPr>
          <w:trHeight w:val="530"/>
        </w:trPr>
        <w:tc>
          <w:tcPr>
            <w:tcW w:w="2610" w:type="dxa"/>
            <w:shd w:val="clear" w:color="auto" w:fill="D9E2F3"/>
          </w:tcPr>
          <w:p w14:paraId="1684E31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19. Additional Comments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308585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</w:rPr>
            </w:pPr>
          </w:p>
        </w:tc>
      </w:tr>
    </w:tbl>
    <w:p w14:paraId="088DC7FD" w14:textId="77777777" w:rsidR="00CF654B" w:rsidRPr="00FA62A1" w:rsidRDefault="00CF654B" w:rsidP="00CF654B">
      <w:pPr>
        <w:rPr>
          <w:rFonts w:cstheme="minorHAnsi"/>
          <w:sz w:val="11"/>
          <w:szCs w:val="11"/>
        </w:rPr>
      </w:pPr>
      <w:r w:rsidRPr="00FA62A1">
        <w:rPr>
          <w:rFonts w:cstheme="minorHAnsi"/>
          <w:sz w:val="11"/>
          <w:szCs w:val="11"/>
        </w:rPr>
        <w:br w:type="page"/>
      </w:r>
    </w:p>
    <w:p w14:paraId="423DE29E" w14:textId="77777777" w:rsidR="00CF654B" w:rsidRPr="00FA62A1" w:rsidRDefault="00F3105E" w:rsidP="00CF654B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  <w:r w:rsidRPr="00FA62A1"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610" behindDoc="0" locked="0" layoutInCell="1" allowOverlap="1" wp14:anchorId="762598CA" wp14:editId="155AFF6E">
                <wp:simplePos x="0" y="0"/>
                <wp:positionH relativeFrom="column">
                  <wp:posOffset>-654050</wp:posOffset>
                </wp:positionH>
                <wp:positionV relativeFrom="paragraph">
                  <wp:posOffset>-640080</wp:posOffset>
                </wp:positionV>
                <wp:extent cx="7252970" cy="638175"/>
                <wp:effectExtent l="12700" t="7620" r="1905" b="11430"/>
                <wp:wrapNone/>
                <wp:docPr id="10519" name="Group 7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2970" cy="638175"/>
                          <a:chOff x="400" y="432"/>
                          <a:chExt cx="11422" cy="1005"/>
                        </a:xfrm>
                      </wpg:grpSpPr>
                      <wpg:grpSp>
                        <wpg:cNvPr id="10520" name="Group 7986"/>
                        <wpg:cNvGrpSpPr>
                          <a:grpSpLocks/>
                        </wpg:cNvGrpSpPr>
                        <wpg:grpSpPr bwMode="auto">
                          <a:xfrm>
                            <a:off x="400" y="432"/>
                            <a:ext cx="11351" cy="1005"/>
                            <a:chOff x="400" y="544"/>
                            <a:chExt cx="11351" cy="1005"/>
                          </a:xfrm>
                        </wpg:grpSpPr>
                        <wpg:grpSp>
                          <wpg:cNvPr id="10521" name="Group 192"/>
                          <wpg:cNvGrpSpPr>
                            <a:grpSpLocks/>
                          </wpg:cNvGrpSpPr>
                          <wpg:grpSpPr bwMode="auto">
                            <a:xfrm>
                              <a:off x="400" y="544"/>
                              <a:ext cx="11351" cy="1005"/>
                              <a:chOff x="0" y="0"/>
                              <a:chExt cx="72077" cy="6381"/>
                            </a:xfrm>
                          </wpg:grpSpPr>
                          <wpg:grpSp>
                            <wpg:cNvPr id="10522" name="Group 1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8" y="425"/>
                                <a:ext cx="71402" cy="5500"/>
                                <a:chOff x="0" y="0"/>
                                <a:chExt cx="71401" cy="5500"/>
                              </a:xfrm>
                            </wpg:grpSpPr>
                            <wpg:grpSp>
                              <wpg:cNvPr id="10523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3972" cy="5500"/>
                                  <a:chOff x="370" y="402"/>
                                  <a:chExt cx="10292" cy="630"/>
                                </a:xfrm>
                              </wpg:grpSpPr>
                              <wps:wsp>
                                <wps:cNvPr id="10524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" y="402"/>
                                    <a:ext cx="10292" cy="630"/>
                                  </a:xfrm>
                                  <a:custGeom>
                                    <a:avLst/>
                                    <a:gdLst>
                                      <a:gd name="T0" fmla="*/ 0 w 9354"/>
                                      <a:gd name="T1" fmla="*/ 1032 h 630"/>
                                      <a:gd name="T2" fmla="*/ 10292 w 9354"/>
                                      <a:gd name="T3" fmla="*/ 1032 h 630"/>
                                      <a:gd name="T4" fmla="*/ 10292 w 9354"/>
                                      <a:gd name="T5" fmla="*/ 402 h 630"/>
                                      <a:gd name="T6" fmla="*/ 0 w 9354"/>
                                      <a:gd name="T7" fmla="*/ 402 h 630"/>
                                      <a:gd name="T8" fmla="*/ 0 w 935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354" h="630">
                                        <a:moveTo>
                                          <a:pt x="0" y="630"/>
                                        </a:moveTo>
                                        <a:lnTo>
                                          <a:pt x="9354" y="630"/>
                                        </a:lnTo>
                                        <a:lnTo>
                                          <a:pt x="935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525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433" y="0"/>
                                  <a:ext cx="6968" cy="5500"/>
                                  <a:chOff x="10746" y="402"/>
                                  <a:chExt cx="1121" cy="630"/>
                                </a:xfrm>
                              </wpg:grpSpPr>
                              <wps:wsp>
                                <wps:cNvPr id="10526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46" y="402"/>
                                    <a:ext cx="1121" cy="630"/>
                                  </a:xfrm>
                                  <a:custGeom>
                                    <a:avLst/>
                                    <a:gdLst>
                                      <a:gd name="T0" fmla="*/ 0 w 2104"/>
                                      <a:gd name="T1" fmla="*/ 1032 h 630"/>
                                      <a:gd name="T2" fmla="*/ 1121 w 2104"/>
                                      <a:gd name="T3" fmla="*/ 1032 h 630"/>
                                      <a:gd name="T4" fmla="*/ 1121 w 2104"/>
                                      <a:gd name="T5" fmla="*/ 402 h 630"/>
                                      <a:gd name="T6" fmla="*/ 0 w 2104"/>
                                      <a:gd name="T7" fmla="*/ 402 h 630"/>
                                      <a:gd name="T8" fmla="*/ 0 w 210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04" h="630">
                                        <a:moveTo>
                                          <a:pt x="0" y="630"/>
                                        </a:moveTo>
                                        <a:lnTo>
                                          <a:pt x="2104" y="630"/>
                                        </a:lnTo>
                                        <a:lnTo>
                                          <a:pt x="210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BBB5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0527" name="Group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77" cy="6381"/>
                                <a:chOff x="323" y="356"/>
                                <a:chExt cx="11596" cy="731"/>
                              </a:xfrm>
                            </wpg:grpSpPr>
                            <wps:wsp>
                              <wps:cNvPr id="10528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" y="356"/>
                                  <a:ext cx="11596" cy="731"/>
                                </a:xfrm>
                                <a:custGeom>
                                  <a:avLst/>
                                  <a:gdLst>
                                    <a:gd name="T0" fmla="*/ 11595 w 11596"/>
                                    <a:gd name="T1" fmla="*/ 356 h 731"/>
                                    <a:gd name="T2" fmla="*/ 0 w 11596"/>
                                    <a:gd name="T3" fmla="*/ 356 h 731"/>
                                    <a:gd name="T4" fmla="*/ 0 w 11596"/>
                                    <a:gd name="T5" fmla="*/ 1087 h 731"/>
                                    <a:gd name="T6" fmla="*/ 11595 w 11596"/>
                                    <a:gd name="T7" fmla="*/ 1087 h 731"/>
                                    <a:gd name="T8" fmla="*/ 11595 w 11596"/>
                                    <a:gd name="T9" fmla="*/ 356 h 73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596" h="731">
                                      <a:moveTo>
                                        <a:pt x="11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"/>
                                      </a:lnTo>
                                      <a:lnTo>
                                        <a:pt x="11595" y="731"/>
                                      </a:lnTo>
                                      <a:lnTo>
                                        <a:pt x="11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5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" y="658"/>
                              <a:ext cx="9844" cy="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A7780F" w14:textId="77777777" w:rsidR="00B234DD" w:rsidRPr="004F7128" w:rsidRDefault="00B234DD" w:rsidP="00CF654B">
                                <w:pP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  <w:t>5 – Section Operations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0530" name="Text Box 7996"/>
                        <wps:cNvSpPr txBox="1">
                          <a:spLocks noChangeArrowheads="1"/>
                        </wps:cNvSpPr>
                        <wps:spPr bwMode="auto">
                          <a:xfrm>
                            <a:off x="10462" y="562"/>
                            <a:ext cx="136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841158" w14:textId="77777777" w:rsidR="00B234DD" w:rsidRPr="00C60080" w:rsidRDefault="00B234DD" w:rsidP="00CF654B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  <w:t>5.4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598CA" id="Group 7985" o:spid="_x0000_s1038" style="position:absolute;margin-left:-51.5pt;margin-top:-50.4pt;width:571.1pt;height:50.25pt;z-index:251658610" coordorigin="400,432" coordsize="11422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">
                <v:group id="Group 7986" o:spid="_x0000_s1039" style="position:absolute;left:400;top:432;width:11351;height:1005" coordorigin="400,544" coordsize="11351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">
                  <v:group id="Group 192" o:spid="_x0000_s1040" style="position:absolute;left:400;top:544;width:11351;height:1005" coordsize="72077,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">
                    <v:group id="Group 193" o:spid="_x0000_s1041" style="position:absolute;left:318;top:425;width:71402;height:5500" coordsize="71401,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FX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onCTwfifcIOcvAAAA//8DAFBLAQItABQABgAIAAAAIQDb4fbL7gAAAIUBAAATAAAAAAAAAAAA&#10;AAAAAAAAAABbQ29udGVudF9UeXBlc10ueG1sUEsBAi0AFAAGAAgAAAAhAFr0LFu/AAAAFQEAAAsA&#10;AAAAAAAAAAAAAAAAHwEAAF9yZWxzLy5yZWxzUEsBAi0AFAAGAAgAAAAhAFnIkVfEAAAA3gAAAA8A&#10;AAAAAAAAAAAAAAAABwIAAGRycy9kb3ducmV2LnhtbFBLBQYAAAAAAwADALcAAAD4AgAAAAA=&#10;">
                      <v:group id="Group 5" o:spid="_x0000_s1042" style="position:absolute;width:63972;height:5500" coordorigin="370,402" coordsize="1029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DTMxAAAAN4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B/NpzP4fyfcIDd/AAAA//8DAFBLAQItABQABgAIAAAAIQDb4fbL7gAAAIUBAAATAAAAAAAAAAAA&#10;AAAAAAAAAABbQ29udGVudF9UeXBlc10ueG1sUEsBAi0AFAAGAAgAAAAhAFr0LFu/AAAAFQEAAAsA&#10;AAAAAAAAAAAAAAAAHwEAAF9yZWxzLy5yZWxzUEsBAi0AFAAGAAgAAAAhADaENMzEAAAA3gAAAA8A&#10;AAAAAAAAAAAAAAAABwIAAGRycy9kb3ducmV2LnhtbFBLBQYAAAAAAwADALcAAAD4AgAAAAA=&#10;">
                        <v:shape id="Freeform 6" o:spid="_x0000_s1043" style="position:absolute;left:370;top:402;width:10292;height:630;visibility:visible;mso-wrap-style:square;v-text-anchor:top" coordsize="935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" path="m,630r9354,l9354,,,,,630xe" fillcolor="#0070c0" stroked="f">
                          <v:path arrowok="t" o:connecttype="custom" o:connectlocs="0,1032;11324,1032;11324,402;0,402;0,1032" o:connectangles="0,0,0,0,0"/>
                        </v:shape>
                      </v:group>
                      <v:group id="Group 7" o:spid="_x0000_s1044" style="position:absolute;left:64433;width:6968;height:5500" coordorigin="10746,402" coordsize="1121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QkjxAAAAN4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UTBL4fSfcIJdvAAAA//8DAFBLAQItABQABgAIAAAAIQDb4fbL7gAAAIUBAAATAAAAAAAAAAAA&#10;AAAAAAAAAABbQ29udGVudF9UeXBlc10ueG1sUEsBAi0AFAAGAAgAAAAhAFr0LFu/AAAAFQEAAAsA&#10;AAAAAAAAAAAAAAAAHwEAAF9yZWxzLy5yZWxzUEsBAi0AFAAGAAgAAAAhANYhCSPEAAAA3gAAAA8A&#10;AAAAAAAAAAAAAAAABwIAAGRycy9kb3ducmV2LnhtbFBLBQYAAAAAAwADALcAAAD4AgAAAAA=&#10;">
                        <v:shape id="Freeform 8" o:spid="_x0000_s1045" style="position:absolute;left:10746;top:402;width:1121;height:630;visibility:visible;mso-wrap-style:square;v-text-anchor:top" coordsize="210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" path="m,630r2104,l2104,,,,,630xe" fillcolor="#9bbb59" stroked="f">
                          <v:path arrowok="t" o:connecttype="custom" o:connectlocs="0,1032;597,1032;597,402;0,402;0,1032" o:connectangles="0,0,0,0,0"/>
                        </v:shape>
                      </v:group>
                    </v:group>
                    <v:group id="Group 9" o:spid="_x0000_s1046" style="position:absolute;width:72077;height:6381" coordorigin="323,356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">
                      <v:shape id="Freeform 10" o:spid="_x0000_s1047" style="position:absolute;left:323;top:356;width:11596;height:731;visibility:visible;mso-wrap-style:square;v-text-anchor:top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" path="m11595,l,,,731r11595,l11595,xe" filled="f" strokeweight="1pt">
                        <v:path arrowok="t" o:connecttype="custom" o:connectlocs="11595,356;0,356;0,1087;11595,1087;11595,356" o:connectangles="0,0,0,0,0"/>
                      </v:shape>
                    </v:group>
                  </v:group>
                  <v:shape id="Text Box 2" o:spid="_x0000_s1048" type="#_x0000_t202" style="position:absolute;left:585;top:658;width:9844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" filled="f" stroked="f">
                    <v:textbox style="mso-fit-shape-to-text:t">
                      <w:txbxContent>
                        <w:p w14:paraId="57A7780F" w14:textId="77777777" w:rsidR="00B234DD" w:rsidRPr="004F7128" w:rsidRDefault="00B234DD" w:rsidP="00CF654B">
                          <w:pPr>
                            <w:rPr>
                              <w:b/>
                              <w:color w:val="FFFFFF"/>
                              <w:sz w:val="5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52"/>
                            </w:rPr>
                            <w:t>5 – Section Operations</w:t>
                          </w:r>
                        </w:p>
                      </w:txbxContent>
                    </v:textbox>
                  </v:shape>
                </v:group>
                <v:shape id="Text Box 7996" o:spid="_x0000_s1049" type="#_x0000_t202" style="position:absolute;left:10462;top:562;width:136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" filled="f" stroked="f">
                  <v:textbox>
                    <w:txbxContent>
                      <w:p w14:paraId="2E841158" w14:textId="77777777" w:rsidR="00B234DD" w:rsidRPr="00C60080" w:rsidRDefault="00B234DD" w:rsidP="00CF654B">
                        <w:pPr>
                          <w:jc w:val="center"/>
                          <w:rPr>
                            <w:b/>
                            <w:color w:val="FFFFFF" w:themeColor="background1"/>
                            <w:sz w:val="48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8"/>
                          </w:rPr>
                          <w:t>5.4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2B9998" w14:textId="77777777" w:rsidR="00CF654B" w:rsidRPr="00FA62A1" w:rsidRDefault="00CF654B" w:rsidP="00CF654B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</w:p>
    <w:p w14:paraId="32B04006" w14:textId="77777777" w:rsidR="00CF654B" w:rsidRPr="00FA62A1" w:rsidRDefault="00CF654B" w:rsidP="00CF654B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</w:p>
    <w:p w14:paraId="2E94FDEC" w14:textId="77777777" w:rsidR="00CF654B" w:rsidRPr="00FA62A1" w:rsidRDefault="00CF654B" w:rsidP="00CF654B">
      <w:pPr>
        <w:spacing w:before="4" w:line="110" w:lineRule="exact"/>
        <w:rPr>
          <w:rFonts w:cstheme="minorHAnsi"/>
          <w:sz w:val="11"/>
          <w:szCs w:val="11"/>
        </w:rPr>
      </w:pPr>
    </w:p>
    <w:p w14:paraId="24DE151D" w14:textId="77777777" w:rsidR="00CF654B" w:rsidRPr="00FA62A1" w:rsidRDefault="00CF654B" w:rsidP="00CF654B">
      <w:pPr>
        <w:spacing w:before="4" w:line="110" w:lineRule="exact"/>
        <w:rPr>
          <w:rFonts w:cstheme="minorHAnsi"/>
          <w:sz w:val="11"/>
          <w:szCs w:val="11"/>
        </w:rPr>
      </w:pPr>
    </w:p>
    <w:p w14:paraId="76DCACDC" w14:textId="77777777" w:rsidR="00CF654B" w:rsidRPr="00FA62A1" w:rsidRDefault="00414AE2" w:rsidP="00EC64C1">
      <w:pPr>
        <w:pStyle w:val="BodyText"/>
        <w:spacing w:after="600"/>
        <w:ind w:right="-187"/>
        <w:jc w:val="center"/>
        <w:outlineLvl w:val="1"/>
        <w:rPr>
          <w:rFonts w:asciiTheme="minorHAnsi" w:hAnsiTheme="minorHAnsi" w:cstheme="minorHAnsi"/>
          <w:b/>
          <w:color w:val="365F91" w:themeColor="accent1" w:themeShade="BF"/>
          <w:sz w:val="220"/>
        </w:rPr>
      </w:pPr>
      <w:bookmarkStart w:id="13" w:name="_Toc17205729"/>
      <w:r w:rsidRPr="00FA62A1">
        <w:rPr>
          <w:rFonts w:asciiTheme="minorHAnsi" w:hAnsiTheme="minorHAnsi" w:cstheme="minorHAnsi"/>
          <w:b/>
          <w:color w:val="FFFFFF" w:themeColor="background1"/>
          <w:sz w:val="6"/>
          <w:szCs w:val="6"/>
        </w:rPr>
        <w:t xml:space="preserve">5.4 </w:t>
      </w:r>
      <w:bookmarkStart w:id="14" w:name="_Hlk523817999"/>
      <w:r w:rsidRPr="00FA62A1">
        <w:rPr>
          <w:rFonts w:asciiTheme="minorHAnsi" w:hAnsiTheme="minorHAnsi" w:cstheme="minorHAnsi"/>
          <w:b/>
          <w:color w:val="365F91" w:themeColor="accent1" w:themeShade="BF"/>
          <w:sz w:val="48"/>
        </w:rPr>
        <w:t>Indoor</w:t>
      </w:r>
      <w:r w:rsidR="00CF654B" w:rsidRPr="00FA62A1">
        <w:rPr>
          <w:rFonts w:asciiTheme="minorHAnsi" w:hAnsiTheme="minorHAnsi" w:cstheme="minorHAnsi"/>
          <w:b/>
          <w:color w:val="365F91" w:themeColor="accent1" w:themeShade="BF"/>
          <w:sz w:val="48"/>
        </w:rPr>
        <w:t xml:space="preserve"> Putt-Putt Golf Tournament Fundraiser – Maryland Section</w:t>
      </w:r>
      <w:bookmarkEnd w:id="13"/>
      <w:bookmarkEnd w:id="14"/>
    </w:p>
    <w:tbl>
      <w:tblPr>
        <w:tblW w:w="9540" w:type="dxa"/>
        <w:tblInd w:w="18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610"/>
        <w:gridCol w:w="3780"/>
        <w:gridCol w:w="3150"/>
      </w:tblGrid>
      <w:tr w:rsidR="005F696F" w:rsidRPr="00FA62A1" w14:paraId="38135C62" w14:textId="77777777" w:rsidTr="00F81BDA">
        <w:trPr>
          <w:trHeight w:val="378"/>
        </w:trPr>
        <w:tc>
          <w:tcPr>
            <w:tcW w:w="2610" w:type="dxa"/>
            <w:shd w:val="clear" w:color="auto" w:fill="D9E2F3"/>
          </w:tcPr>
          <w:p w14:paraId="6F86B3E0" w14:textId="77777777" w:rsidR="005F696F" w:rsidRPr="00FA62A1" w:rsidRDefault="005F696F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1. Section, Branch</w:t>
            </w:r>
          </w:p>
        </w:tc>
        <w:tc>
          <w:tcPr>
            <w:tcW w:w="3780" w:type="dxa"/>
            <w:shd w:val="clear" w:color="auto" w:fill="auto"/>
          </w:tcPr>
          <w:p w14:paraId="1DAF937C" w14:textId="77777777" w:rsidR="005F696F" w:rsidRPr="00FA62A1" w:rsidRDefault="005F696F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 xml:space="preserve">on  </w:t>
            </w:r>
          </w:p>
        </w:tc>
        <w:tc>
          <w:tcPr>
            <w:tcW w:w="3150" w:type="dxa"/>
            <w:shd w:val="clear" w:color="auto" w:fill="auto"/>
          </w:tcPr>
          <w:p w14:paraId="73B9C04E" w14:textId="77777777" w:rsidR="005F696F" w:rsidRPr="00FA62A1" w:rsidRDefault="005F696F" w:rsidP="00F81BDA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5F696F" w:rsidRPr="00FA62A1" w14:paraId="10510783" w14:textId="77777777" w:rsidTr="00F81BDA">
        <w:trPr>
          <w:trHeight w:val="378"/>
        </w:trPr>
        <w:tc>
          <w:tcPr>
            <w:tcW w:w="2610" w:type="dxa"/>
            <w:shd w:val="clear" w:color="auto" w:fill="D9E2F3"/>
          </w:tcPr>
          <w:p w14:paraId="59CBF2BE" w14:textId="77777777" w:rsidR="005F696F" w:rsidRPr="00FA62A1" w:rsidRDefault="005F696F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2. Section/Branch Size</w:t>
            </w:r>
          </w:p>
        </w:tc>
        <w:tc>
          <w:tcPr>
            <w:tcW w:w="3780" w:type="dxa"/>
            <w:shd w:val="clear" w:color="auto" w:fill="auto"/>
          </w:tcPr>
          <w:p w14:paraId="002C4662" w14:textId="77777777" w:rsidR="005F696F" w:rsidRPr="00FA62A1" w:rsidRDefault="005F696F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Medium</w:t>
            </w:r>
          </w:p>
        </w:tc>
        <w:tc>
          <w:tcPr>
            <w:tcW w:w="3150" w:type="dxa"/>
            <w:shd w:val="clear" w:color="auto" w:fill="auto"/>
          </w:tcPr>
          <w:p w14:paraId="3D94CB88" w14:textId="77777777" w:rsidR="005F696F" w:rsidRPr="00FA62A1" w:rsidRDefault="005F696F" w:rsidP="00F81BDA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5F696F" w:rsidRPr="00FA62A1" w14:paraId="1DC335BB" w14:textId="77777777" w:rsidTr="00F81BDA">
        <w:trPr>
          <w:trHeight w:val="440"/>
        </w:trPr>
        <w:tc>
          <w:tcPr>
            <w:tcW w:w="2610" w:type="dxa"/>
            <w:shd w:val="clear" w:color="auto" w:fill="D9E2F3"/>
          </w:tcPr>
          <w:p w14:paraId="0F99EC0F" w14:textId="77777777" w:rsidR="005F696F" w:rsidRPr="00FA62A1" w:rsidRDefault="005F696F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3.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4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Contact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F01A928" w14:textId="77777777" w:rsidR="005F696F" w:rsidRPr="00FA62A1" w:rsidRDefault="005F696F" w:rsidP="00F81BDA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5F696F" w:rsidRPr="00FA62A1" w14:paraId="2BD4B1C6" w14:textId="77777777" w:rsidTr="00F81BDA">
        <w:trPr>
          <w:trHeight w:val="413"/>
        </w:trPr>
        <w:tc>
          <w:tcPr>
            <w:tcW w:w="2610" w:type="dxa"/>
            <w:shd w:val="clear" w:color="auto" w:fill="D9E2F3"/>
          </w:tcPr>
          <w:p w14:paraId="64F1045F" w14:textId="77777777" w:rsidR="005F696F" w:rsidRPr="00FA62A1" w:rsidRDefault="005F696F" w:rsidP="00F81BDA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D41AE9F" w14:textId="77777777" w:rsidR="005F696F" w:rsidRPr="00FA62A1" w:rsidRDefault="005F696F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D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</w:p>
        </w:tc>
      </w:tr>
      <w:tr w:rsidR="005F696F" w:rsidRPr="00FA62A1" w14:paraId="41D7A6C5" w14:textId="77777777" w:rsidTr="00F81BDA">
        <w:trPr>
          <w:trHeight w:val="377"/>
        </w:trPr>
        <w:tc>
          <w:tcPr>
            <w:tcW w:w="2610" w:type="dxa"/>
            <w:shd w:val="clear" w:color="auto" w:fill="D9E2F3"/>
          </w:tcPr>
          <w:p w14:paraId="19B4D29F" w14:textId="77777777" w:rsidR="005F696F" w:rsidRPr="00FA62A1" w:rsidRDefault="005F696F" w:rsidP="00F81BDA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</w:t>
            </w:r>
            <w:r w:rsidRPr="00FA62A1">
              <w:rPr>
                <w:rFonts w:asciiTheme="minorHAnsi" w:hAnsiTheme="minorHAnsi" w:cstheme="minorHAnsi"/>
                <w:color w:val="002060"/>
                <w:spacing w:val="14"/>
                <w:sz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900E17F" w14:textId="77777777" w:rsidR="005F696F" w:rsidRPr="00FA62A1" w:rsidRDefault="005F696F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bCs/>
                <w:spacing w:val="15"/>
              </w:rPr>
              <w:t>(</w:t>
            </w:r>
            <w:r w:rsidRPr="00FA62A1">
              <w:rPr>
                <w:rFonts w:asciiTheme="minorHAnsi" w:hAnsiTheme="minorHAnsi" w:cstheme="minorHAnsi"/>
              </w:rPr>
              <w:t>410)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8</w:t>
            </w:r>
            <w:r w:rsidRPr="00FA62A1">
              <w:rPr>
                <w:rFonts w:asciiTheme="minorHAnsi" w:hAnsiTheme="minorHAnsi" w:cstheme="minorHAnsi"/>
                <w:spacing w:val="-3"/>
              </w:rPr>
              <w:t>8</w:t>
            </w:r>
            <w:r w:rsidRPr="00FA62A1">
              <w:rPr>
                <w:rFonts w:asciiTheme="minorHAnsi" w:hAnsiTheme="minorHAnsi" w:cstheme="minorHAnsi"/>
              </w:rPr>
              <w:t>7</w:t>
            </w:r>
            <w:r w:rsidRPr="00FA62A1">
              <w:rPr>
                <w:rFonts w:asciiTheme="minorHAnsi" w:hAnsiTheme="minorHAnsi" w:cstheme="minorHAnsi"/>
                <w:spacing w:val="-4"/>
              </w:rPr>
              <w:t>-</w:t>
            </w:r>
            <w:r w:rsidRPr="00FA62A1">
              <w:rPr>
                <w:rFonts w:asciiTheme="minorHAnsi" w:hAnsiTheme="minorHAnsi" w:cstheme="minorHAnsi"/>
              </w:rPr>
              <w:t>3764</w:t>
            </w:r>
          </w:p>
        </w:tc>
      </w:tr>
      <w:tr w:rsidR="005F696F" w:rsidRPr="00FA62A1" w14:paraId="2AA53B93" w14:textId="77777777" w:rsidTr="00F81BDA">
        <w:trPr>
          <w:trHeight w:val="350"/>
        </w:trPr>
        <w:tc>
          <w:tcPr>
            <w:tcW w:w="2610" w:type="dxa"/>
            <w:shd w:val="clear" w:color="auto" w:fill="D9E2F3"/>
          </w:tcPr>
          <w:p w14:paraId="0925A10C" w14:textId="77777777" w:rsidR="005F696F" w:rsidRPr="00FA62A1" w:rsidRDefault="005F696F" w:rsidP="00F81BDA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39FF5CC" w14:textId="77777777" w:rsidR="005F696F" w:rsidRPr="00FA62A1" w:rsidRDefault="007B0392" w:rsidP="00F81BDA">
            <w:pPr>
              <w:pStyle w:val="BodyText"/>
              <w:rPr>
                <w:rFonts w:asciiTheme="minorHAnsi" w:hAnsiTheme="minorHAnsi" w:cstheme="minorHAnsi"/>
              </w:rPr>
            </w:pPr>
            <w:hyperlink r:id="rId8">
              <w:r w:rsidR="005F696F" w:rsidRPr="00FA62A1">
                <w:rPr>
                  <w:rFonts w:asciiTheme="minorHAnsi" w:hAnsiTheme="minorHAnsi" w:cstheme="minorHAnsi"/>
                  <w:spacing w:val="-3"/>
                </w:rPr>
                <w:t>k</w:t>
              </w:r>
              <w:r w:rsidR="005F696F" w:rsidRPr="00FA62A1">
                <w:rPr>
                  <w:rFonts w:asciiTheme="minorHAnsi" w:hAnsiTheme="minorHAnsi" w:cstheme="minorHAnsi"/>
                </w:rPr>
                <w:t>duer</w:t>
              </w:r>
              <w:r w:rsidR="005F696F" w:rsidRPr="00FA62A1">
                <w:rPr>
                  <w:rFonts w:asciiTheme="minorHAnsi" w:hAnsiTheme="minorHAnsi" w:cstheme="minorHAnsi"/>
                  <w:spacing w:val="1"/>
                </w:rPr>
                <w:t>li</w:t>
              </w:r>
              <w:r w:rsidR="005F696F" w:rsidRPr="00FA62A1">
                <w:rPr>
                  <w:rFonts w:asciiTheme="minorHAnsi" w:hAnsiTheme="minorHAnsi" w:cstheme="minorHAnsi"/>
                </w:rPr>
                <w:t>n</w:t>
              </w:r>
              <w:r w:rsidR="005F696F" w:rsidRPr="00FA62A1">
                <w:rPr>
                  <w:rFonts w:asciiTheme="minorHAnsi" w:hAnsiTheme="minorHAnsi" w:cstheme="minorHAnsi"/>
                  <w:spacing w:val="-3"/>
                </w:rPr>
                <w:t>g</w:t>
              </w:r>
              <w:r w:rsidR="005F696F" w:rsidRPr="00FA62A1">
                <w:rPr>
                  <w:rFonts w:asciiTheme="minorHAnsi" w:hAnsiTheme="minorHAnsi" w:cstheme="minorHAnsi"/>
                  <w:spacing w:val="-2"/>
                </w:rPr>
                <w:t>@</w:t>
              </w:r>
              <w:r w:rsidR="005F696F" w:rsidRPr="00FA62A1">
                <w:rPr>
                  <w:rFonts w:asciiTheme="minorHAnsi" w:hAnsiTheme="minorHAnsi" w:cstheme="minorHAnsi"/>
                </w:rPr>
                <w:t>ba</w:t>
              </w:r>
              <w:r w:rsidR="005F696F" w:rsidRPr="00FA62A1">
                <w:rPr>
                  <w:rFonts w:asciiTheme="minorHAnsi" w:hAnsiTheme="minorHAnsi" w:cstheme="minorHAnsi"/>
                  <w:spacing w:val="-2"/>
                </w:rPr>
                <w:t>l</w:t>
              </w:r>
              <w:r w:rsidR="005F696F" w:rsidRPr="00FA62A1">
                <w:rPr>
                  <w:rFonts w:asciiTheme="minorHAnsi" w:hAnsiTheme="minorHAnsi" w:cstheme="minorHAnsi"/>
                  <w:spacing w:val="1"/>
                </w:rPr>
                <w:t>ti</w:t>
              </w:r>
              <w:r w:rsidR="005F696F" w:rsidRPr="00FA62A1">
                <w:rPr>
                  <w:rFonts w:asciiTheme="minorHAnsi" w:hAnsiTheme="minorHAnsi" w:cstheme="minorHAnsi"/>
                  <w:spacing w:val="-4"/>
                </w:rPr>
                <w:t>m</w:t>
              </w:r>
              <w:r w:rsidR="005F696F" w:rsidRPr="00FA62A1">
                <w:rPr>
                  <w:rFonts w:asciiTheme="minorHAnsi" w:hAnsiTheme="minorHAnsi" w:cstheme="minorHAnsi"/>
                </w:rPr>
                <w:t>orec</w:t>
              </w:r>
              <w:r w:rsidR="005F696F" w:rsidRPr="00FA62A1">
                <w:rPr>
                  <w:rFonts w:asciiTheme="minorHAnsi" w:hAnsiTheme="minorHAnsi" w:cstheme="minorHAnsi"/>
                  <w:spacing w:val="-3"/>
                </w:rPr>
                <w:t>o</w:t>
              </w:r>
              <w:r w:rsidR="005F696F" w:rsidRPr="00FA62A1">
                <w:rPr>
                  <w:rFonts w:asciiTheme="minorHAnsi" w:hAnsiTheme="minorHAnsi" w:cstheme="minorHAnsi"/>
                </w:rPr>
                <w:t>un</w:t>
              </w:r>
              <w:r w:rsidR="005F696F" w:rsidRPr="00FA62A1">
                <w:rPr>
                  <w:rFonts w:asciiTheme="minorHAnsi" w:hAnsiTheme="minorHAnsi" w:cstheme="minorHAnsi"/>
                  <w:spacing w:val="-2"/>
                </w:rPr>
                <w:t>t</w:t>
              </w:r>
              <w:r w:rsidR="005F696F" w:rsidRPr="00FA62A1">
                <w:rPr>
                  <w:rFonts w:asciiTheme="minorHAnsi" w:hAnsiTheme="minorHAnsi" w:cstheme="minorHAnsi"/>
                </w:rPr>
                <w:t>y</w:t>
              </w:r>
              <w:r w:rsidR="005F696F" w:rsidRPr="00FA62A1">
                <w:rPr>
                  <w:rFonts w:asciiTheme="minorHAnsi" w:hAnsiTheme="minorHAnsi" w:cstheme="minorHAnsi"/>
                  <w:spacing w:val="-4"/>
                </w:rPr>
                <w:t>m</w:t>
              </w:r>
              <w:r w:rsidR="005F696F" w:rsidRPr="00FA62A1">
                <w:rPr>
                  <w:rFonts w:asciiTheme="minorHAnsi" w:hAnsiTheme="minorHAnsi" w:cstheme="minorHAnsi"/>
                </w:rPr>
                <w:t>d</w:t>
              </w:r>
              <w:r w:rsidR="005F696F" w:rsidRPr="00FA62A1">
                <w:rPr>
                  <w:rFonts w:asciiTheme="minorHAnsi" w:hAnsiTheme="minorHAnsi" w:cstheme="minorHAnsi"/>
                  <w:spacing w:val="1"/>
                </w:rPr>
                <w:t>.</w:t>
              </w:r>
              <w:r w:rsidR="005F696F" w:rsidRPr="00FA62A1">
                <w:rPr>
                  <w:rFonts w:asciiTheme="minorHAnsi" w:hAnsiTheme="minorHAnsi" w:cstheme="minorHAnsi"/>
                  <w:spacing w:val="-3"/>
                </w:rPr>
                <w:t>g</w:t>
              </w:r>
              <w:r w:rsidR="005F696F" w:rsidRPr="00FA62A1">
                <w:rPr>
                  <w:rFonts w:asciiTheme="minorHAnsi" w:hAnsiTheme="minorHAnsi" w:cstheme="minorHAnsi"/>
                </w:rPr>
                <w:t>ov</w:t>
              </w:r>
            </w:hyperlink>
          </w:p>
        </w:tc>
      </w:tr>
      <w:tr w:rsidR="006D149C" w:rsidRPr="00FA62A1" w14:paraId="1B5CBEBA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1FEB2D2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4. Project Category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C30E8B9" w14:textId="7C3656BB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color w:val="808080"/>
              </w:rPr>
            </w:pPr>
            <w:r>
              <w:rPr>
                <w:rFonts w:asciiTheme="minorHAnsi" w:hAnsiTheme="minorHAnsi" w:cstheme="minorHAnsi"/>
                <w:color w:val="808080"/>
              </w:rPr>
              <w:t>Section Operations</w:t>
            </w:r>
          </w:p>
        </w:tc>
      </w:tr>
      <w:tr w:rsidR="006D149C" w:rsidRPr="00FA62A1" w14:paraId="1146F604" w14:textId="77777777" w:rsidTr="00F81BDA">
        <w:tc>
          <w:tcPr>
            <w:tcW w:w="2610" w:type="dxa"/>
            <w:shd w:val="clear" w:color="auto" w:fill="D9E2F3"/>
          </w:tcPr>
          <w:p w14:paraId="500D9DE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5.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Description</w:t>
            </w:r>
          </w:p>
          <w:p w14:paraId="35700AA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</w:tc>
        <w:tc>
          <w:tcPr>
            <w:tcW w:w="6930" w:type="dxa"/>
            <w:gridSpan w:val="2"/>
            <w:shd w:val="clear" w:color="auto" w:fill="auto"/>
          </w:tcPr>
          <w:p w14:paraId="2654763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4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ann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al</w:t>
            </w:r>
            <w:r w:rsidRPr="00FA62A1">
              <w:rPr>
                <w:rFonts w:asciiTheme="minorHAnsi" w:hAnsiTheme="minorHAnsi" w:cstheme="minorHAnsi"/>
                <w:spacing w:val="4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ndo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4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-</w:t>
            </w:r>
            <w:r w:rsidRPr="00FA62A1">
              <w:rPr>
                <w:rFonts w:asciiTheme="minorHAnsi" w:hAnsiTheme="minorHAnsi" w:cstheme="minorHAnsi"/>
              </w:rPr>
              <w:t>pu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4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4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rna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ent</w:t>
            </w:r>
            <w:r w:rsidRPr="00FA62A1">
              <w:rPr>
                <w:rFonts w:asciiTheme="minorHAnsi" w:hAnsiTheme="minorHAnsi" w:cstheme="minorHAnsi"/>
                <w:spacing w:val="4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4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4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nds</w:t>
            </w:r>
            <w:r w:rsidRPr="00FA62A1">
              <w:rPr>
                <w:rFonts w:asciiTheme="minorHAnsi" w:hAnsiTheme="minorHAnsi" w:cstheme="minorHAnsi"/>
                <w:spacing w:val="4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4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sch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sh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4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endo</w:t>
            </w:r>
            <w:r w:rsidRPr="00FA62A1">
              <w:rPr>
                <w:rFonts w:asciiTheme="minorHAnsi" w:hAnsiTheme="minorHAnsi" w:cstheme="minorHAnsi"/>
                <w:spacing w:val="-4"/>
              </w:rPr>
              <w:t>wm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s.</w:t>
            </w:r>
            <w:r w:rsidRPr="00FA62A1">
              <w:rPr>
                <w:rFonts w:asciiTheme="minorHAnsi" w:hAnsiTheme="minorHAnsi" w:cstheme="minorHAnsi"/>
                <w:spacing w:val="4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4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ocal</w:t>
            </w:r>
            <w:r w:rsidRPr="00FA62A1">
              <w:rPr>
                <w:rFonts w:asciiTheme="minorHAnsi" w:hAnsiTheme="minorHAnsi" w:cstheme="minorHAnsi"/>
                <w:spacing w:val="4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4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4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ow</w:t>
            </w:r>
            <w:r w:rsidRPr="00FA62A1">
              <w:rPr>
                <w:rFonts w:asciiTheme="minorHAnsi" w:hAnsiTheme="minorHAnsi" w:cstheme="minorHAnsi"/>
                <w:spacing w:val="4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us</w:t>
            </w:r>
            <w:r w:rsidRPr="00FA62A1">
              <w:rPr>
                <w:rFonts w:asciiTheme="minorHAnsi" w:hAnsiTheme="minorHAnsi" w:cstheme="minorHAnsi"/>
                <w:spacing w:val="4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se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4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up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ind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or</w:t>
            </w:r>
            <w:r w:rsidRPr="00FA62A1">
              <w:rPr>
                <w:rFonts w:asciiTheme="minorHAnsi" w:hAnsiTheme="minorHAnsi" w:cstheme="minorHAnsi"/>
                <w:spacing w:val="4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4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es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hrou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ho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round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oor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anq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et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.</w:t>
            </w:r>
            <w:r w:rsidRPr="00FA62A1">
              <w:rPr>
                <w:rFonts w:asciiTheme="minorHAnsi" w:hAnsiTheme="minorHAnsi" w:cstheme="minorHAnsi"/>
                <w:spacing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ees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are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ar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nso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s.</w:t>
            </w:r>
            <w:r w:rsidRPr="00FA62A1">
              <w:rPr>
                <w:rFonts w:asciiTheme="minorHAnsi" w:hAnsiTheme="minorHAnsi" w:cstheme="minorHAnsi"/>
                <w:spacing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F</w:t>
            </w:r>
            <w:r w:rsidRPr="00FA62A1">
              <w:rPr>
                <w:rFonts w:asciiTheme="minorHAnsi" w:hAnsiTheme="minorHAnsi" w:cstheme="minorHAnsi"/>
                <w:spacing w:val="-3"/>
              </w:rPr>
              <w:t>oo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ded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ers.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ent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au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</w:rPr>
              <w:t>ed.</w:t>
            </w:r>
          </w:p>
        </w:tc>
      </w:tr>
      <w:tr w:rsidR="006D149C" w:rsidRPr="00FA62A1" w14:paraId="1E435765" w14:textId="77777777" w:rsidTr="00F81BDA">
        <w:tc>
          <w:tcPr>
            <w:tcW w:w="2610" w:type="dxa"/>
            <w:shd w:val="clear" w:color="auto" w:fill="D9E2F3"/>
          </w:tcPr>
          <w:p w14:paraId="6A58C47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8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Process</w:t>
            </w:r>
          </w:p>
          <w:p w14:paraId="6A76720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(What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you</w:t>
            </w:r>
            <w:r w:rsidRPr="00FA62A1">
              <w:rPr>
                <w:rFonts w:asciiTheme="minorHAnsi" w:hAnsiTheme="minorHAnsi" w:cstheme="minorHAnsi"/>
                <w:color w:val="002060"/>
                <w:spacing w:val="7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-1"/>
                <w:sz w:val="22"/>
                <w:szCs w:val="22"/>
              </w:rPr>
              <w:t>d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id,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8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and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How)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D01847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ree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ent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reac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2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ho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el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se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.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G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pu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ea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from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.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re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ee</w:t>
            </w:r>
            <w:r w:rsidRPr="00FA62A1">
              <w:rPr>
                <w:rFonts w:asciiTheme="minorHAnsi" w:hAnsiTheme="minorHAnsi" w:cstheme="minorHAnsi"/>
              </w:rPr>
              <w:t>ded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et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up,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reak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do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n,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ho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day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01A70E29" w14:textId="77777777" w:rsidTr="00F81BDA">
        <w:tc>
          <w:tcPr>
            <w:tcW w:w="2610" w:type="dxa"/>
            <w:shd w:val="clear" w:color="auto" w:fill="D9E2F3"/>
          </w:tcPr>
          <w:p w14:paraId="187C7DD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7. Those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in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Charge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>(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Task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 Etc.)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AF41A6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3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Mar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3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3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</w:rPr>
              <w:t>cho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rs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3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itt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ana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-1"/>
              </w:rPr>
              <w:t>F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nds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bu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hree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ne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ers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ie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Mar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nd.</w:t>
            </w:r>
          </w:p>
        </w:tc>
      </w:tr>
      <w:tr w:rsidR="006D149C" w:rsidRPr="00FA62A1" w14:paraId="0448A524" w14:textId="77777777" w:rsidTr="00F81BDA">
        <w:trPr>
          <w:trHeight w:val="557"/>
        </w:trPr>
        <w:tc>
          <w:tcPr>
            <w:tcW w:w="2610" w:type="dxa"/>
            <w:shd w:val="clear" w:color="auto" w:fill="D9E2F3"/>
          </w:tcPr>
          <w:p w14:paraId="00D6FBD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8. Time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F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  <w:szCs w:val="22"/>
              </w:rPr>
              <w:t>r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ame</w:t>
            </w:r>
          </w:p>
          <w:p w14:paraId="5288ECE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(When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Started,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Completed)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9F5584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F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ll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ent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eb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uary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he</w:t>
            </w:r>
            <w:r w:rsidRPr="00FA62A1">
              <w:rPr>
                <w:rFonts w:asciiTheme="minorHAnsi" w:hAnsiTheme="minorHAnsi" w:cstheme="minorHAnsi"/>
                <w:spacing w:val="-3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1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cco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by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er.</w:t>
            </w:r>
          </w:p>
        </w:tc>
      </w:tr>
      <w:tr w:rsidR="006D149C" w:rsidRPr="00FA62A1" w14:paraId="6668C5C4" w14:textId="77777777" w:rsidTr="00F81BDA">
        <w:trPr>
          <w:trHeight w:val="620"/>
        </w:trPr>
        <w:tc>
          <w:tcPr>
            <w:tcW w:w="2610" w:type="dxa"/>
            <w:shd w:val="clear" w:color="auto" w:fill="D9E2F3"/>
          </w:tcPr>
          <w:p w14:paraId="71F4078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9. Success Factors</w:t>
            </w:r>
          </w:p>
          <w:p w14:paraId="39D1C1C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Parts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that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Worked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Really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F02B86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pan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es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are</w:t>
            </w:r>
            <w:r w:rsidRPr="00FA62A1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enco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ra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bu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cor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ho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s.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ree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j</w:t>
            </w:r>
            <w:r w:rsidRPr="00FA62A1">
              <w:rPr>
                <w:rFonts w:asciiTheme="minorHAnsi" w:hAnsiTheme="minorHAnsi" w:cstheme="minorHAnsi"/>
              </w:rPr>
              <w:t>ud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z</w:t>
            </w:r>
            <w:r w:rsidRPr="00FA62A1">
              <w:rPr>
                <w:rFonts w:asciiTheme="minorHAnsi" w:hAnsiTheme="minorHAnsi" w:cstheme="minorHAnsi"/>
              </w:rPr>
              <w:t>es.</w:t>
            </w:r>
          </w:p>
        </w:tc>
      </w:tr>
      <w:tr w:rsidR="006D149C" w:rsidRPr="00FA62A1" w14:paraId="64A6CE09" w14:textId="77777777" w:rsidTr="00F81BDA">
        <w:trPr>
          <w:trHeight w:val="593"/>
        </w:trPr>
        <w:tc>
          <w:tcPr>
            <w:tcW w:w="2610" w:type="dxa"/>
            <w:shd w:val="clear" w:color="auto" w:fill="D9E2F3"/>
          </w:tcPr>
          <w:p w14:paraId="5C77F08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10. Setback Factors</w:t>
            </w:r>
          </w:p>
          <w:p w14:paraId="0054573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 Parts that did Not Work 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EA1EA5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Ma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sure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ere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nou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il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reak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do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ho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5E527ECA" w14:textId="77777777" w:rsidTr="00F81BDA">
        <w:tc>
          <w:tcPr>
            <w:tcW w:w="2610" w:type="dxa"/>
            <w:shd w:val="clear" w:color="auto" w:fill="D9E2F3"/>
          </w:tcPr>
          <w:p w14:paraId="6E3B28B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11. Creativity</w:t>
            </w:r>
          </w:p>
          <w:p w14:paraId="6E96524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(This is something off the wall that we did)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7DEEDB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de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ns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ery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nno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e!</w:t>
            </w:r>
          </w:p>
        </w:tc>
      </w:tr>
      <w:tr w:rsidR="006D149C" w:rsidRPr="00FA62A1" w14:paraId="690F759E" w14:textId="77777777" w:rsidTr="00F81BDA">
        <w:trPr>
          <w:trHeight w:val="638"/>
        </w:trPr>
        <w:tc>
          <w:tcPr>
            <w:tcW w:w="2610" w:type="dxa"/>
            <w:shd w:val="clear" w:color="auto" w:fill="D9E2F3"/>
          </w:tcPr>
          <w:p w14:paraId="1DD6E82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12. Administration</w:t>
            </w:r>
          </w:p>
          <w:p w14:paraId="5894A85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A0ABD5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ee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2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rec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rds</w:t>
            </w:r>
            <w:r w:rsidRPr="00FA62A1">
              <w:rPr>
                <w:rFonts w:asciiTheme="minorHAnsi" w:hAnsiTheme="minorHAnsi" w:cstheme="minorHAnsi"/>
                <w:spacing w:val="2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2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2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2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pay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s.</w:t>
            </w:r>
            <w:r w:rsidRPr="00FA62A1">
              <w:rPr>
                <w:rFonts w:asciiTheme="minorHAnsi" w:hAnsiTheme="minorHAnsi" w:cstheme="minorHAnsi"/>
                <w:spacing w:val="2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up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ho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or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ers.</w:t>
            </w:r>
          </w:p>
        </w:tc>
      </w:tr>
      <w:tr w:rsidR="006D149C" w:rsidRPr="00FA62A1" w14:paraId="4A30EA15" w14:textId="77777777" w:rsidTr="00F81BDA">
        <w:trPr>
          <w:trHeight w:val="638"/>
        </w:trPr>
        <w:tc>
          <w:tcPr>
            <w:tcW w:w="2610" w:type="dxa"/>
            <w:shd w:val="clear" w:color="auto" w:fill="D9E2F3"/>
          </w:tcPr>
          <w:p w14:paraId="112030A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13. Follow-Up</w:t>
            </w:r>
          </w:p>
          <w:p w14:paraId="1AF6382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4"/>
              </w:rPr>
              <w:t xml:space="preserve">(What was most </w:t>
            </w:r>
            <w:r w:rsidRPr="00FA62A1">
              <w:rPr>
                <w:rFonts w:asciiTheme="minorHAnsi" w:hAnsiTheme="minorHAnsi" w:cstheme="minorHAnsi"/>
                <w:color w:val="002060"/>
                <w:sz w:val="24"/>
              </w:rPr>
              <w:lastRenderedPageBreak/>
              <w:t>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2D400D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lastRenderedPageBreak/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pa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from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at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ade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s.</w:t>
            </w:r>
          </w:p>
        </w:tc>
      </w:tr>
      <w:tr w:rsidR="006D149C" w:rsidRPr="00FA62A1" w14:paraId="14E9132B" w14:textId="77777777" w:rsidTr="00F81BDA">
        <w:trPr>
          <w:trHeight w:val="638"/>
        </w:trPr>
        <w:tc>
          <w:tcPr>
            <w:tcW w:w="2610" w:type="dxa"/>
            <w:shd w:val="clear" w:color="auto" w:fill="D9E2F3"/>
          </w:tcPr>
          <w:p w14:paraId="5191077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14. Recommendations</w:t>
            </w:r>
          </w:p>
          <w:p w14:paraId="43D81FE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ALWAYS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54D635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Ge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bers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 xml:space="preserve">nd </w:t>
            </w:r>
            <w:r w:rsidRPr="00FA62A1">
              <w:rPr>
                <w:rFonts w:asciiTheme="minorHAnsi" w:hAnsiTheme="minorHAnsi" w:cstheme="minorHAnsi"/>
                <w:spacing w:val="13"/>
              </w:rPr>
              <w:t>student</w:t>
            </w:r>
            <w:r w:rsidRPr="00FA62A1">
              <w:rPr>
                <w:rFonts w:asciiTheme="minorHAnsi" w:hAnsiTheme="minorHAnsi" w:cstheme="minorHAnsi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2"/>
              </w:rPr>
              <w:t>chapters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ed.</w:t>
            </w:r>
          </w:p>
        </w:tc>
      </w:tr>
      <w:tr w:rsidR="006D149C" w:rsidRPr="00FA62A1" w14:paraId="332F5E2D" w14:textId="77777777" w:rsidTr="00F81BDA">
        <w:trPr>
          <w:trHeight w:val="638"/>
        </w:trPr>
        <w:tc>
          <w:tcPr>
            <w:tcW w:w="2610" w:type="dxa"/>
            <w:shd w:val="clear" w:color="auto" w:fill="D9E2F3"/>
          </w:tcPr>
          <w:p w14:paraId="4C91173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15. Cautions</w:t>
            </w:r>
          </w:p>
          <w:p w14:paraId="7533599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NEVER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E01B95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Ne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et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j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enha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ho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ar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do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at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ree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es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nder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’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area</w:t>
            </w:r>
            <w:r w:rsidRPr="00FA62A1">
              <w:rPr>
                <w:rFonts w:asciiTheme="minorHAnsi" w:hAnsiTheme="minorHAnsi" w:cstheme="minorHAnsi"/>
                <w:spacing w:val="1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spo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.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fu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ou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not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her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s.</w:t>
            </w:r>
          </w:p>
        </w:tc>
      </w:tr>
      <w:tr w:rsidR="006D149C" w:rsidRPr="00FA62A1" w14:paraId="6019EDBF" w14:textId="77777777" w:rsidTr="00F81BDA">
        <w:trPr>
          <w:trHeight w:val="503"/>
        </w:trPr>
        <w:tc>
          <w:tcPr>
            <w:tcW w:w="2610" w:type="dxa"/>
            <w:shd w:val="clear" w:color="auto" w:fill="D9E2F3"/>
          </w:tcPr>
          <w:p w14:paraId="3B3CA09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0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Outco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</w:rPr>
              <w:t>m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FE99C3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ra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sed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$10,0</w:t>
            </w:r>
            <w:r w:rsidRPr="00FA62A1">
              <w:rPr>
                <w:rFonts w:asciiTheme="minorHAnsi" w:hAnsiTheme="minorHAnsi" w:cstheme="minorHAnsi"/>
                <w:spacing w:val="-3"/>
              </w:rPr>
              <w:t>0</w:t>
            </w:r>
            <w:r w:rsidRPr="00FA62A1">
              <w:rPr>
                <w:rFonts w:asciiTheme="minorHAnsi" w:hAnsiTheme="minorHAnsi" w:cstheme="minorHAnsi"/>
              </w:rPr>
              <w:t>0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ua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ch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sh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</w:p>
        </w:tc>
      </w:tr>
      <w:tr w:rsidR="006D149C" w:rsidRPr="00FA62A1" w14:paraId="75341DEB" w14:textId="77777777" w:rsidTr="00F81BDA">
        <w:trPr>
          <w:trHeight w:val="530"/>
        </w:trPr>
        <w:tc>
          <w:tcPr>
            <w:tcW w:w="2610" w:type="dxa"/>
            <w:shd w:val="clear" w:color="auto" w:fill="D9E2F3"/>
          </w:tcPr>
          <w:p w14:paraId="5DC2B27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17. Ongoing Activity</w:t>
            </w:r>
          </w:p>
          <w:p w14:paraId="1144952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(Would you do it again?)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F1A0B6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Y</w:t>
            </w:r>
            <w:r w:rsidRPr="00FA62A1">
              <w:rPr>
                <w:rFonts w:asciiTheme="minorHAnsi" w:hAnsiTheme="minorHAnsi" w:cstheme="minorHAnsi"/>
              </w:rPr>
              <w:t>es,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ear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our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1</w:t>
            </w:r>
            <w:r w:rsidRPr="00FA62A1">
              <w:rPr>
                <w:rFonts w:asciiTheme="minorHAnsi" w:hAnsiTheme="minorHAnsi" w:cstheme="minorHAnsi"/>
              </w:rPr>
              <w:t>7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ear!</w:t>
            </w:r>
          </w:p>
        </w:tc>
      </w:tr>
      <w:tr w:rsidR="006D149C" w:rsidRPr="00FA62A1" w14:paraId="7FA3D0DB" w14:textId="77777777" w:rsidTr="00F81BDA">
        <w:trPr>
          <w:trHeight w:val="530"/>
        </w:trPr>
        <w:tc>
          <w:tcPr>
            <w:tcW w:w="2610" w:type="dxa"/>
            <w:shd w:val="clear" w:color="auto" w:fill="D9E2F3"/>
          </w:tcPr>
          <w:p w14:paraId="6B6CC6B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 xml:space="preserve">18. Speaker Contact Information </w:t>
            </w:r>
          </w:p>
          <w:p w14:paraId="47104E8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(person from your Region who would be willing to speak about the Best Practice)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7A2124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71F7CD69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4A90620F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00EC71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0A986D67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4A90271C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Address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73941A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7243E38B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14A9B1B5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 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D13237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08CD88BC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317D337F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B2D6D7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7B616AD5" w14:textId="77777777" w:rsidTr="00F81BDA">
        <w:trPr>
          <w:trHeight w:val="530"/>
        </w:trPr>
        <w:tc>
          <w:tcPr>
            <w:tcW w:w="2610" w:type="dxa"/>
            <w:shd w:val="clear" w:color="auto" w:fill="D9E2F3"/>
          </w:tcPr>
          <w:p w14:paraId="50035C9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19. Additional Comments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C0464A7" w14:textId="77777777" w:rsidR="006D149C" w:rsidRPr="00FA62A1" w:rsidRDefault="006D149C" w:rsidP="006D149C">
            <w:pPr>
              <w:spacing w:after="200"/>
              <w:ind w:right="2160"/>
              <w:jc w:val="both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bCs/>
                <w:sz w:val="21"/>
                <w:szCs w:val="21"/>
              </w:rPr>
              <w:t xml:space="preserve">This Best Practice includes following attachments: </w:t>
            </w:r>
          </w:p>
          <w:p w14:paraId="3F9612F1" w14:textId="77777777" w:rsidR="006D149C" w:rsidRPr="00FA62A1" w:rsidRDefault="006D149C" w:rsidP="006D149C">
            <w:pPr>
              <w:pStyle w:val="ListParagraph"/>
              <w:numPr>
                <w:ilvl w:val="0"/>
                <w:numId w:val="90"/>
              </w:numPr>
              <w:spacing w:after="200"/>
              <w:ind w:right="2160"/>
              <w:jc w:val="both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 xml:space="preserve"> Photos of the fundraising event</w:t>
            </w:r>
          </w:p>
        </w:tc>
      </w:tr>
    </w:tbl>
    <w:p w14:paraId="1C90C3B7" w14:textId="2C234145" w:rsidR="005F696F" w:rsidRPr="00FA62A1" w:rsidRDefault="005F696F" w:rsidP="00CF654B">
      <w:pPr>
        <w:spacing w:before="3" w:line="180" w:lineRule="exact"/>
        <w:rPr>
          <w:rFonts w:eastAsia="Times New Roman" w:cstheme="minorHAnsi"/>
        </w:rPr>
      </w:pPr>
    </w:p>
    <w:p w14:paraId="5F8BB926" w14:textId="77777777" w:rsidR="005F696F" w:rsidRPr="00FA62A1" w:rsidRDefault="005F696F" w:rsidP="00CF654B">
      <w:pPr>
        <w:spacing w:before="3" w:line="180" w:lineRule="exact"/>
        <w:rPr>
          <w:rFonts w:eastAsia="Times New Roman" w:cstheme="minorHAnsi"/>
        </w:rPr>
      </w:pPr>
    </w:p>
    <w:p w14:paraId="4A7AF704" w14:textId="77777777" w:rsidR="005F696F" w:rsidRPr="00FA62A1" w:rsidRDefault="005F696F" w:rsidP="005F696F">
      <w:pPr>
        <w:ind w:left="107" w:right="10740"/>
        <w:jc w:val="center"/>
        <w:rPr>
          <w:rFonts w:eastAsia="Times New Roman" w:cstheme="minorHAnsi"/>
          <w:sz w:val="20"/>
          <w:szCs w:val="20"/>
        </w:rPr>
      </w:pPr>
      <w:bookmarkStart w:id="15" w:name="_Hlk523818108"/>
      <w:r w:rsidRPr="00FA62A1">
        <w:rPr>
          <w:rFonts w:cstheme="minorHAnsi"/>
          <w:noProof/>
        </w:rPr>
        <w:lastRenderedPageBreak/>
        <w:drawing>
          <wp:inline distT="0" distB="0" distL="0" distR="0" wp14:anchorId="442B7234" wp14:editId="5F05E3E5">
            <wp:extent cx="4301490" cy="321246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33C87" w14:textId="77777777" w:rsidR="005F696F" w:rsidRPr="00FA62A1" w:rsidRDefault="005F696F" w:rsidP="005F696F">
      <w:pPr>
        <w:spacing w:before="14" w:line="200" w:lineRule="exact"/>
        <w:rPr>
          <w:rFonts w:cstheme="minorHAnsi"/>
          <w:sz w:val="20"/>
          <w:szCs w:val="20"/>
        </w:rPr>
      </w:pPr>
    </w:p>
    <w:p w14:paraId="7C15EC58" w14:textId="77777777" w:rsidR="005F696F" w:rsidRPr="00FA62A1" w:rsidRDefault="005F696F" w:rsidP="005F696F">
      <w:pPr>
        <w:spacing w:before="76"/>
        <w:ind w:left="109"/>
        <w:rPr>
          <w:rFonts w:eastAsia="Times New Roman" w:cstheme="minorHAnsi"/>
          <w:sz w:val="21"/>
          <w:szCs w:val="21"/>
        </w:rPr>
      </w:pP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F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i</w:t>
      </w:r>
      <w:r w:rsidRPr="00FA62A1">
        <w:rPr>
          <w:rFonts w:eastAsia="Times New Roman" w:cstheme="minorHAnsi"/>
          <w:b/>
          <w:bCs/>
          <w:sz w:val="21"/>
          <w:szCs w:val="21"/>
        </w:rPr>
        <w:t>g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u</w:t>
      </w:r>
      <w:r w:rsidRPr="00FA62A1">
        <w:rPr>
          <w:rFonts w:eastAsia="Times New Roman" w:cstheme="minorHAnsi"/>
          <w:b/>
          <w:bCs/>
          <w:sz w:val="21"/>
          <w:szCs w:val="21"/>
        </w:rPr>
        <w:t>re</w:t>
      </w:r>
      <w:r w:rsidRPr="00FA62A1">
        <w:rPr>
          <w:rFonts w:eastAsia="Times New Roman" w:cstheme="minorHAnsi"/>
          <w:b/>
          <w:bCs/>
          <w:spacing w:val="3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 xml:space="preserve">1: 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Sp</w:t>
      </w:r>
      <w:r w:rsidRPr="00FA62A1">
        <w:rPr>
          <w:rFonts w:eastAsia="Times New Roman" w:cstheme="minorHAnsi"/>
          <w:b/>
          <w:bCs/>
          <w:sz w:val="21"/>
          <w:szCs w:val="21"/>
        </w:rPr>
        <w:t>o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n</w:t>
      </w:r>
      <w:r w:rsidRPr="00FA62A1">
        <w:rPr>
          <w:rFonts w:eastAsia="Times New Roman" w:cstheme="minorHAnsi"/>
          <w:b/>
          <w:bCs/>
          <w:sz w:val="21"/>
          <w:szCs w:val="21"/>
        </w:rPr>
        <w:t>sor</w:t>
      </w:r>
      <w:r w:rsidRPr="00FA62A1">
        <w:rPr>
          <w:rFonts w:eastAsia="Times New Roman" w:cstheme="minorHAnsi"/>
          <w:b/>
          <w:bCs/>
          <w:spacing w:val="6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d</w:t>
      </w:r>
      <w:r w:rsidRPr="00FA62A1">
        <w:rPr>
          <w:rFonts w:eastAsia="Times New Roman" w:cstheme="minorHAnsi"/>
          <w:b/>
          <w:bCs/>
          <w:sz w:val="21"/>
          <w:szCs w:val="21"/>
        </w:rPr>
        <w:t>es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i</w:t>
      </w:r>
      <w:r w:rsidRPr="00FA62A1">
        <w:rPr>
          <w:rFonts w:eastAsia="Times New Roman" w:cstheme="minorHAnsi"/>
          <w:b/>
          <w:bCs/>
          <w:sz w:val="21"/>
          <w:szCs w:val="21"/>
        </w:rPr>
        <w:t>g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n</w:t>
      </w:r>
      <w:r w:rsidRPr="00FA62A1">
        <w:rPr>
          <w:rFonts w:eastAsia="Times New Roman" w:cstheme="minorHAnsi"/>
          <w:b/>
          <w:bCs/>
          <w:sz w:val="21"/>
          <w:szCs w:val="21"/>
        </w:rPr>
        <w:t>ed</w:t>
      </w:r>
      <w:r w:rsidRPr="00FA62A1">
        <w:rPr>
          <w:rFonts w:eastAsia="Times New Roman" w:cstheme="minorHAnsi"/>
          <w:b/>
          <w:bCs/>
          <w:spacing w:val="6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h</w:t>
      </w:r>
      <w:r w:rsidRPr="00FA62A1">
        <w:rPr>
          <w:rFonts w:eastAsia="Times New Roman" w:cstheme="minorHAnsi"/>
          <w:b/>
          <w:bCs/>
          <w:sz w:val="21"/>
          <w:szCs w:val="21"/>
        </w:rPr>
        <w:t>o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l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e</w:t>
      </w:r>
      <w:r w:rsidRPr="00FA62A1">
        <w:rPr>
          <w:rFonts w:eastAsia="Times New Roman" w:cstheme="minorHAnsi"/>
          <w:b/>
          <w:bCs/>
          <w:sz w:val="21"/>
          <w:szCs w:val="21"/>
        </w:rPr>
        <w:t>.</w:t>
      </w:r>
    </w:p>
    <w:p w14:paraId="7018DBFC" w14:textId="77777777" w:rsidR="005F696F" w:rsidRPr="00FA62A1" w:rsidRDefault="005F696F" w:rsidP="005F696F">
      <w:pPr>
        <w:spacing w:line="200" w:lineRule="exact"/>
        <w:rPr>
          <w:rFonts w:cstheme="minorHAnsi"/>
          <w:sz w:val="20"/>
          <w:szCs w:val="20"/>
        </w:rPr>
      </w:pPr>
    </w:p>
    <w:p w14:paraId="04BC41AB" w14:textId="77777777" w:rsidR="005F696F" w:rsidRPr="00FA62A1" w:rsidRDefault="005F696F" w:rsidP="005F696F">
      <w:pPr>
        <w:spacing w:line="200" w:lineRule="exact"/>
        <w:rPr>
          <w:rFonts w:cstheme="minorHAnsi"/>
          <w:sz w:val="20"/>
          <w:szCs w:val="20"/>
        </w:rPr>
      </w:pPr>
    </w:p>
    <w:p w14:paraId="452FFEFC" w14:textId="77777777" w:rsidR="005F696F" w:rsidRPr="00FA62A1" w:rsidRDefault="005F696F" w:rsidP="005F696F">
      <w:pPr>
        <w:spacing w:before="8" w:line="260" w:lineRule="exact"/>
        <w:rPr>
          <w:rFonts w:cstheme="minorHAnsi"/>
          <w:sz w:val="26"/>
          <w:szCs w:val="26"/>
        </w:rPr>
      </w:pPr>
    </w:p>
    <w:p w14:paraId="5D55D66C" w14:textId="77777777" w:rsidR="005F696F" w:rsidRPr="00FA62A1" w:rsidRDefault="005F696F" w:rsidP="005F696F">
      <w:pPr>
        <w:ind w:left="107" w:right="10740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w:drawing>
          <wp:inline distT="0" distB="0" distL="0" distR="0" wp14:anchorId="2847191E" wp14:editId="0004A63B">
            <wp:extent cx="4301490" cy="321246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FD503" w14:textId="77777777" w:rsidR="005F696F" w:rsidRPr="00FA62A1" w:rsidRDefault="005F696F" w:rsidP="005F696F">
      <w:pPr>
        <w:spacing w:before="14" w:line="200" w:lineRule="exact"/>
        <w:rPr>
          <w:rFonts w:cstheme="minorHAnsi"/>
          <w:sz w:val="20"/>
          <w:szCs w:val="20"/>
        </w:rPr>
      </w:pPr>
    </w:p>
    <w:p w14:paraId="176B9D86" w14:textId="77777777" w:rsidR="005F696F" w:rsidRPr="00FA62A1" w:rsidRDefault="005F696F" w:rsidP="005F696F">
      <w:pPr>
        <w:spacing w:before="76"/>
        <w:ind w:left="109"/>
        <w:rPr>
          <w:rFonts w:eastAsia="Times New Roman" w:cstheme="minorHAnsi"/>
          <w:sz w:val="21"/>
          <w:szCs w:val="21"/>
        </w:rPr>
      </w:pP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F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i</w:t>
      </w:r>
      <w:r w:rsidRPr="00FA62A1">
        <w:rPr>
          <w:rFonts w:eastAsia="Times New Roman" w:cstheme="minorHAnsi"/>
          <w:b/>
          <w:bCs/>
          <w:sz w:val="21"/>
          <w:szCs w:val="21"/>
        </w:rPr>
        <w:t>g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u</w:t>
      </w:r>
      <w:r w:rsidRPr="00FA62A1">
        <w:rPr>
          <w:rFonts w:eastAsia="Times New Roman" w:cstheme="minorHAnsi"/>
          <w:b/>
          <w:bCs/>
          <w:sz w:val="21"/>
          <w:szCs w:val="21"/>
        </w:rPr>
        <w:t>re</w:t>
      </w:r>
      <w:r w:rsidRPr="00FA62A1">
        <w:rPr>
          <w:rFonts w:eastAsia="Times New Roman" w:cstheme="minorHAnsi"/>
          <w:b/>
          <w:bCs/>
          <w:spacing w:val="2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 xml:space="preserve">2: 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S</w:t>
      </w:r>
      <w:r w:rsidRPr="00FA62A1">
        <w:rPr>
          <w:rFonts w:eastAsia="Times New Roman" w:cstheme="minorHAnsi"/>
          <w:b/>
          <w:bCs/>
          <w:sz w:val="21"/>
          <w:szCs w:val="21"/>
        </w:rPr>
        <w:t>t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ud</w:t>
      </w:r>
      <w:r w:rsidRPr="00FA62A1">
        <w:rPr>
          <w:rFonts w:eastAsia="Times New Roman" w:cstheme="minorHAnsi"/>
          <w:b/>
          <w:bCs/>
          <w:sz w:val="21"/>
          <w:szCs w:val="21"/>
        </w:rPr>
        <w:t>e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n</w:t>
      </w:r>
      <w:r w:rsidRPr="00FA62A1">
        <w:rPr>
          <w:rFonts w:eastAsia="Times New Roman" w:cstheme="minorHAnsi"/>
          <w:b/>
          <w:bCs/>
          <w:sz w:val="21"/>
          <w:szCs w:val="21"/>
        </w:rPr>
        <w:t>ts</w:t>
      </w:r>
      <w:r w:rsidRPr="00FA62A1">
        <w:rPr>
          <w:rFonts w:eastAsia="Times New Roman" w:cstheme="minorHAnsi"/>
          <w:b/>
          <w:bCs/>
          <w:spacing w:val="6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>a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n</w:t>
      </w:r>
      <w:r w:rsidRPr="00FA62A1">
        <w:rPr>
          <w:rFonts w:eastAsia="Times New Roman" w:cstheme="minorHAnsi"/>
          <w:b/>
          <w:bCs/>
          <w:sz w:val="21"/>
          <w:szCs w:val="21"/>
        </w:rPr>
        <w:t>d</w:t>
      </w:r>
      <w:r w:rsidRPr="00FA62A1">
        <w:rPr>
          <w:rFonts w:eastAsia="Times New Roman" w:cstheme="minorHAnsi"/>
          <w:b/>
          <w:bCs/>
          <w:spacing w:val="5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y</w:t>
      </w:r>
      <w:r w:rsidRPr="00FA62A1">
        <w:rPr>
          <w:rFonts w:eastAsia="Times New Roman" w:cstheme="minorHAnsi"/>
          <w:b/>
          <w:bCs/>
          <w:sz w:val="21"/>
          <w:szCs w:val="21"/>
        </w:rPr>
        <w:t>o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un</w:t>
      </w:r>
      <w:r w:rsidRPr="00FA62A1">
        <w:rPr>
          <w:rFonts w:eastAsia="Times New Roman" w:cstheme="minorHAnsi"/>
          <w:b/>
          <w:bCs/>
          <w:sz w:val="21"/>
          <w:szCs w:val="21"/>
        </w:rPr>
        <w:t>g</w:t>
      </w:r>
      <w:r w:rsidRPr="00FA62A1">
        <w:rPr>
          <w:rFonts w:eastAsia="Times New Roman" w:cstheme="minorHAnsi"/>
          <w:b/>
          <w:bCs/>
          <w:spacing w:val="5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>e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n</w:t>
      </w:r>
      <w:r w:rsidRPr="00FA62A1">
        <w:rPr>
          <w:rFonts w:eastAsia="Times New Roman" w:cstheme="minorHAnsi"/>
          <w:b/>
          <w:bCs/>
          <w:sz w:val="21"/>
          <w:szCs w:val="21"/>
        </w:rPr>
        <w:t>g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i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n</w:t>
      </w:r>
      <w:r w:rsidRPr="00FA62A1">
        <w:rPr>
          <w:rFonts w:eastAsia="Times New Roman" w:cstheme="minorHAnsi"/>
          <w:b/>
          <w:bCs/>
          <w:sz w:val="21"/>
          <w:szCs w:val="21"/>
        </w:rPr>
        <w:t>ee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r</w:t>
      </w:r>
      <w:r w:rsidRPr="00FA62A1">
        <w:rPr>
          <w:rFonts w:eastAsia="Times New Roman" w:cstheme="minorHAnsi"/>
          <w:b/>
          <w:bCs/>
          <w:sz w:val="21"/>
          <w:szCs w:val="21"/>
        </w:rPr>
        <w:t>s</w:t>
      </w:r>
      <w:r w:rsidRPr="00FA62A1">
        <w:rPr>
          <w:rFonts w:eastAsia="Times New Roman" w:cstheme="minorHAnsi"/>
          <w:b/>
          <w:bCs/>
          <w:spacing w:val="6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o</w:t>
      </w:r>
      <w:r w:rsidRPr="00FA62A1">
        <w:rPr>
          <w:rFonts w:eastAsia="Times New Roman" w:cstheme="minorHAnsi"/>
          <w:b/>
          <w:bCs/>
          <w:sz w:val="21"/>
          <w:szCs w:val="21"/>
        </w:rPr>
        <w:t>ften</w:t>
      </w:r>
      <w:r w:rsidRPr="00FA62A1">
        <w:rPr>
          <w:rFonts w:eastAsia="Times New Roman" w:cstheme="minorHAnsi"/>
          <w:b/>
          <w:bCs/>
          <w:spacing w:val="5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a</w:t>
      </w:r>
      <w:r w:rsidRPr="00FA62A1">
        <w:rPr>
          <w:rFonts w:eastAsia="Times New Roman" w:cstheme="minorHAnsi"/>
          <w:b/>
          <w:bCs/>
          <w:sz w:val="21"/>
          <w:szCs w:val="21"/>
        </w:rPr>
        <w:t>s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s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i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s</w:t>
      </w:r>
      <w:r w:rsidRPr="00FA62A1">
        <w:rPr>
          <w:rFonts w:eastAsia="Times New Roman" w:cstheme="minorHAnsi"/>
          <w:b/>
          <w:bCs/>
          <w:sz w:val="21"/>
          <w:szCs w:val="21"/>
        </w:rPr>
        <w:t>t</w:t>
      </w:r>
      <w:r w:rsidRPr="00FA62A1">
        <w:rPr>
          <w:rFonts w:eastAsia="Times New Roman" w:cstheme="minorHAnsi"/>
          <w:b/>
          <w:bCs/>
          <w:spacing w:val="4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wi</w:t>
      </w:r>
      <w:r w:rsidRPr="00FA62A1">
        <w:rPr>
          <w:rFonts w:eastAsia="Times New Roman" w:cstheme="minorHAnsi"/>
          <w:b/>
          <w:bCs/>
          <w:sz w:val="21"/>
          <w:szCs w:val="21"/>
        </w:rPr>
        <w:t>th</w:t>
      </w:r>
      <w:r w:rsidRPr="00FA62A1">
        <w:rPr>
          <w:rFonts w:eastAsia="Times New Roman" w:cstheme="minorHAnsi"/>
          <w:b/>
          <w:bCs/>
          <w:spacing w:val="5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h</w:t>
      </w:r>
      <w:r w:rsidRPr="00FA62A1">
        <w:rPr>
          <w:rFonts w:eastAsia="Times New Roman" w:cstheme="minorHAnsi"/>
          <w:b/>
          <w:bCs/>
          <w:sz w:val="21"/>
          <w:szCs w:val="21"/>
        </w:rPr>
        <w:t>o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l</w:t>
      </w:r>
      <w:r w:rsidRPr="00FA62A1">
        <w:rPr>
          <w:rFonts w:eastAsia="Times New Roman" w:cstheme="minorHAnsi"/>
          <w:b/>
          <w:bCs/>
          <w:sz w:val="21"/>
          <w:szCs w:val="21"/>
        </w:rPr>
        <w:t>e</w:t>
      </w:r>
      <w:r w:rsidRPr="00FA62A1">
        <w:rPr>
          <w:rFonts w:eastAsia="Times New Roman" w:cstheme="minorHAnsi"/>
          <w:b/>
          <w:bCs/>
          <w:spacing w:val="4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>s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e</w:t>
      </w:r>
      <w:r w:rsidRPr="00FA62A1">
        <w:rPr>
          <w:rFonts w:eastAsia="Times New Roman" w:cstheme="minorHAnsi"/>
          <w:b/>
          <w:bCs/>
          <w:sz w:val="21"/>
          <w:szCs w:val="21"/>
        </w:rPr>
        <w:t>t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up.</w:t>
      </w:r>
    </w:p>
    <w:p w14:paraId="1686D175" w14:textId="77777777" w:rsidR="005F696F" w:rsidRPr="00FA62A1" w:rsidRDefault="005F696F" w:rsidP="005F696F">
      <w:pPr>
        <w:rPr>
          <w:rFonts w:cstheme="minorHAnsi"/>
          <w:sz w:val="20"/>
          <w:szCs w:val="20"/>
        </w:rPr>
      </w:pPr>
    </w:p>
    <w:p w14:paraId="4D1E3CAF" w14:textId="77777777" w:rsidR="005F696F" w:rsidRPr="00FA62A1" w:rsidRDefault="005F696F" w:rsidP="005F696F">
      <w:pPr>
        <w:spacing w:line="200" w:lineRule="exact"/>
        <w:rPr>
          <w:rFonts w:cstheme="minorHAnsi"/>
          <w:sz w:val="20"/>
          <w:szCs w:val="20"/>
        </w:rPr>
      </w:pPr>
    </w:p>
    <w:p w14:paraId="1C0AF4D8" w14:textId="77777777" w:rsidR="005F696F" w:rsidRPr="00FA62A1" w:rsidRDefault="005F696F" w:rsidP="005F696F">
      <w:pPr>
        <w:spacing w:line="200" w:lineRule="exact"/>
        <w:rPr>
          <w:rFonts w:cstheme="minorHAnsi"/>
          <w:sz w:val="20"/>
          <w:szCs w:val="20"/>
        </w:rPr>
      </w:pPr>
    </w:p>
    <w:p w14:paraId="6B5FD231" w14:textId="77777777" w:rsidR="005F696F" w:rsidRPr="00FA62A1" w:rsidRDefault="005F696F" w:rsidP="005F696F">
      <w:pPr>
        <w:spacing w:before="9" w:line="240" w:lineRule="exact"/>
        <w:rPr>
          <w:rFonts w:cstheme="minorHAnsi"/>
          <w:sz w:val="24"/>
          <w:szCs w:val="24"/>
        </w:rPr>
      </w:pPr>
    </w:p>
    <w:p w14:paraId="560F85D4" w14:textId="77777777" w:rsidR="005F696F" w:rsidRPr="00FA62A1" w:rsidRDefault="005F696F" w:rsidP="005F696F">
      <w:pPr>
        <w:ind w:left="115" w:right="10720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w:lastRenderedPageBreak/>
        <w:drawing>
          <wp:inline distT="0" distB="0" distL="0" distR="0" wp14:anchorId="4535BB35" wp14:editId="4D69D756">
            <wp:extent cx="4206240" cy="310896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E02BD" w14:textId="77777777" w:rsidR="005F696F" w:rsidRPr="00FA62A1" w:rsidRDefault="005F696F" w:rsidP="005F696F">
      <w:pPr>
        <w:spacing w:before="6" w:line="170" w:lineRule="exact"/>
        <w:rPr>
          <w:rFonts w:cstheme="minorHAnsi"/>
          <w:sz w:val="17"/>
          <w:szCs w:val="17"/>
        </w:rPr>
      </w:pPr>
    </w:p>
    <w:p w14:paraId="5F0BD5A4" w14:textId="77777777" w:rsidR="005F696F" w:rsidRPr="00FA62A1" w:rsidRDefault="005F696F" w:rsidP="005F696F">
      <w:pPr>
        <w:spacing w:before="75"/>
        <w:ind w:left="117"/>
        <w:rPr>
          <w:rFonts w:eastAsia="Times New Roman" w:cstheme="minorHAnsi"/>
          <w:sz w:val="21"/>
          <w:szCs w:val="21"/>
        </w:rPr>
      </w:pP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F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i</w:t>
      </w:r>
      <w:r w:rsidRPr="00FA62A1">
        <w:rPr>
          <w:rFonts w:eastAsia="Times New Roman" w:cstheme="minorHAnsi"/>
          <w:b/>
          <w:bCs/>
          <w:sz w:val="21"/>
          <w:szCs w:val="21"/>
        </w:rPr>
        <w:t>g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u</w:t>
      </w:r>
      <w:r w:rsidRPr="00FA62A1">
        <w:rPr>
          <w:rFonts w:eastAsia="Times New Roman" w:cstheme="minorHAnsi"/>
          <w:b/>
          <w:bCs/>
          <w:sz w:val="21"/>
          <w:szCs w:val="21"/>
        </w:rPr>
        <w:t>re</w:t>
      </w:r>
      <w:r w:rsidRPr="00FA62A1">
        <w:rPr>
          <w:rFonts w:eastAsia="Times New Roman" w:cstheme="minorHAnsi"/>
          <w:b/>
          <w:bCs/>
          <w:spacing w:val="3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 xml:space="preserve">3: 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B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a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l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t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i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m</w:t>
      </w:r>
      <w:r w:rsidRPr="00FA62A1">
        <w:rPr>
          <w:rFonts w:eastAsia="Times New Roman" w:cstheme="minorHAnsi"/>
          <w:b/>
          <w:bCs/>
          <w:sz w:val="21"/>
          <w:szCs w:val="21"/>
        </w:rPr>
        <w:t>ore</w:t>
      </w:r>
      <w:r w:rsidRPr="00FA62A1">
        <w:rPr>
          <w:rFonts w:eastAsia="Times New Roman" w:cstheme="minorHAnsi"/>
          <w:b/>
          <w:bCs/>
          <w:spacing w:val="3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>t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h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em</w:t>
      </w:r>
      <w:r w:rsidRPr="00FA62A1">
        <w:rPr>
          <w:rFonts w:eastAsia="Times New Roman" w:cstheme="minorHAnsi"/>
          <w:b/>
          <w:bCs/>
          <w:sz w:val="21"/>
          <w:szCs w:val="21"/>
        </w:rPr>
        <w:t>ed</w:t>
      </w:r>
      <w:r w:rsidRPr="00FA62A1">
        <w:rPr>
          <w:rFonts w:eastAsia="Times New Roman" w:cstheme="minorHAnsi"/>
          <w:b/>
          <w:bCs/>
          <w:spacing w:val="6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h</w:t>
      </w:r>
      <w:r w:rsidRPr="00FA62A1">
        <w:rPr>
          <w:rFonts w:eastAsia="Times New Roman" w:cstheme="minorHAnsi"/>
          <w:b/>
          <w:bCs/>
          <w:sz w:val="21"/>
          <w:szCs w:val="21"/>
        </w:rPr>
        <w:t>o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l</w:t>
      </w:r>
      <w:r w:rsidRPr="00FA62A1">
        <w:rPr>
          <w:rFonts w:eastAsia="Times New Roman" w:cstheme="minorHAnsi"/>
          <w:b/>
          <w:bCs/>
          <w:sz w:val="21"/>
          <w:szCs w:val="21"/>
        </w:rPr>
        <w:t>e</w:t>
      </w:r>
      <w:r w:rsidRPr="00FA62A1">
        <w:rPr>
          <w:rFonts w:eastAsia="Times New Roman" w:cstheme="minorHAnsi"/>
          <w:b/>
          <w:bCs/>
          <w:spacing w:val="2"/>
          <w:sz w:val="21"/>
          <w:szCs w:val="21"/>
        </w:rPr>
        <w:t xml:space="preserve"> f</w:t>
      </w:r>
      <w:r w:rsidRPr="00FA62A1">
        <w:rPr>
          <w:rFonts w:eastAsia="Times New Roman" w:cstheme="minorHAnsi"/>
          <w:b/>
          <w:bCs/>
          <w:sz w:val="21"/>
          <w:szCs w:val="21"/>
        </w:rPr>
        <w:t>r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o</w:t>
      </w:r>
      <w:r w:rsidRPr="00FA62A1">
        <w:rPr>
          <w:rFonts w:eastAsia="Times New Roman" w:cstheme="minorHAnsi"/>
          <w:b/>
          <w:bCs/>
          <w:sz w:val="21"/>
          <w:szCs w:val="21"/>
        </w:rPr>
        <w:t>m</w:t>
      </w:r>
      <w:r w:rsidRPr="00FA62A1">
        <w:rPr>
          <w:rFonts w:eastAsia="Times New Roman" w:cstheme="minorHAnsi"/>
          <w:b/>
          <w:bCs/>
          <w:spacing w:val="5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l</w:t>
      </w:r>
      <w:r w:rsidRPr="00FA62A1">
        <w:rPr>
          <w:rFonts w:eastAsia="Times New Roman" w:cstheme="minorHAnsi"/>
          <w:b/>
          <w:bCs/>
          <w:sz w:val="21"/>
          <w:szCs w:val="21"/>
        </w:rPr>
        <w:t>oc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a</w:t>
      </w:r>
      <w:r w:rsidRPr="00FA62A1">
        <w:rPr>
          <w:rFonts w:eastAsia="Times New Roman" w:cstheme="minorHAnsi"/>
          <w:b/>
          <w:bCs/>
          <w:sz w:val="21"/>
          <w:szCs w:val="21"/>
        </w:rPr>
        <w:t>l</w:t>
      </w:r>
      <w:r w:rsidRPr="00FA62A1">
        <w:rPr>
          <w:rFonts w:eastAsia="Times New Roman" w:cstheme="minorHAnsi"/>
          <w:b/>
          <w:bCs/>
          <w:spacing w:val="7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>e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n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g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i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n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ee</w:t>
      </w:r>
      <w:r w:rsidRPr="00FA62A1">
        <w:rPr>
          <w:rFonts w:eastAsia="Times New Roman" w:cstheme="minorHAnsi"/>
          <w:b/>
          <w:bCs/>
          <w:sz w:val="21"/>
          <w:szCs w:val="21"/>
        </w:rPr>
        <w:t>r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i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n</w:t>
      </w:r>
      <w:r w:rsidRPr="00FA62A1">
        <w:rPr>
          <w:rFonts w:eastAsia="Times New Roman" w:cstheme="minorHAnsi"/>
          <w:b/>
          <w:bCs/>
          <w:sz w:val="21"/>
          <w:szCs w:val="21"/>
        </w:rPr>
        <w:t>g</w:t>
      </w:r>
      <w:r w:rsidRPr="00FA62A1">
        <w:rPr>
          <w:rFonts w:eastAsia="Times New Roman" w:cstheme="minorHAnsi"/>
          <w:b/>
          <w:bCs/>
          <w:spacing w:val="3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>f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i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r</w:t>
      </w:r>
      <w:r w:rsidRPr="00FA62A1">
        <w:rPr>
          <w:rFonts w:eastAsia="Times New Roman" w:cstheme="minorHAnsi"/>
          <w:b/>
          <w:bCs/>
          <w:sz w:val="21"/>
          <w:szCs w:val="21"/>
        </w:rPr>
        <w:t>m.</w:t>
      </w:r>
    </w:p>
    <w:p w14:paraId="640FCB45" w14:textId="77777777" w:rsidR="005F696F" w:rsidRPr="00FA62A1" w:rsidRDefault="005F696F" w:rsidP="005F696F">
      <w:pPr>
        <w:spacing w:line="200" w:lineRule="exact"/>
        <w:rPr>
          <w:rFonts w:cstheme="minorHAnsi"/>
          <w:sz w:val="20"/>
          <w:szCs w:val="20"/>
        </w:rPr>
      </w:pPr>
    </w:p>
    <w:p w14:paraId="4CF5F5F9" w14:textId="77777777" w:rsidR="005F696F" w:rsidRPr="00FA62A1" w:rsidRDefault="005F696F" w:rsidP="005F696F">
      <w:pPr>
        <w:spacing w:line="200" w:lineRule="exact"/>
        <w:rPr>
          <w:rFonts w:cstheme="minorHAnsi"/>
          <w:sz w:val="20"/>
          <w:szCs w:val="20"/>
        </w:rPr>
      </w:pPr>
    </w:p>
    <w:p w14:paraId="12EA3E7B" w14:textId="77777777" w:rsidR="005F696F" w:rsidRPr="00FA62A1" w:rsidRDefault="005F696F" w:rsidP="005F696F">
      <w:pPr>
        <w:spacing w:before="3" w:line="260" w:lineRule="exact"/>
        <w:rPr>
          <w:rFonts w:cstheme="minorHAnsi"/>
          <w:sz w:val="26"/>
          <w:szCs w:val="26"/>
        </w:rPr>
      </w:pPr>
    </w:p>
    <w:p w14:paraId="3F6BB32D" w14:textId="77777777" w:rsidR="005F696F" w:rsidRPr="00FA62A1" w:rsidRDefault="005F696F" w:rsidP="005F696F">
      <w:pPr>
        <w:ind w:left="115" w:right="10720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w:drawing>
          <wp:inline distT="0" distB="0" distL="0" distR="0" wp14:anchorId="0DDCA975" wp14:editId="7076D708">
            <wp:extent cx="4206240" cy="310896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58B8F" w14:textId="77777777" w:rsidR="005F696F" w:rsidRPr="00FA62A1" w:rsidRDefault="005F696F" w:rsidP="005F696F">
      <w:pPr>
        <w:spacing w:before="6" w:line="170" w:lineRule="exact"/>
        <w:rPr>
          <w:rFonts w:cstheme="minorHAnsi"/>
          <w:sz w:val="17"/>
          <w:szCs w:val="17"/>
        </w:rPr>
      </w:pPr>
    </w:p>
    <w:p w14:paraId="3287A7FE" w14:textId="77777777" w:rsidR="005F696F" w:rsidRPr="00FA62A1" w:rsidRDefault="005F696F" w:rsidP="005F696F">
      <w:pPr>
        <w:spacing w:before="75"/>
        <w:ind w:left="117"/>
        <w:rPr>
          <w:rFonts w:eastAsia="Times New Roman" w:cstheme="minorHAnsi"/>
          <w:sz w:val="21"/>
          <w:szCs w:val="21"/>
        </w:rPr>
      </w:pP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F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i</w:t>
      </w:r>
      <w:r w:rsidRPr="00FA62A1">
        <w:rPr>
          <w:rFonts w:eastAsia="Times New Roman" w:cstheme="minorHAnsi"/>
          <w:b/>
          <w:bCs/>
          <w:sz w:val="21"/>
          <w:szCs w:val="21"/>
        </w:rPr>
        <w:t>g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u</w:t>
      </w:r>
      <w:r w:rsidRPr="00FA62A1">
        <w:rPr>
          <w:rFonts w:eastAsia="Times New Roman" w:cstheme="minorHAnsi"/>
          <w:b/>
          <w:bCs/>
          <w:sz w:val="21"/>
          <w:szCs w:val="21"/>
        </w:rPr>
        <w:t>re</w:t>
      </w:r>
      <w:r w:rsidRPr="00FA62A1">
        <w:rPr>
          <w:rFonts w:eastAsia="Times New Roman" w:cstheme="minorHAnsi"/>
          <w:b/>
          <w:bCs/>
          <w:spacing w:val="3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 xml:space="preserve">4: 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H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o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l</w:t>
      </w:r>
      <w:r w:rsidRPr="00FA62A1">
        <w:rPr>
          <w:rFonts w:eastAsia="Times New Roman" w:cstheme="minorHAnsi"/>
          <w:b/>
          <w:bCs/>
          <w:sz w:val="21"/>
          <w:szCs w:val="21"/>
        </w:rPr>
        <w:t>e</w:t>
      </w:r>
      <w:r w:rsidRPr="00FA62A1">
        <w:rPr>
          <w:rFonts w:eastAsia="Times New Roman" w:cstheme="minorHAnsi"/>
          <w:b/>
          <w:bCs/>
          <w:spacing w:val="7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>co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n</w:t>
      </w:r>
      <w:r w:rsidRPr="00FA62A1">
        <w:rPr>
          <w:rFonts w:eastAsia="Times New Roman" w:cstheme="minorHAnsi"/>
          <w:b/>
          <w:bCs/>
          <w:sz w:val="21"/>
          <w:szCs w:val="21"/>
        </w:rPr>
        <w:t>s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t</w:t>
      </w:r>
      <w:r w:rsidRPr="00FA62A1">
        <w:rPr>
          <w:rFonts w:eastAsia="Times New Roman" w:cstheme="minorHAnsi"/>
          <w:b/>
          <w:bCs/>
          <w:sz w:val="21"/>
          <w:szCs w:val="21"/>
        </w:rPr>
        <w:t>r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u</w:t>
      </w:r>
      <w:r w:rsidRPr="00FA62A1">
        <w:rPr>
          <w:rFonts w:eastAsia="Times New Roman" w:cstheme="minorHAnsi"/>
          <w:b/>
          <w:bCs/>
          <w:sz w:val="21"/>
          <w:szCs w:val="21"/>
        </w:rPr>
        <w:t>c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ti</w:t>
      </w:r>
      <w:r w:rsidRPr="00FA62A1">
        <w:rPr>
          <w:rFonts w:eastAsia="Times New Roman" w:cstheme="minorHAnsi"/>
          <w:b/>
          <w:bCs/>
          <w:sz w:val="21"/>
          <w:szCs w:val="21"/>
        </w:rPr>
        <w:t>on</w:t>
      </w:r>
      <w:r w:rsidRPr="00FA62A1">
        <w:rPr>
          <w:rFonts w:eastAsia="Times New Roman" w:cstheme="minorHAnsi"/>
          <w:b/>
          <w:bCs/>
          <w:spacing w:val="5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o</w:t>
      </w:r>
      <w:r w:rsidRPr="00FA62A1">
        <w:rPr>
          <w:rFonts w:eastAsia="Times New Roman" w:cstheme="minorHAnsi"/>
          <w:b/>
          <w:bCs/>
          <w:spacing w:val="2"/>
          <w:sz w:val="21"/>
          <w:szCs w:val="21"/>
        </w:rPr>
        <w:t>f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t</w:t>
      </w:r>
      <w:r w:rsidRPr="00FA62A1">
        <w:rPr>
          <w:rFonts w:eastAsia="Times New Roman" w:cstheme="minorHAnsi"/>
          <w:b/>
          <w:bCs/>
          <w:sz w:val="21"/>
          <w:szCs w:val="21"/>
        </w:rPr>
        <w:t>en</w:t>
      </w:r>
      <w:r w:rsidRPr="00FA62A1">
        <w:rPr>
          <w:rFonts w:eastAsia="Times New Roman" w:cstheme="minorHAnsi"/>
          <w:b/>
          <w:bCs/>
          <w:spacing w:val="5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h</w:t>
      </w:r>
      <w:r w:rsidRPr="00FA62A1">
        <w:rPr>
          <w:rFonts w:eastAsia="Times New Roman" w:cstheme="minorHAnsi"/>
          <w:b/>
          <w:bCs/>
          <w:sz w:val="21"/>
          <w:szCs w:val="21"/>
        </w:rPr>
        <w:t>as</w:t>
      </w:r>
      <w:r w:rsidRPr="00FA62A1">
        <w:rPr>
          <w:rFonts w:eastAsia="Times New Roman" w:cstheme="minorHAnsi"/>
          <w:b/>
          <w:bCs/>
          <w:spacing w:val="3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>t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h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e</w:t>
      </w:r>
      <w:r w:rsidRPr="00FA62A1">
        <w:rPr>
          <w:rFonts w:eastAsia="Times New Roman" w:cstheme="minorHAnsi"/>
          <w:b/>
          <w:bCs/>
          <w:sz w:val="21"/>
          <w:szCs w:val="21"/>
        </w:rPr>
        <w:t>m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e</w:t>
      </w:r>
      <w:r w:rsidRPr="00FA62A1">
        <w:rPr>
          <w:rFonts w:eastAsia="Times New Roman" w:cstheme="minorHAnsi"/>
          <w:b/>
          <w:bCs/>
          <w:sz w:val="21"/>
          <w:szCs w:val="21"/>
        </w:rPr>
        <w:t>’s</w:t>
      </w:r>
      <w:r w:rsidRPr="00FA62A1">
        <w:rPr>
          <w:rFonts w:eastAsia="Times New Roman" w:cstheme="minorHAnsi"/>
          <w:b/>
          <w:bCs/>
          <w:spacing w:val="7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>(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n</w:t>
      </w:r>
      <w:r w:rsidRPr="00FA62A1">
        <w:rPr>
          <w:rFonts w:eastAsia="Times New Roman" w:cstheme="minorHAnsi"/>
          <w:b/>
          <w:bCs/>
          <w:sz w:val="21"/>
          <w:szCs w:val="21"/>
        </w:rPr>
        <w:t>o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t</w:t>
      </w:r>
      <w:r w:rsidRPr="00FA62A1">
        <w:rPr>
          <w:rFonts w:eastAsia="Times New Roman" w:cstheme="minorHAnsi"/>
          <w:b/>
          <w:bCs/>
          <w:sz w:val="21"/>
          <w:szCs w:val="21"/>
        </w:rPr>
        <w:t>e</w:t>
      </w:r>
      <w:r w:rsidRPr="00FA62A1">
        <w:rPr>
          <w:rFonts w:eastAsia="Times New Roman" w:cstheme="minorHAnsi"/>
          <w:b/>
          <w:bCs/>
          <w:spacing w:val="6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b</w:t>
      </w:r>
      <w:r w:rsidRPr="00FA62A1">
        <w:rPr>
          <w:rFonts w:eastAsia="Times New Roman" w:cstheme="minorHAnsi"/>
          <w:b/>
          <w:bCs/>
          <w:sz w:val="21"/>
          <w:szCs w:val="21"/>
        </w:rPr>
        <w:t>r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i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d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g</w:t>
      </w:r>
      <w:r w:rsidRPr="00FA62A1">
        <w:rPr>
          <w:rFonts w:eastAsia="Times New Roman" w:cstheme="minorHAnsi"/>
          <w:b/>
          <w:bCs/>
          <w:sz w:val="21"/>
          <w:szCs w:val="21"/>
        </w:rPr>
        <w:t>e</w:t>
      </w:r>
      <w:r w:rsidRPr="00FA62A1">
        <w:rPr>
          <w:rFonts w:eastAsia="Times New Roman" w:cstheme="minorHAnsi"/>
          <w:b/>
          <w:bCs/>
          <w:spacing w:val="7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p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i</w:t>
      </w:r>
      <w:r w:rsidRPr="00FA62A1">
        <w:rPr>
          <w:rFonts w:eastAsia="Times New Roman" w:cstheme="minorHAnsi"/>
          <w:b/>
          <w:bCs/>
          <w:sz w:val="21"/>
          <w:szCs w:val="21"/>
        </w:rPr>
        <w:t>ers</w:t>
      </w:r>
      <w:r w:rsidRPr="00FA62A1">
        <w:rPr>
          <w:rFonts w:eastAsia="Times New Roman" w:cstheme="minorHAnsi"/>
          <w:b/>
          <w:bCs/>
          <w:spacing w:val="3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>a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n</w:t>
      </w:r>
      <w:r w:rsidRPr="00FA62A1">
        <w:rPr>
          <w:rFonts w:eastAsia="Times New Roman" w:cstheme="minorHAnsi"/>
          <w:b/>
          <w:bCs/>
          <w:sz w:val="21"/>
          <w:szCs w:val="21"/>
        </w:rPr>
        <w:t>d</w:t>
      </w:r>
      <w:r w:rsidRPr="00FA62A1">
        <w:rPr>
          <w:rFonts w:eastAsia="Times New Roman" w:cstheme="minorHAnsi"/>
          <w:b/>
          <w:bCs/>
          <w:spacing w:val="5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>s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t</w:t>
      </w:r>
      <w:r w:rsidRPr="00FA62A1">
        <w:rPr>
          <w:rFonts w:eastAsia="Times New Roman" w:cstheme="minorHAnsi"/>
          <w:b/>
          <w:bCs/>
          <w:sz w:val="21"/>
          <w:szCs w:val="21"/>
        </w:rPr>
        <w:t>re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a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m</w:t>
      </w:r>
      <w:r w:rsidRPr="00FA62A1">
        <w:rPr>
          <w:rFonts w:eastAsia="Times New Roman" w:cstheme="minorHAnsi"/>
          <w:b/>
          <w:bCs/>
          <w:sz w:val="21"/>
          <w:szCs w:val="21"/>
        </w:rPr>
        <w:t>)</w:t>
      </w:r>
    </w:p>
    <w:p w14:paraId="19449A36" w14:textId="77777777" w:rsidR="005F696F" w:rsidRPr="00FA62A1" w:rsidRDefault="005F696F" w:rsidP="005F696F">
      <w:pPr>
        <w:spacing w:line="200" w:lineRule="exact"/>
        <w:rPr>
          <w:rFonts w:cstheme="minorHAnsi"/>
          <w:sz w:val="20"/>
          <w:szCs w:val="20"/>
        </w:rPr>
      </w:pPr>
    </w:p>
    <w:p w14:paraId="77DCC269" w14:textId="77777777" w:rsidR="005F696F" w:rsidRPr="00FA62A1" w:rsidRDefault="005F696F" w:rsidP="005F696F">
      <w:pPr>
        <w:spacing w:line="200" w:lineRule="exact"/>
        <w:rPr>
          <w:rFonts w:cstheme="minorHAnsi"/>
          <w:sz w:val="20"/>
          <w:szCs w:val="20"/>
        </w:rPr>
      </w:pPr>
    </w:p>
    <w:p w14:paraId="6B1B2A35" w14:textId="77777777" w:rsidR="005F696F" w:rsidRPr="00FA62A1" w:rsidRDefault="005F696F" w:rsidP="005F696F">
      <w:pPr>
        <w:spacing w:line="200" w:lineRule="exact"/>
        <w:rPr>
          <w:rFonts w:cstheme="minorHAnsi"/>
          <w:sz w:val="20"/>
          <w:szCs w:val="20"/>
        </w:rPr>
      </w:pPr>
    </w:p>
    <w:p w14:paraId="0C2F1B08" w14:textId="77777777" w:rsidR="005F696F" w:rsidRPr="00FA62A1" w:rsidRDefault="005F696F" w:rsidP="005F696F">
      <w:pPr>
        <w:spacing w:before="6" w:line="240" w:lineRule="exact"/>
        <w:rPr>
          <w:rFonts w:cstheme="minorHAnsi"/>
          <w:sz w:val="24"/>
          <w:szCs w:val="24"/>
        </w:rPr>
      </w:pPr>
    </w:p>
    <w:p w14:paraId="062CCB6A" w14:textId="77777777" w:rsidR="005F696F" w:rsidRPr="00FA62A1" w:rsidRDefault="005F696F" w:rsidP="005F696F">
      <w:pPr>
        <w:ind w:left="102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w:lastRenderedPageBreak/>
        <w:drawing>
          <wp:inline distT="0" distB="0" distL="0" distR="0" wp14:anchorId="5306F997" wp14:editId="1A243EFA">
            <wp:extent cx="4301490" cy="321246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45C3F" w14:textId="77777777" w:rsidR="005F696F" w:rsidRPr="00FA62A1" w:rsidRDefault="005F696F" w:rsidP="005F696F">
      <w:pPr>
        <w:spacing w:line="170" w:lineRule="exact"/>
        <w:rPr>
          <w:rFonts w:cstheme="minorHAnsi"/>
          <w:sz w:val="17"/>
          <w:szCs w:val="17"/>
        </w:rPr>
      </w:pPr>
    </w:p>
    <w:p w14:paraId="13D3ECAD" w14:textId="77777777" w:rsidR="005F696F" w:rsidRPr="00FA62A1" w:rsidRDefault="005F696F" w:rsidP="005F696F">
      <w:pPr>
        <w:spacing w:before="74"/>
        <w:ind w:left="105"/>
        <w:rPr>
          <w:rFonts w:eastAsia="Times New Roman" w:cstheme="minorHAnsi"/>
          <w:sz w:val="21"/>
          <w:szCs w:val="21"/>
        </w:rPr>
      </w:pP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F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i</w:t>
      </w:r>
      <w:r w:rsidRPr="00FA62A1">
        <w:rPr>
          <w:rFonts w:eastAsia="Times New Roman" w:cstheme="minorHAnsi"/>
          <w:b/>
          <w:bCs/>
          <w:sz w:val="21"/>
          <w:szCs w:val="21"/>
        </w:rPr>
        <w:t>g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u</w:t>
      </w:r>
      <w:r w:rsidRPr="00FA62A1">
        <w:rPr>
          <w:rFonts w:eastAsia="Times New Roman" w:cstheme="minorHAnsi"/>
          <w:b/>
          <w:bCs/>
          <w:sz w:val="21"/>
          <w:szCs w:val="21"/>
        </w:rPr>
        <w:t>re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 xml:space="preserve">5: 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S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i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l</w:t>
      </w:r>
      <w:r w:rsidRPr="00FA62A1">
        <w:rPr>
          <w:rFonts w:eastAsia="Times New Roman" w:cstheme="minorHAnsi"/>
          <w:b/>
          <w:bCs/>
          <w:sz w:val="21"/>
          <w:szCs w:val="21"/>
        </w:rPr>
        <w:t>e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n</w:t>
      </w:r>
      <w:r w:rsidRPr="00FA62A1">
        <w:rPr>
          <w:rFonts w:eastAsia="Times New Roman" w:cstheme="minorHAnsi"/>
          <w:b/>
          <w:bCs/>
          <w:sz w:val="21"/>
          <w:szCs w:val="21"/>
        </w:rPr>
        <w:t>t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 xml:space="preserve"> </w:t>
      </w:r>
      <w:r w:rsidRPr="00FA62A1">
        <w:rPr>
          <w:rFonts w:eastAsia="Times New Roman" w:cstheme="minorHAnsi"/>
          <w:b/>
          <w:bCs/>
          <w:sz w:val="21"/>
          <w:szCs w:val="21"/>
        </w:rPr>
        <w:t>a</w:t>
      </w:r>
      <w:r w:rsidRPr="00FA62A1">
        <w:rPr>
          <w:rFonts w:eastAsia="Times New Roman" w:cstheme="minorHAnsi"/>
          <w:b/>
          <w:bCs/>
          <w:spacing w:val="-3"/>
          <w:sz w:val="21"/>
          <w:szCs w:val="21"/>
        </w:rPr>
        <w:t>u</w:t>
      </w:r>
      <w:r w:rsidRPr="00FA62A1">
        <w:rPr>
          <w:rFonts w:eastAsia="Times New Roman" w:cstheme="minorHAnsi"/>
          <w:b/>
          <w:bCs/>
          <w:sz w:val="21"/>
          <w:szCs w:val="21"/>
        </w:rPr>
        <w:t>c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t</w:t>
      </w:r>
      <w:r w:rsidRPr="00FA62A1">
        <w:rPr>
          <w:rFonts w:eastAsia="Times New Roman" w:cstheme="minorHAnsi"/>
          <w:b/>
          <w:bCs/>
          <w:spacing w:val="1"/>
          <w:sz w:val="21"/>
          <w:szCs w:val="21"/>
        </w:rPr>
        <w:t>i</w:t>
      </w:r>
      <w:r w:rsidRPr="00FA62A1">
        <w:rPr>
          <w:rFonts w:eastAsia="Times New Roman" w:cstheme="minorHAnsi"/>
          <w:b/>
          <w:bCs/>
          <w:sz w:val="21"/>
          <w:szCs w:val="21"/>
        </w:rPr>
        <w:t xml:space="preserve">on </w:t>
      </w:r>
      <w:r w:rsidRPr="00FA62A1">
        <w:rPr>
          <w:rFonts w:eastAsia="Times New Roman" w:cstheme="minorHAnsi"/>
          <w:b/>
          <w:bCs/>
          <w:spacing w:val="-2"/>
          <w:sz w:val="21"/>
          <w:szCs w:val="21"/>
        </w:rPr>
        <w:t>s</w:t>
      </w:r>
      <w:r w:rsidRPr="00FA62A1">
        <w:rPr>
          <w:rFonts w:eastAsia="Times New Roman" w:cstheme="minorHAnsi"/>
          <w:b/>
          <w:bCs/>
          <w:sz w:val="21"/>
          <w:szCs w:val="21"/>
        </w:rPr>
        <w:t>et</w:t>
      </w:r>
      <w:r w:rsidRPr="00FA62A1">
        <w:rPr>
          <w:rFonts w:eastAsia="Times New Roman" w:cstheme="minorHAnsi"/>
          <w:b/>
          <w:bCs/>
          <w:spacing w:val="-1"/>
          <w:sz w:val="21"/>
          <w:szCs w:val="21"/>
        </w:rPr>
        <w:t>u</w:t>
      </w:r>
      <w:r w:rsidRPr="00FA62A1">
        <w:rPr>
          <w:rFonts w:eastAsia="Times New Roman" w:cstheme="minorHAnsi"/>
          <w:b/>
          <w:bCs/>
          <w:sz w:val="21"/>
          <w:szCs w:val="21"/>
        </w:rPr>
        <w:t>p</w:t>
      </w:r>
    </w:p>
    <w:bookmarkEnd w:id="15"/>
    <w:p w14:paraId="411B2C30" w14:textId="77777777" w:rsidR="005F696F" w:rsidRPr="00FA62A1" w:rsidRDefault="005F696F">
      <w:pPr>
        <w:rPr>
          <w:rFonts w:eastAsia="Times New Roman" w:cstheme="minorHAnsi"/>
        </w:rPr>
      </w:pPr>
      <w:r w:rsidRPr="00FA62A1">
        <w:rPr>
          <w:rFonts w:eastAsia="Times New Roman" w:cstheme="minorHAnsi"/>
        </w:rPr>
        <w:br w:type="page"/>
      </w:r>
    </w:p>
    <w:p w14:paraId="7EEEE84E" w14:textId="77777777" w:rsidR="00CF654B" w:rsidRPr="00FA62A1" w:rsidRDefault="00CF654B" w:rsidP="00CF654B">
      <w:pPr>
        <w:spacing w:before="3" w:line="180" w:lineRule="exact"/>
        <w:rPr>
          <w:rFonts w:cstheme="minorHAnsi"/>
          <w:sz w:val="18"/>
          <w:szCs w:val="18"/>
        </w:rPr>
      </w:pPr>
    </w:p>
    <w:p w14:paraId="78B10E7B" w14:textId="77777777" w:rsidR="00717732" w:rsidRPr="00FA62A1" w:rsidRDefault="00717732" w:rsidP="00CF654B">
      <w:pPr>
        <w:spacing w:before="3" w:line="180" w:lineRule="exact"/>
        <w:rPr>
          <w:rFonts w:cstheme="minorHAnsi"/>
          <w:sz w:val="18"/>
          <w:szCs w:val="18"/>
        </w:rPr>
      </w:pPr>
    </w:p>
    <w:p w14:paraId="3B857E11" w14:textId="77777777" w:rsidR="00CF654B" w:rsidRPr="00FA62A1" w:rsidRDefault="00CF654B" w:rsidP="00CF654B">
      <w:pPr>
        <w:rPr>
          <w:rFonts w:cstheme="minorHAnsi"/>
          <w:sz w:val="18"/>
          <w:szCs w:val="18"/>
        </w:rPr>
      </w:pPr>
    </w:p>
    <w:p w14:paraId="0B4235E9" w14:textId="77777777" w:rsidR="002B3CC6" w:rsidRPr="00FA62A1" w:rsidRDefault="002B3CC6" w:rsidP="00CF654B">
      <w:pPr>
        <w:rPr>
          <w:rFonts w:cstheme="minorHAnsi"/>
          <w:sz w:val="10"/>
          <w:szCs w:val="1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612" behindDoc="0" locked="0" layoutInCell="1" allowOverlap="1" wp14:anchorId="045579BD" wp14:editId="7B90B40A">
                <wp:simplePos x="0" y="0"/>
                <wp:positionH relativeFrom="margin">
                  <wp:align>center</wp:align>
                </wp:positionH>
                <wp:positionV relativeFrom="paragraph">
                  <wp:posOffset>-652145</wp:posOffset>
                </wp:positionV>
                <wp:extent cx="7252970" cy="638175"/>
                <wp:effectExtent l="0" t="0" r="5080" b="28575"/>
                <wp:wrapNone/>
                <wp:docPr id="10507" name="Group 7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2970" cy="638175"/>
                          <a:chOff x="400" y="432"/>
                          <a:chExt cx="11422" cy="1005"/>
                        </a:xfrm>
                      </wpg:grpSpPr>
                      <wpg:grpSp>
                        <wpg:cNvPr id="10508" name="Group 7998"/>
                        <wpg:cNvGrpSpPr>
                          <a:grpSpLocks/>
                        </wpg:cNvGrpSpPr>
                        <wpg:grpSpPr bwMode="auto">
                          <a:xfrm>
                            <a:off x="400" y="432"/>
                            <a:ext cx="11351" cy="1005"/>
                            <a:chOff x="400" y="544"/>
                            <a:chExt cx="11351" cy="1005"/>
                          </a:xfrm>
                        </wpg:grpSpPr>
                        <wpg:grpSp>
                          <wpg:cNvPr id="10509" name="Group 192"/>
                          <wpg:cNvGrpSpPr>
                            <a:grpSpLocks/>
                          </wpg:cNvGrpSpPr>
                          <wpg:grpSpPr bwMode="auto">
                            <a:xfrm>
                              <a:off x="400" y="544"/>
                              <a:ext cx="11351" cy="1005"/>
                              <a:chOff x="0" y="0"/>
                              <a:chExt cx="72077" cy="6381"/>
                            </a:xfrm>
                          </wpg:grpSpPr>
                          <wpg:grpSp>
                            <wpg:cNvPr id="10510" name="Group 1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8" y="425"/>
                                <a:ext cx="71402" cy="5500"/>
                                <a:chOff x="0" y="0"/>
                                <a:chExt cx="71401" cy="5500"/>
                              </a:xfrm>
                            </wpg:grpSpPr>
                            <wpg:grpSp>
                              <wpg:cNvPr id="10511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3972" cy="5500"/>
                                  <a:chOff x="370" y="402"/>
                                  <a:chExt cx="10292" cy="630"/>
                                </a:xfrm>
                              </wpg:grpSpPr>
                              <wps:wsp>
                                <wps:cNvPr id="10512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" y="402"/>
                                    <a:ext cx="10292" cy="630"/>
                                  </a:xfrm>
                                  <a:custGeom>
                                    <a:avLst/>
                                    <a:gdLst>
                                      <a:gd name="T0" fmla="*/ 0 w 9354"/>
                                      <a:gd name="T1" fmla="*/ 1032 h 630"/>
                                      <a:gd name="T2" fmla="*/ 10292 w 9354"/>
                                      <a:gd name="T3" fmla="*/ 1032 h 630"/>
                                      <a:gd name="T4" fmla="*/ 10292 w 9354"/>
                                      <a:gd name="T5" fmla="*/ 402 h 630"/>
                                      <a:gd name="T6" fmla="*/ 0 w 9354"/>
                                      <a:gd name="T7" fmla="*/ 402 h 630"/>
                                      <a:gd name="T8" fmla="*/ 0 w 935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354" h="630">
                                        <a:moveTo>
                                          <a:pt x="0" y="630"/>
                                        </a:moveTo>
                                        <a:lnTo>
                                          <a:pt x="9354" y="630"/>
                                        </a:lnTo>
                                        <a:lnTo>
                                          <a:pt x="935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513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433" y="0"/>
                                  <a:ext cx="6968" cy="5500"/>
                                  <a:chOff x="10746" y="402"/>
                                  <a:chExt cx="1121" cy="630"/>
                                </a:xfrm>
                              </wpg:grpSpPr>
                              <wps:wsp>
                                <wps:cNvPr id="10514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46" y="402"/>
                                    <a:ext cx="1121" cy="630"/>
                                  </a:xfrm>
                                  <a:custGeom>
                                    <a:avLst/>
                                    <a:gdLst>
                                      <a:gd name="T0" fmla="*/ 0 w 2104"/>
                                      <a:gd name="T1" fmla="*/ 1032 h 630"/>
                                      <a:gd name="T2" fmla="*/ 1121 w 2104"/>
                                      <a:gd name="T3" fmla="*/ 1032 h 630"/>
                                      <a:gd name="T4" fmla="*/ 1121 w 2104"/>
                                      <a:gd name="T5" fmla="*/ 402 h 630"/>
                                      <a:gd name="T6" fmla="*/ 0 w 2104"/>
                                      <a:gd name="T7" fmla="*/ 402 h 630"/>
                                      <a:gd name="T8" fmla="*/ 0 w 210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04" h="630">
                                        <a:moveTo>
                                          <a:pt x="0" y="630"/>
                                        </a:moveTo>
                                        <a:lnTo>
                                          <a:pt x="2104" y="630"/>
                                        </a:lnTo>
                                        <a:lnTo>
                                          <a:pt x="210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BBB5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0515" name="Group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77" cy="6381"/>
                                <a:chOff x="323" y="356"/>
                                <a:chExt cx="11596" cy="731"/>
                              </a:xfrm>
                            </wpg:grpSpPr>
                            <wps:wsp>
                              <wps:cNvPr id="10516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" y="356"/>
                                  <a:ext cx="11596" cy="731"/>
                                </a:xfrm>
                                <a:custGeom>
                                  <a:avLst/>
                                  <a:gdLst>
                                    <a:gd name="T0" fmla="*/ 11595 w 11596"/>
                                    <a:gd name="T1" fmla="*/ 356 h 731"/>
                                    <a:gd name="T2" fmla="*/ 0 w 11596"/>
                                    <a:gd name="T3" fmla="*/ 356 h 731"/>
                                    <a:gd name="T4" fmla="*/ 0 w 11596"/>
                                    <a:gd name="T5" fmla="*/ 1087 h 731"/>
                                    <a:gd name="T6" fmla="*/ 11595 w 11596"/>
                                    <a:gd name="T7" fmla="*/ 1087 h 731"/>
                                    <a:gd name="T8" fmla="*/ 11595 w 11596"/>
                                    <a:gd name="T9" fmla="*/ 356 h 73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596" h="731">
                                      <a:moveTo>
                                        <a:pt x="11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"/>
                                      </a:lnTo>
                                      <a:lnTo>
                                        <a:pt x="11595" y="731"/>
                                      </a:lnTo>
                                      <a:lnTo>
                                        <a:pt x="11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5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" y="658"/>
                              <a:ext cx="9844" cy="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B13AD3" w14:textId="77777777" w:rsidR="00B234DD" w:rsidRPr="004F7128" w:rsidRDefault="00B234DD" w:rsidP="00CF654B">
                                <w:pP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  <w:t>5 – Section Operations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0518" name="Text Box 8008"/>
                        <wps:cNvSpPr txBox="1">
                          <a:spLocks noChangeArrowheads="1"/>
                        </wps:cNvSpPr>
                        <wps:spPr bwMode="auto">
                          <a:xfrm>
                            <a:off x="10462" y="562"/>
                            <a:ext cx="136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E89C51" w14:textId="77777777" w:rsidR="00B234DD" w:rsidRPr="00C60080" w:rsidRDefault="00B234DD" w:rsidP="00CF654B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  <w:t>5.5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579BD" id="Group 7997" o:spid="_x0000_s1050" style="position:absolute;margin-left:0;margin-top:-51.35pt;width:571.1pt;height:50.25pt;z-index:251658612;mso-position-horizontal:center;mso-position-horizontal-relative:margin" coordorigin="400,432" coordsize="11422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">
                <v:group id="Group 7998" o:spid="_x0000_s1051" style="position:absolute;left:400;top:432;width:11351;height:1005" coordorigin="400,544" coordsize="11351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">
                  <v:group id="Group 192" o:spid="_x0000_s1052" style="position:absolute;left:400;top:544;width:11351;height:1005" coordsize="72077,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">
                    <v:group id="Group 193" o:spid="_x0000_s1053" style="position:absolute;left:318;top:425;width:71402;height:5500" coordsize="71401,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">
                      <v:group id="Group 5" o:spid="_x0000_s1054" style="position:absolute;width:63972;height:5500" coordorigin="370,402" coordsize="1029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sWdxAAAAN4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nU6Xg9U68QS6eAAAA//8DAFBLAQItABQABgAIAAAAIQDb4fbL7gAAAIUBAAATAAAAAAAAAAAA&#10;AAAAAAAAAABbQ29udGVudF9UeXBlc10ueG1sUEsBAi0AFAAGAAgAAAAhAFr0LFu/AAAAFQEAAAsA&#10;AAAAAAAAAAAAAAAAHwEAAF9yZWxzLy5yZWxzUEsBAi0AFAAGAAgAAAAhAGd2xZ3EAAAA3gAAAA8A&#10;AAAAAAAAAAAAAAAABwIAAGRycy9kb3ducmV2LnhtbFBLBQYAAAAAAwADALcAAAD4AgAAAAA=&#10;">
                        <v:shape id="Freeform 6" o:spid="_x0000_s1055" style="position:absolute;left:370;top:402;width:10292;height:630;visibility:visible;mso-wrap-style:square;v-text-anchor:top" coordsize="935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" path="m,630r9354,l9354,,,,,630xe" fillcolor="#0070c0" stroked="f">
                          <v:path arrowok="t" o:connecttype="custom" o:connectlocs="0,1032;11324,1032;11324,402;0,402;0,1032" o:connectangles="0,0,0,0,0"/>
                        </v:shape>
                      </v:group>
                      <v:group id="Group 7" o:spid="_x0000_s1056" style="position:absolute;left:64433;width:6968;height:5500" coordorigin="10746,402" coordsize="1121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P5xxQAAAN4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">
                        <v:shape id="Freeform 8" o:spid="_x0000_s1057" style="position:absolute;left:10746;top:402;width:1121;height:630;visibility:visible;mso-wrap-style:square;v-text-anchor:top" coordsize="210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" path="m,630r2104,l2104,,,,,630xe" fillcolor="#9bbb59" stroked="f">
                          <v:path arrowok="t" o:connecttype="custom" o:connectlocs="0,1032;597,1032;597,402;0,402;0,1032" o:connectangles="0,0,0,0,0"/>
                        </v:shape>
                      </v:group>
                    </v:group>
                    <v:group id="Group 9" o:spid="_x0000_s1058" style="position:absolute;width:72077;height:6381" coordorigin="323,356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OexQAAAN4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">
                      <v:shape id="Freeform 10" o:spid="_x0000_s1059" style="position:absolute;left:323;top:356;width:11596;height:731;visibility:visible;mso-wrap-style:square;v-text-anchor:top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" path="m11595,l,,,731r11595,l11595,xe" filled="f" strokeweight="1pt">
                        <v:path arrowok="t" o:connecttype="custom" o:connectlocs="11595,356;0,356;0,1087;11595,1087;11595,356" o:connectangles="0,0,0,0,0"/>
                      </v:shape>
                    </v:group>
                  </v:group>
                  <v:shape id="Text Box 2" o:spid="_x0000_s1060" type="#_x0000_t202" style="position:absolute;left:585;top:658;width:9844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" filled="f" stroked="f">
                    <v:textbox style="mso-fit-shape-to-text:t">
                      <w:txbxContent>
                        <w:p w14:paraId="05B13AD3" w14:textId="77777777" w:rsidR="00B234DD" w:rsidRPr="004F7128" w:rsidRDefault="00B234DD" w:rsidP="00CF654B">
                          <w:pPr>
                            <w:rPr>
                              <w:b/>
                              <w:color w:val="FFFFFF"/>
                              <w:sz w:val="5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52"/>
                            </w:rPr>
                            <w:t>5 – Section Operations</w:t>
                          </w:r>
                        </w:p>
                      </w:txbxContent>
                    </v:textbox>
                  </v:shape>
                </v:group>
                <v:shape id="Text Box 8008" o:spid="_x0000_s1061" type="#_x0000_t202" style="position:absolute;left:10462;top:562;width:136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" filled="f" stroked="f">
                  <v:textbox>
                    <w:txbxContent>
                      <w:p w14:paraId="23E89C51" w14:textId="77777777" w:rsidR="00B234DD" w:rsidRPr="00C60080" w:rsidRDefault="00B234DD" w:rsidP="00CF654B">
                        <w:pPr>
                          <w:jc w:val="center"/>
                          <w:rPr>
                            <w:b/>
                            <w:color w:val="FFFFFF" w:themeColor="background1"/>
                            <w:sz w:val="48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8"/>
                          </w:rPr>
                          <w:t>5.5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61AD60F" w14:textId="77777777" w:rsidR="00CF654B" w:rsidRPr="00FA62A1" w:rsidRDefault="00CF654B" w:rsidP="00CF654B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</w:p>
    <w:p w14:paraId="4E92A995" w14:textId="77777777" w:rsidR="00CF654B" w:rsidRPr="00FA62A1" w:rsidRDefault="00CF654B" w:rsidP="00CF654B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</w:p>
    <w:p w14:paraId="6B809271" w14:textId="77777777" w:rsidR="00CF654B" w:rsidRPr="00FA62A1" w:rsidRDefault="00CF654B" w:rsidP="00CF654B">
      <w:pPr>
        <w:spacing w:before="4" w:line="110" w:lineRule="exact"/>
        <w:rPr>
          <w:rFonts w:cstheme="minorHAnsi"/>
          <w:sz w:val="11"/>
          <w:szCs w:val="11"/>
        </w:rPr>
      </w:pPr>
    </w:p>
    <w:p w14:paraId="3E7EE6AC" w14:textId="77777777" w:rsidR="00CF654B" w:rsidRPr="00FA62A1" w:rsidRDefault="00CF654B" w:rsidP="00CF654B">
      <w:pPr>
        <w:spacing w:before="4" w:line="110" w:lineRule="exact"/>
        <w:rPr>
          <w:rFonts w:cstheme="minorHAnsi"/>
          <w:sz w:val="11"/>
          <w:szCs w:val="11"/>
        </w:rPr>
      </w:pPr>
    </w:p>
    <w:p w14:paraId="2564246F" w14:textId="77777777" w:rsidR="00CF654B" w:rsidRPr="00FA62A1" w:rsidRDefault="00414AE2" w:rsidP="00E954E6">
      <w:pPr>
        <w:pStyle w:val="BodyText"/>
        <w:spacing w:after="600"/>
        <w:ind w:right="-187"/>
        <w:jc w:val="center"/>
        <w:outlineLvl w:val="1"/>
        <w:rPr>
          <w:rFonts w:asciiTheme="minorHAnsi" w:hAnsiTheme="minorHAnsi" w:cstheme="minorHAnsi"/>
          <w:b/>
          <w:color w:val="365F91" w:themeColor="accent1" w:themeShade="BF"/>
          <w:sz w:val="48"/>
        </w:rPr>
      </w:pPr>
      <w:bookmarkStart w:id="16" w:name="_Toc17205730"/>
      <w:r w:rsidRPr="00FA62A1">
        <w:rPr>
          <w:rFonts w:asciiTheme="minorHAnsi" w:hAnsiTheme="minorHAnsi" w:cstheme="minorHAnsi"/>
          <w:b/>
          <w:color w:val="FFFFFF" w:themeColor="background1"/>
          <w:sz w:val="6"/>
          <w:szCs w:val="6"/>
        </w:rPr>
        <w:t xml:space="preserve">5.5 </w:t>
      </w:r>
      <w:bookmarkStart w:id="17" w:name="_Hlk523818125"/>
      <w:r w:rsidRPr="00FA62A1">
        <w:rPr>
          <w:rFonts w:asciiTheme="minorHAnsi" w:hAnsiTheme="minorHAnsi" w:cstheme="minorHAnsi"/>
          <w:b/>
          <w:color w:val="365F91" w:themeColor="accent1" w:themeShade="BF"/>
          <w:sz w:val="48"/>
        </w:rPr>
        <w:t>Section</w:t>
      </w:r>
      <w:r w:rsidR="00CF654B" w:rsidRPr="00FA62A1">
        <w:rPr>
          <w:rFonts w:asciiTheme="minorHAnsi" w:hAnsiTheme="minorHAnsi" w:cstheme="minorHAnsi"/>
          <w:b/>
          <w:color w:val="365F91" w:themeColor="accent1" w:themeShade="BF"/>
          <w:sz w:val="48"/>
        </w:rPr>
        <w:t xml:space="preserve"> Anniversary Party and Awards Ceremony – New Hampshire Section</w:t>
      </w:r>
      <w:bookmarkEnd w:id="16"/>
      <w:bookmarkEnd w:id="17"/>
    </w:p>
    <w:tbl>
      <w:tblPr>
        <w:tblW w:w="9540" w:type="dxa"/>
        <w:tblInd w:w="18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610"/>
        <w:gridCol w:w="3780"/>
        <w:gridCol w:w="3150"/>
      </w:tblGrid>
      <w:tr w:rsidR="005F696F" w:rsidRPr="00FA62A1" w14:paraId="7BC3BBF0" w14:textId="77777777" w:rsidTr="00F81BDA">
        <w:trPr>
          <w:trHeight w:val="378"/>
        </w:trPr>
        <w:tc>
          <w:tcPr>
            <w:tcW w:w="2610" w:type="dxa"/>
            <w:shd w:val="clear" w:color="auto" w:fill="D9E2F3"/>
          </w:tcPr>
          <w:p w14:paraId="13B7C79C" w14:textId="77777777" w:rsidR="005F696F" w:rsidRPr="00FA62A1" w:rsidRDefault="005F696F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1. Section, Branch</w:t>
            </w:r>
          </w:p>
        </w:tc>
        <w:tc>
          <w:tcPr>
            <w:tcW w:w="3780" w:type="dxa"/>
            <w:shd w:val="clear" w:color="auto" w:fill="auto"/>
          </w:tcPr>
          <w:p w14:paraId="0C715AE1" w14:textId="77777777" w:rsidR="005F696F" w:rsidRPr="00FA62A1" w:rsidRDefault="005F696F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4"/>
              </w:rPr>
              <w:t>N</w:t>
            </w:r>
            <w:r w:rsidRPr="00FA62A1">
              <w:rPr>
                <w:rFonts w:asciiTheme="minorHAnsi" w:hAnsiTheme="minorHAnsi" w:cstheme="minorHAnsi"/>
              </w:rPr>
              <w:t xml:space="preserve">ew </w:t>
            </w:r>
            <w:r w:rsidRPr="00FA62A1">
              <w:rPr>
                <w:rFonts w:asciiTheme="minorHAnsi" w:hAnsiTheme="minorHAnsi" w:cstheme="minorHAnsi"/>
                <w:spacing w:val="-2"/>
              </w:rPr>
              <w:t>H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psh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re</w:t>
            </w:r>
            <w:r w:rsidRPr="00FA62A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ec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</w:p>
        </w:tc>
        <w:tc>
          <w:tcPr>
            <w:tcW w:w="3150" w:type="dxa"/>
            <w:shd w:val="clear" w:color="auto" w:fill="auto"/>
          </w:tcPr>
          <w:p w14:paraId="73B82DD8" w14:textId="77777777" w:rsidR="005F696F" w:rsidRPr="00FA62A1" w:rsidRDefault="005F696F" w:rsidP="00F81BDA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5F696F" w:rsidRPr="00FA62A1" w14:paraId="3D99D432" w14:textId="77777777" w:rsidTr="00F81BDA">
        <w:trPr>
          <w:trHeight w:val="378"/>
        </w:trPr>
        <w:tc>
          <w:tcPr>
            <w:tcW w:w="2610" w:type="dxa"/>
            <w:shd w:val="clear" w:color="auto" w:fill="D9E2F3"/>
          </w:tcPr>
          <w:p w14:paraId="1F0DEBC9" w14:textId="77777777" w:rsidR="005F696F" w:rsidRPr="00FA62A1" w:rsidRDefault="005F696F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2. Section/Branch Size</w:t>
            </w:r>
          </w:p>
        </w:tc>
        <w:tc>
          <w:tcPr>
            <w:tcW w:w="3780" w:type="dxa"/>
            <w:shd w:val="clear" w:color="auto" w:fill="auto"/>
          </w:tcPr>
          <w:p w14:paraId="741B52C3" w14:textId="77777777" w:rsidR="005F696F" w:rsidRPr="00FA62A1" w:rsidRDefault="005F696F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4"/>
              </w:rPr>
              <w:t>Medium</w:t>
            </w:r>
          </w:p>
        </w:tc>
        <w:tc>
          <w:tcPr>
            <w:tcW w:w="3150" w:type="dxa"/>
            <w:shd w:val="clear" w:color="auto" w:fill="auto"/>
          </w:tcPr>
          <w:p w14:paraId="5742ED63" w14:textId="77777777" w:rsidR="005F696F" w:rsidRPr="00FA62A1" w:rsidRDefault="005F696F" w:rsidP="00F81BDA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5F696F" w:rsidRPr="00FA62A1" w14:paraId="4E28B672" w14:textId="77777777" w:rsidTr="00F81BDA">
        <w:trPr>
          <w:trHeight w:val="440"/>
        </w:trPr>
        <w:tc>
          <w:tcPr>
            <w:tcW w:w="2610" w:type="dxa"/>
            <w:shd w:val="clear" w:color="auto" w:fill="D9E2F3"/>
          </w:tcPr>
          <w:p w14:paraId="516E44D9" w14:textId="77777777" w:rsidR="005F696F" w:rsidRPr="00FA62A1" w:rsidRDefault="005F696F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3.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4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Contact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E542C00" w14:textId="77777777" w:rsidR="005F696F" w:rsidRPr="00FA62A1" w:rsidRDefault="005F696F" w:rsidP="00F81BDA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5F696F" w:rsidRPr="00FA62A1" w14:paraId="32571BD7" w14:textId="77777777" w:rsidTr="00F81BDA">
        <w:trPr>
          <w:trHeight w:val="413"/>
        </w:trPr>
        <w:tc>
          <w:tcPr>
            <w:tcW w:w="2610" w:type="dxa"/>
            <w:shd w:val="clear" w:color="auto" w:fill="D9E2F3"/>
          </w:tcPr>
          <w:p w14:paraId="0AEC00F8" w14:textId="77777777" w:rsidR="005F696F" w:rsidRPr="00FA62A1" w:rsidRDefault="005F696F" w:rsidP="00F81BDA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AEDDD7F" w14:textId="77777777" w:rsidR="005F696F" w:rsidRPr="00FA62A1" w:rsidRDefault="005F696F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ncent</w:t>
            </w:r>
          </w:p>
        </w:tc>
      </w:tr>
      <w:tr w:rsidR="005F696F" w:rsidRPr="00FA62A1" w14:paraId="754B1985" w14:textId="77777777" w:rsidTr="00F81BDA">
        <w:trPr>
          <w:trHeight w:val="377"/>
        </w:trPr>
        <w:tc>
          <w:tcPr>
            <w:tcW w:w="2610" w:type="dxa"/>
            <w:shd w:val="clear" w:color="auto" w:fill="D9E2F3"/>
          </w:tcPr>
          <w:p w14:paraId="52D3E49D" w14:textId="77777777" w:rsidR="005F696F" w:rsidRPr="00FA62A1" w:rsidRDefault="005F696F" w:rsidP="00F81BDA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</w:t>
            </w:r>
            <w:r w:rsidRPr="00FA62A1">
              <w:rPr>
                <w:rFonts w:asciiTheme="minorHAnsi" w:hAnsiTheme="minorHAnsi" w:cstheme="minorHAnsi"/>
                <w:color w:val="002060"/>
                <w:spacing w:val="14"/>
                <w:sz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5F64F40" w14:textId="77777777" w:rsidR="005F696F" w:rsidRPr="00FA62A1" w:rsidRDefault="005F696F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bCs/>
                <w:spacing w:val="17"/>
              </w:rPr>
              <w:t>(</w:t>
            </w:r>
            <w:r w:rsidRPr="00FA62A1">
              <w:rPr>
                <w:rFonts w:asciiTheme="minorHAnsi" w:hAnsiTheme="minorHAnsi" w:cstheme="minorHAnsi"/>
              </w:rPr>
              <w:t>603) 22</w:t>
            </w:r>
            <w:r w:rsidRPr="00FA62A1">
              <w:rPr>
                <w:rFonts w:asciiTheme="minorHAnsi" w:hAnsiTheme="minorHAnsi" w:cstheme="minorHAnsi"/>
                <w:spacing w:val="1"/>
              </w:rPr>
              <w:t>4</w:t>
            </w:r>
            <w:r w:rsidRPr="00FA62A1">
              <w:rPr>
                <w:rFonts w:asciiTheme="minorHAnsi" w:hAnsiTheme="minorHAnsi" w:cstheme="minorHAnsi"/>
                <w:spacing w:val="-4"/>
              </w:rPr>
              <w:t>-</w:t>
            </w:r>
            <w:r w:rsidRPr="00FA62A1">
              <w:rPr>
                <w:rFonts w:asciiTheme="minorHAnsi" w:hAnsiTheme="minorHAnsi" w:cstheme="minorHAnsi"/>
              </w:rPr>
              <w:t>4182</w:t>
            </w:r>
          </w:p>
        </w:tc>
      </w:tr>
      <w:tr w:rsidR="005F696F" w:rsidRPr="00FA62A1" w14:paraId="56C69B54" w14:textId="77777777" w:rsidTr="00F81BDA">
        <w:trPr>
          <w:trHeight w:val="350"/>
        </w:trPr>
        <w:tc>
          <w:tcPr>
            <w:tcW w:w="2610" w:type="dxa"/>
            <w:shd w:val="clear" w:color="auto" w:fill="D9E2F3"/>
          </w:tcPr>
          <w:p w14:paraId="5D1F0A43" w14:textId="77777777" w:rsidR="005F696F" w:rsidRPr="00FA62A1" w:rsidRDefault="005F696F" w:rsidP="00F81BDA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AD98B6D" w14:textId="77777777" w:rsidR="005F696F" w:rsidRPr="00FA62A1" w:rsidRDefault="005F696F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bkih1234@myfairpoint.net</w:t>
            </w:r>
          </w:p>
        </w:tc>
      </w:tr>
      <w:tr w:rsidR="006D149C" w:rsidRPr="00FA62A1" w14:paraId="7DA24014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1C41D15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4. Project Category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408B8B2" w14:textId="13E5998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color w:val="808080"/>
              </w:rPr>
            </w:pPr>
            <w:r>
              <w:rPr>
                <w:rFonts w:asciiTheme="minorHAnsi" w:hAnsiTheme="minorHAnsi" w:cstheme="minorHAnsi"/>
                <w:color w:val="808080"/>
              </w:rPr>
              <w:t>Section Operations</w:t>
            </w:r>
          </w:p>
        </w:tc>
      </w:tr>
      <w:tr w:rsidR="006D149C" w:rsidRPr="00FA62A1" w14:paraId="2B73CD5A" w14:textId="77777777" w:rsidTr="00F81BDA">
        <w:tc>
          <w:tcPr>
            <w:tcW w:w="2610" w:type="dxa"/>
            <w:shd w:val="clear" w:color="auto" w:fill="D9E2F3"/>
          </w:tcPr>
          <w:p w14:paraId="5481410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5.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Description</w:t>
            </w:r>
          </w:p>
          <w:p w14:paraId="7DA90D8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</w:tc>
        <w:tc>
          <w:tcPr>
            <w:tcW w:w="6930" w:type="dxa"/>
            <w:gridSpan w:val="2"/>
            <w:shd w:val="clear" w:color="auto" w:fill="auto"/>
          </w:tcPr>
          <w:p w14:paraId="5979A9C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50</w:t>
            </w:r>
            <w:r w:rsidRPr="00FA62A1">
              <w:rPr>
                <w:rFonts w:asciiTheme="minorHAnsi" w:hAnsiTheme="minorHAnsi" w:cstheme="minorHAnsi"/>
                <w:spacing w:val="6"/>
              </w:rPr>
              <w:t>-year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ers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ry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eb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Aw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-2"/>
              </w:rPr>
              <w:t>Aw</w:t>
            </w:r>
            <w:r w:rsidRPr="00FA62A1">
              <w:rPr>
                <w:rFonts w:asciiTheme="minorHAnsi" w:hAnsiTheme="minorHAnsi" w:cstheme="minorHAnsi"/>
              </w:rPr>
              <w:t>ards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ded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N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O</w:t>
            </w:r>
            <w:r w:rsidRPr="00FA62A1">
              <w:rPr>
                <w:rFonts w:asciiTheme="minorHAnsi" w:hAnsiTheme="minorHAnsi" w:cstheme="minorHAnsi"/>
                <w:spacing w:val="-1"/>
              </w:rPr>
              <w:t>CE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ard,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</w:rPr>
              <w:t>ent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scho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ds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S</w:t>
            </w:r>
            <w:r w:rsidRPr="00FA62A1">
              <w:rPr>
                <w:rFonts w:asciiTheme="minorHAnsi" w:hAnsiTheme="minorHAnsi" w:cstheme="minorHAnsi"/>
                <w:spacing w:val="-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bers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Aw</w:t>
            </w:r>
            <w:r w:rsidRPr="00FA62A1">
              <w:rPr>
                <w:rFonts w:asciiTheme="minorHAnsi" w:hAnsiTheme="minorHAnsi" w:cstheme="minorHAnsi"/>
              </w:rPr>
              <w:t>ards.</w:t>
            </w:r>
          </w:p>
        </w:tc>
      </w:tr>
      <w:tr w:rsidR="006D149C" w:rsidRPr="00FA62A1" w14:paraId="3F340B1C" w14:textId="77777777" w:rsidTr="00F81BDA">
        <w:tc>
          <w:tcPr>
            <w:tcW w:w="2610" w:type="dxa"/>
            <w:shd w:val="clear" w:color="auto" w:fill="D9E2F3"/>
          </w:tcPr>
          <w:p w14:paraId="1499D22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8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Process</w:t>
            </w:r>
          </w:p>
          <w:p w14:paraId="6C2027E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(What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you</w:t>
            </w:r>
            <w:r w:rsidRPr="00FA62A1">
              <w:rPr>
                <w:rFonts w:asciiTheme="minorHAnsi" w:hAnsiTheme="minorHAnsi" w:cstheme="minorHAnsi"/>
                <w:color w:val="002060"/>
                <w:spacing w:val="7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-1"/>
                <w:sz w:val="22"/>
                <w:szCs w:val="22"/>
              </w:rPr>
              <w:t>d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id,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8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and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How)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8A81E9D" w14:textId="77777777" w:rsidR="006D149C" w:rsidRPr="00FA62A1" w:rsidRDefault="006D149C" w:rsidP="006D149C">
            <w:pPr>
              <w:pStyle w:val="BodyText"/>
              <w:spacing w:line="278" w:lineRule="auto"/>
              <w:ind w:right="187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We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efu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enue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ent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cen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N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tr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et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ood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nda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ce. We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le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enue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ou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ore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ppe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our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usu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ee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 xml:space="preserve">enues.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end,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enue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nc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us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al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enues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ore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x</w:t>
            </w:r>
            <w:r w:rsidRPr="00FA62A1">
              <w:rPr>
                <w:rFonts w:asciiTheme="minorHAnsi" w:hAnsiTheme="minorHAnsi" w:cstheme="minorHAnsi"/>
              </w:rPr>
              <w:t>pen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 xml:space="preserve">e.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ean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her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es,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ut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food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osphere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we</w:t>
            </w:r>
            <w:r w:rsidRPr="00FA62A1">
              <w:rPr>
                <w:rFonts w:asciiTheme="minorHAnsi" w:hAnsiTheme="minorHAnsi" w:cstheme="minorHAnsi"/>
              </w:rPr>
              <w:t>re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qua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aps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ped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eo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j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fy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her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x</w:t>
            </w:r>
            <w:r w:rsidRPr="00FA62A1">
              <w:rPr>
                <w:rFonts w:asciiTheme="minorHAnsi" w:hAnsiTheme="minorHAnsi" w:cstheme="minorHAnsi"/>
              </w:rPr>
              <w:t>pen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 xml:space="preserve">e.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wi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re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at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osphere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ent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at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ere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t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ch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e. We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al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  <w:p w14:paraId="54AB485F" w14:textId="77777777" w:rsidR="006D149C" w:rsidRPr="00FA62A1" w:rsidRDefault="006D149C" w:rsidP="006D149C">
            <w:pPr>
              <w:spacing w:before="6" w:line="110" w:lineRule="exact"/>
              <w:rPr>
                <w:rFonts w:cstheme="minorHAnsi"/>
                <w:sz w:val="21"/>
                <w:szCs w:val="21"/>
              </w:rPr>
            </w:pPr>
          </w:p>
          <w:p w14:paraId="4A044E76" w14:textId="77777777" w:rsidR="006D149C" w:rsidRPr="00FA62A1" w:rsidRDefault="006D149C" w:rsidP="006D149C">
            <w:pPr>
              <w:pStyle w:val="BodyText"/>
              <w:spacing w:line="269" w:lineRule="auto"/>
              <w:ind w:right="18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We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il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ent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bersh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anno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nce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nders,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hrou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N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ws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tt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r. We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rea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</w:t>
            </w:r>
            <w:r w:rsidRPr="00FA62A1">
              <w:rPr>
                <w:rFonts w:asciiTheme="minorHAnsi" w:hAnsiTheme="minorHAnsi" w:cstheme="minorHAnsi"/>
                <w:spacing w:val="-2"/>
              </w:rPr>
              <w:t>ct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ons. We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rom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bo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ne,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5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ont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B</w:t>
            </w:r>
            <w:r w:rsidRPr="00FA62A1">
              <w:rPr>
                <w:rFonts w:asciiTheme="minorHAnsi" w:hAnsiTheme="minorHAnsi" w:cstheme="minorHAnsi"/>
              </w:rPr>
              <w:t>os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ons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nni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o,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B</w:t>
            </w:r>
            <w:r w:rsidRPr="00FA62A1">
              <w:rPr>
                <w:rFonts w:asciiTheme="minorHAnsi" w:hAnsiTheme="minorHAnsi" w:cstheme="minorHAnsi"/>
                <w:spacing w:val="-1"/>
              </w:rPr>
              <w:t>SCE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ade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al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z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N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ec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’s</w:t>
            </w:r>
            <w:r w:rsidRPr="00FA62A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5</w:t>
            </w:r>
            <w:r w:rsidRPr="00FA62A1">
              <w:rPr>
                <w:rFonts w:asciiTheme="minorHAnsi" w:hAnsiTheme="minorHAnsi" w:cstheme="minorHAnsi"/>
                <w:spacing w:val="-2"/>
              </w:rPr>
              <w:t>0</w:t>
            </w:r>
            <w:r w:rsidRPr="00FA62A1">
              <w:rPr>
                <w:rFonts w:asciiTheme="minorHAnsi" w:hAnsiTheme="minorHAnsi" w:cstheme="minorHAnsi"/>
                <w:spacing w:val="-1"/>
                <w:position w:val="10"/>
              </w:rPr>
              <w:t>t</w:t>
            </w:r>
            <w:r w:rsidRPr="00FA62A1">
              <w:rPr>
                <w:rFonts w:asciiTheme="minorHAnsi" w:hAnsiTheme="minorHAnsi" w:cstheme="minorHAnsi"/>
                <w:position w:val="10"/>
              </w:rPr>
              <w:t>h</w:t>
            </w:r>
            <w:r w:rsidRPr="00FA62A1">
              <w:rPr>
                <w:rFonts w:asciiTheme="minorHAnsi" w:hAnsiTheme="minorHAnsi" w:cstheme="minorHAnsi"/>
                <w:spacing w:val="26"/>
                <w:position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ann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ers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  <w:p w14:paraId="2242D890" w14:textId="77777777" w:rsidR="006D149C" w:rsidRPr="00FA62A1" w:rsidRDefault="006D149C" w:rsidP="006D149C">
            <w:pPr>
              <w:spacing w:before="4" w:line="120" w:lineRule="exact"/>
              <w:rPr>
                <w:rFonts w:cstheme="minorHAnsi"/>
                <w:sz w:val="21"/>
                <w:szCs w:val="21"/>
              </w:rPr>
            </w:pPr>
          </w:p>
          <w:p w14:paraId="797AE207" w14:textId="77777777" w:rsidR="006D149C" w:rsidRPr="00FA62A1" w:rsidRDefault="006D149C" w:rsidP="006D149C">
            <w:pPr>
              <w:pStyle w:val="BodyText"/>
              <w:spacing w:line="277" w:lineRule="auto"/>
              <w:ind w:right="196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We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or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ery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hard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“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q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no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ea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”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re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est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ho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ef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ll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ood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dra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sa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x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nse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ey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no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ea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er,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ade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ree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ent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wit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our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pea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exchan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or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spea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cou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4"/>
              </w:rPr>
              <w:t>mm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nu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ers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ual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ent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z</w:t>
            </w:r>
            <w:r w:rsidRPr="00FA62A1">
              <w:rPr>
                <w:rFonts w:asciiTheme="minorHAnsi" w:hAnsiTheme="minorHAnsi" w:cstheme="minorHAnsi"/>
              </w:rPr>
              <w:t>es.</w:t>
            </w:r>
          </w:p>
          <w:p w14:paraId="7A3E1EF3" w14:textId="77777777" w:rsidR="006D149C" w:rsidRPr="00FA62A1" w:rsidRDefault="006D149C" w:rsidP="006D149C">
            <w:pPr>
              <w:spacing w:before="7" w:line="110" w:lineRule="exact"/>
              <w:rPr>
                <w:rFonts w:cstheme="minorHAnsi"/>
                <w:sz w:val="21"/>
                <w:szCs w:val="21"/>
              </w:rPr>
            </w:pPr>
          </w:p>
          <w:p w14:paraId="3C364C95" w14:textId="77777777" w:rsidR="006D149C" w:rsidRPr="00FA62A1" w:rsidRDefault="006D149C" w:rsidP="006D149C">
            <w:pPr>
              <w:pStyle w:val="BodyText"/>
              <w:spacing w:line="278" w:lineRule="auto"/>
              <w:ind w:right="26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ann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proc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fo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hat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nece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t</w:t>
            </w:r>
            <w:r w:rsidRPr="00FA62A1">
              <w:rPr>
                <w:rFonts w:asciiTheme="minorHAnsi" w:hAnsiTheme="minorHAnsi" w:cstheme="minorHAnsi"/>
              </w:rPr>
              <w:t>op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-notch 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enue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at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</w:rPr>
              <w:t>ab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lastRenderedPageBreak/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ong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op</w:t>
            </w:r>
            <w:r w:rsidRPr="00FA62A1">
              <w:rPr>
                <w:rFonts w:asciiTheme="minorHAnsi" w:hAnsiTheme="minorHAnsi" w:cstheme="minorHAnsi"/>
                <w:spacing w:val="-6"/>
              </w:rPr>
              <w:t>-</w:t>
            </w:r>
            <w:r w:rsidRPr="00FA62A1">
              <w:rPr>
                <w:rFonts w:asciiTheme="minorHAnsi" w:hAnsiTheme="minorHAnsi" w:cstheme="minorHAnsi"/>
              </w:rPr>
              <w:t>no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ch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spea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er. We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ct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ear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put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N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ec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al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ee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s.</w:t>
            </w:r>
          </w:p>
          <w:p w14:paraId="0A24D729" w14:textId="77777777" w:rsidR="006D149C" w:rsidRPr="00FA62A1" w:rsidRDefault="006D149C" w:rsidP="006D149C">
            <w:pPr>
              <w:spacing w:before="6" w:line="110" w:lineRule="exact"/>
              <w:rPr>
                <w:rFonts w:cstheme="minorHAnsi"/>
                <w:sz w:val="21"/>
                <w:szCs w:val="21"/>
              </w:rPr>
            </w:pPr>
          </w:p>
          <w:p w14:paraId="425EEA01" w14:textId="77777777" w:rsidR="006D149C" w:rsidRPr="00FA62A1" w:rsidRDefault="006D149C" w:rsidP="006D149C">
            <w:pPr>
              <w:pStyle w:val="BodyText"/>
              <w:spacing w:line="277" w:lineRule="auto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We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eq</w:t>
            </w:r>
            <w:r w:rsidRPr="00FA62A1">
              <w:rPr>
                <w:rFonts w:asciiTheme="minorHAnsi" w:hAnsiTheme="minorHAnsi" w:cstheme="minorHAnsi"/>
                <w:spacing w:val="-1"/>
              </w:rPr>
              <w:t>u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ob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spons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rs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ps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from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al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ng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neer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ray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s,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par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ause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5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wa</w:t>
            </w:r>
            <w:r w:rsidRPr="00FA62A1">
              <w:rPr>
                <w:rFonts w:asciiTheme="minorHAnsi" w:hAnsiTheme="minorHAnsi" w:cstheme="minorHAnsi"/>
              </w:rPr>
              <w:t>rd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e.</w:t>
            </w:r>
          </w:p>
          <w:p w14:paraId="4E440559" w14:textId="77777777" w:rsidR="006D149C" w:rsidRPr="00FA62A1" w:rsidRDefault="006D149C" w:rsidP="006D149C">
            <w:pPr>
              <w:spacing w:before="7" w:line="110" w:lineRule="exact"/>
              <w:rPr>
                <w:rFonts w:cstheme="minorHAnsi"/>
                <w:sz w:val="21"/>
                <w:szCs w:val="21"/>
              </w:rPr>
            </w:pPr>
          </w:p>
          <w:p w14:paraId="228E112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We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ade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re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“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e”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ph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ra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her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(o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our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board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b</w:t>
            </w:r>
            <w:r w:rsidRPr="00FA62A1">
              <w:rPr>
                <w:rFonts w:asciiTheme="minorHAnsi" w:hAnsiTheme="minorHAnsi" w:cstheme="minorHAnsi"/>
              </w:rPr>
              <w:t>ers).</w:t>
            </w:r>
          </w:p>
        </w:tc>
      </w:tr>
      <w:tr w:rsidR="006D149C" w:rsidRPr="00FA62A1" w14:paraId="580F2937" w14:textId="77777777" w:rsidTr="00F81BDA">
        <w:tc>
          <w:tcPr>
            <w:tcW w:w="2610" w:type="dxa"/>
            <w:shd w:val="clear" w:color="auto" w:fill="D9E2F3"/>
          </w:tcPr>
          <w:p w14:paraId="4A9B0F2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lastRenderedPageBreak/>
              <w:t>7. Those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in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Charge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>(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Task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 Etc.)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9A05CA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B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B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, Jay </w:t>
            </w:r>
            <w:r w:rsidRPr="00FA62A1">
              <w:rPr>
                <w:rFonts w:asciiTheme="minorHAnsi" w:hAnsiTheme="minorHAnsi" w:cstheme="minorHAnsi"/>
                <w:spacing w:val="1"/>
              </w:rPr>
              <w:t>H</w:t>
            </w:r>
            <w:r w:rsidRPr="00FA62A1">
              <w:rPr>
                <w:rFonts w:asciiTheme="minorHAnsi" w:hAnsiTheme="minorHAnsi" w:cstheme="minorHAnsi"/>
              </w:rPr>
              <w:t>od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nson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K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end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r.</w:t>
            </w:r>
          </w:p>
        </w:tc>
      </w:tr>
      <w:tr w:rsidR="006D149C" w:rsidRPr="00FA62A1" w14:paraId="7BEDD408" w14:textId="77777777" w:rsidTr="00F81BDA">
        <w:trPr>
          <w:trHeight w:val="557"/>
        </w:trPr>
        <w:tc>
          <w:tcPr>
            <w:tcW w:w="2610" w:type="dxa"/>
            <w:shd w:val="clear" w:color="auto" w:fill="D9E2F3"/>
          </w:tcPr>
          <w:p w14:paraId="58AD05C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8. Time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F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  <w:szCs w:val="22"/>
              </w:rPr>
              <w:t>r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ame</w:t>
            </w:r>
          </w:p>
          <w:p w14:paraId="00C4C67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(When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Started,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Completed)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7FDBAA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ent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N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2008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ent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May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</w:t>
            </w:r>
            <w:r w:rsidRPr="00FA62A1">
              <w:rPr>
                <w:rFonts w:asciiTheme="minorHAnsi" w:hAnsiTheme="minorHAnsi" w:cstheme="minorHAnsi"/>
                <w:spacing w:val="-3"/>
              </w:rPr>
              <w:t>0</w:t>
            </w:r>
            <w:r w:rsidRPr="00FA62A1">
              <w:rPr>
                <w:rFonts w:asciiTheme="minorHAnsi" w:hAnsiTheme="minorHAnsi" w:cstheme="minorHAnsi"/>
              </w:rPr>
              <w:t>9.</w:t>
            </w:r>
          </w:p>
        </w:tc>
      </w:tr>
      <w:tr w:rsidR="006D149C" w:rsidRPr="00FA62A1" w14:paraId="1C2D5D3D" w14:textId="77777777" w:rsidTr="00F81BDA">
        <w:trPr>
          <w:trHeight w:val="620"/>
        </w:trPr>
        <w:tc>
          <w:tcPr>
            <w:tcW w:w="2610" w:type="dxa"/>
            <w:shd w:val="clear" w:color="auto" w:fill="D9E2F3"/>
          </w:tcPr>
          <w:p w14:paraId="6DEC33E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9. Success Factors</w:t>
            </w:r>
          </w:p>
          <w:p w14:paraId="1990D47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Parts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that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Worked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Really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433396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enue,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-2"/>
              </w:rPr>
              <w:t>/</w:t>
            </w:r>
            <w:r w:rsidRPr="00FA62A1">
              <w:rPr>
                <w:rFonts w:asciiTheme="minorHAnsi" w:hAnsiTheme="minorHAnsi" w:cstheme="minorHAnsi"/>
              </w:rPr>
              <w:t>food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x</w:t>
            </w:r>
            <w:r w:rsidRPr="00FA62A1">
              <w:rPr>
                <w:rFonts w:asciiTheme="minorHAnsi" w:hAnsiTheme="minorHAnsi" w:cstheme="minorHAnsi"/>
              </w:rPr>
              <w:t>ce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ards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ent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wel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spea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ex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op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app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ed.</w:t>
            </w:r>
          </w:p>
        </w:tc>
      </w:tr>
      <w:tr w:rsidR="006D149C" w:rsidRPr="00FA62A1" w14:paraId="183D849D" w14:textId="77777777" w:rsidTr="00F81BDA">
        <w:trPr>
          <w:trHeight w:val="593"/>
        </w:trPr>
        <w:tc>
          <w:tcPr>
            <w:tcW w:w="2610" w:type="dxa"/>
            <w:shd w:val="clear" w:color="auto" w:fill="D9E2F3"/>
          </w:tcPr>
          <w:p w14:paraId="135EB19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10. Setback Factors</w:t>
            </w:r>
          </w:p>
          <w:p w14:paraId="32CF01A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 Parts that did Not Work 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A7F7F2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3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or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spea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ot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3"/>
              </w:rPr>
              <w:t>or</w:t>
            </w:r>
            <w:r w:rsidRPr="00FA62A1">
              <w:rPr>
                <w:rFonts w:asciiTheme="minorHAnsi" w:hAnsiTheme="minorHAnsi" w:cstheme="minorHAnsi"/>
              </w:rPr>
              <w:t>k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ll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spea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re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li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t</w:t>
            </w:r>
            <w:r w:rsidRPr="00FA62A1">
              <w:rPr>
                <w:rFonts w:asciiTheme="minorHAnsi" w:hAnsiTheme="minorHAnsi" w:cstheme="minorHAnsi"/>
              </w:rPr>
              <w:t>oo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ere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ch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wit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/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ab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e,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qu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corr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ed.</w:t>
            </w:r>
          </w:p>
        </w:tc>
      </w:tr>
      <w:tr w:rsidR="006D149C" w:rsidRPr="00FA62A1" w14:paraId="549C5066" w14:textId="77777777" w:rsidTr="00F81BDA">
        <w:tc>
          <w:tcPr>
            <w:tcW w:w="2610" w:type="dxa"/>
            <w:shd w:val="clear" w:color="auto" w:fill="D9E2F3"/>
          </w:tcPr>
          <w:p w14:paraId="0B152A2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11. Creativity</w:t>
            </w:r>
          </w:p>
          <w:p w14:paraId="45FF70C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(This is something off the wall that we did)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395CB1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0D92DE05" w14:textId="77777777" w:rsidTr="00F81BDA">
        <w:trPr>
          <w:trHeight w:val="638"/>
        </w:trPr>
        <w:tc>
          <w:tcPr>
            <w:tcW w:w="2610" w:type="dxa"/>
            <w:shd w:val="clear" w:color="auto" w:fill="D9E2F3"/>
          </w:tcPr>
          <w:p w14:paraId="0BC5316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12. Administration</w:t>
            </w:r>
          </w:p>
          <w:p w14:paraId="2704CF7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E974DD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or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z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dee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u</w:t>
            </w:r>
            <w:r w:rsidRPr="00FA62A1">
              <w:rPr>
                <w:rFonts w:asciiTheme="minorHAnsi" w:hAnsiTheme="minorHAnsi" w:cstheme="minorHAnsi"/>
              </w:rPr>
              <w:t>ps,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ash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ow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itt</w:t>
            </w:r>
            <w:r w:rsidRPr="00FA62A1">
              <w:rPr>
                <w:rFonts w:asciiTheme="minorHAnsi" w:hAnsiTheme="minorHAnsi" w:cstheme="minorHAnsi"/>
              </w:rPr>
              <w:t>ee</w:t>
            </w:r>
            <w:r w:rsidRPr="00FA62A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oor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on.</w:t>
            </w:r>
          </w:p>
        </w:tc>
      </w:tr>
      <w:tr w:rsidR="006D149C" w:rsidRPr="00FA62A1" w14:paraId="6E1882BA" w14:textId="77777777" w:rsidTr="00F81BDA">
        <w:trPr>
          <w:trHeight w:val="638"/>
        </w:trPr>
        <w:tc>
          <w:tcPr>
            <w:tcW w:w="2610" w:type="dxa"/>
            <w:shd w:val="clear" w:color="auto" w:fill="D9E2F3"/>
          </w:tcPr>
          <w:p w14:paraId="565C2B4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13. Follow-Up</w:t>
            </w:r>
          </w:p>
          <w:p w14:paraId="28F504E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4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AC90D8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ace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pho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phs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ent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our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we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4"/>
              </w:rPr>
              <w:t>mm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-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hank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spons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rs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ec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ne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r.</w:t>
            </w:r>
          </w:p>
        </w:tc>
      </w:tr>
      <w:tr w:rsidR="006D149C" w:rsidRPr="00FA62A1" w14:paraId="50C4ECFE" w14:textId="77777777" w:rsidTr="00F81BDA">
        <w:trPr>
          <w:trHeight w:val="638"/>
        </w:trPr>
        <w:tc>
          <w:tcPr>
            <w:tcW w:w="2610" w:type="dxa"/>
            <w:shd w:val="clear" w:color="auto" w:fill="D9E2F3"/>
          </w:tcPr>
          <w:p w14:paraId="3D5C0A7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14. Recommendations</w:t>
            </w:r>
          </w:p>
          <w:p w14:paraId="0F0B2D1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ALWAYS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ACC758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Ma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ro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-1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or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-1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ahead.</w:t>
            </w:r>
          </w:p>
        </w:tc>
      </w:tr>
      <w:tr w:rsidR="006D149C" w:rsidRPr="00FA62A1" w14:paraId="120958A4" w14:textId="77777777" w:rsidTr="00F81BDA">
        <w:trPr>
          <w:trHeight w:val="638"/>
        </w:trPr>
        <w:tc>
          <w:tcPr>
            <w:tcW w:w="2610" w:type="dxa"/>
            <w:shd w:val="clear" w:color="auto" w:fill="D9E2F3"/>
          </w:tcPr>
          <w:p w14:paraId="2DC4B44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15. Cautions</w:t>
            </w:r>
          </w:p>
          <w:p w14:paraId="6E44BFC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NEVER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E7D8FF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R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ea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se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ope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38FA4EAD" w14:textId="77777777" w:rsidTr="00F81BDA">
        <w:trPr>
          <w:trHeight w:val="503"/>
        </w:trPr>
        <w:tc>
          <w:tcPr>
            <w:tcW w:w="2610" w:type="dxa"/>
            <w:shd w:val="clear" w:color="auto" w:fill="D9E2F3"/>
          </w:tcPr>
          <w:p w14:paraId="0B9A57D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0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Outco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</w:rPr>
              <w:t>m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B2942F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1"/>
              </w:rPr>
              <w:t>V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ry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ece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ed.</w:t>
            </w:r>
          </w:p>
        </w:tc>
      </w:tr>
      <w:tr w:rsidR="006D149C" w:rsidRPr="00FA62A1" w14:paraId="2F3EC38E" w14:textId="77777777" w:rsidTr="00F81BDA">
        <w:trPr>
          <w:trHeight w:val="530"/>
        </w:trPr>
        <w:tc>
          <w:tcPr>
            <w:tcW w:w="2610" w:type="dxa"/>
            <w:shd w:val="clear" w:color="auto" w:fill="D9E2F3"/>
          </w:tcPr>
          <w:p w14:paraId="75A919F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17. Ongoing Activity</w:t>
            </w:r>
          </w:p>
          <w:p w14:paraId="7356E24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(Would you do it again?)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7331F2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41E2E3CB" w14:textId="77777777" w:rsidTr="00F81BDA">
        <w:trPr>
          <w:trHeight w:val="530"/>
        </w:trPr>
        <w:tc>
          <w:tcPr>
            <w:tcW w:w="2610" w:type="dxa"/>
            <w:shd w:val="clear" w:color="auto" w:fill="D9E2F3"/>
          </w:tcPr>
          <w:p w14:paraId="15E0F4C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 xml:space="preserve">18. Speaker Contact Information </w:t>
            </w:r>
          </w:p>
          <w:p w14:paraId="721A659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(person from your Region who would be willing to speak about the Best Practice)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9B8CEC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64927D36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3849C1AE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lastRenderedPageBreak/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0980F6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20F345BA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62DA6851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Address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FE0DFB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22C31A5D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2FC6A6BF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 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2F7AD5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218A76A4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31D71736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3A239A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4604A399" w14:textId="77777777" w:rsidTr="00F81BDA">
        <w:trPr>
          <w:trHeight w:val="530"/>
        </w:trPr>
        <w:tc>
          <w:tcPr>
            <w:tcW w:w="2610" w:type="dxa"/>
            <w:shd w:val="clear" w:color="auto" w:fill="D9E2F3"/>
          </w:tcPr>
          <w:p w14:paraId="57F6232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19. Additional Comments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8B07EF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</w:rPr>
            </w:pPr>
          </w:p>
        </w:tc>
      </w:tr>
    </w:tbl>
    <w:p w14:paraId="60E44814" w14:textId="77777777" w:rsidR="00CF654B" w:rsidRPr="00FA62A1" w:rsidRDefault="00CF654B" w:rsidP="00CF654B">
      <w:pPr>
        <w:rPr>
          <w:rFonts w:cstheme="minorHAnsi"/>
          <w:sz w:val="11"/>
          <w:szCs w:val="11"/>
        </w:rPr>
      </w:pPr>
      <w:r w:rsidRPr="00FA62A1">
        <w:rPr>
          <w:rFonts w:cstheme="minorHAnsi"/>
          <w:sz w:val="11"/>
          <w:szCs w:val="11"/>
        </w:rPr>
        <w:br w:type="page"/>
      </w:r>
    </w:p>
    <w:p w14:paraId="30AE10C4" w14:textId="77777777" w:rsidR="00CF654B" w:rsidRPr="00FA62A1" w:rsidRDefault="00F3105E" w:rsidP="00CF654B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  <w:r w:rsidRPr="00FA62A1"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614" behindDoc="0" locked="0" layoutInCell="1" allowOverlap="1" wp14:anchorId="58F4F7E2" wp14:editId="7957DED0">
                <wp:simplePos x="0" y="0"/>
                <wp:positionH relativeFrom="column">
                  <wp:posOffset>-654050</wp:posOffset>
                </wp:positionH>
                <wp:positionV relativeFrom="paragraph">
                  <wp:posOffset>-648970</wp:posOffset>
                </wp:positionV>
                <wp:extent cx="7252970" cy="638175"/>
                <wp:effectExtent l="12700" t="8255" r="1905" b="10795"/>
                <wp:wrapNone/>
                <wp:docPr id="10495" name="Group 8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2970" cy="638175"/>
                          <a:chOff x="400" y="432"/>
                          <a:chExt cx="11422" cy="1005"/>
                        </a:xfrm>
                      </wpg:grpSpPr>
                      <wpg:grpSp>
                        <wpg:cNvPr id="10496" name="Group 8010"/>
                        <wpg:cNvGrpSpPr>
                          <a:grpSpLocks/>
                        </wpg:cNvGrpSpPr>
                        <wpg:grpSpPr bwMode="auto">
                          <a:xfrm>
                            <a:off x="400" y="432"/>
                            <a:ext cx="11351" cy="1005"/>
                            <a:chOff x="400" y="544"/>
                            <a:chExt cx="11351" cy="1005"/>
                          </a:xfrm>
                        </wpg:grpSpPr>
                        <wpg:grpSp>
                          <wpg:cNvPr id="10497" name="Group 192"/>
                          <wpg:cNvGrpSpPr>
                            <a:grpSpLocks/>
                          </wpg:cNvGrpSpPr>
                          <wpg:grpSpPr bwMode="auto">
                            <a:xfrm>
                              <a:off x="400" y="544"/>
                              <a:ext cx="11351" cy="1005"/>
                              <a:chOff x="0" y="0"/>
                              <a:chExt cx="72077" cy="6381"/>
                            </a:xfrm>
                          </wpg:grpSpPr>
                          <wpg:grpSp>
                            <wpg:cNvPr id="10498" name="Group 1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8" y="425"/>
                                <a:ext cx="71402" cy="5500"/>
                                <a:chOff x="0" y="0"/>
                                <a:chExt cx="71401" cy="5500"/>
                              </a:xfrm>
                            </wpg:grpSpPr>
                            <wpg:grpSp>
                              <wpg:cNvPr id="10499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3972" cy="5500"/>
                                  <a:chOff x="370" y="402"/>
                                  <a:chExt cx="10292" cy="630"/>
                                </a:xfrm>
                              </wpg:grpSpPr>
                              <wps:wsp>
                                <wps:cNvPr id="10500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" y="402"/>
                                    <a:ext cx="10292" cy="630"/>
                                  </a:xfrm>
                                  <a:custGeom>
                                    <a:avLst/>
                                    <a:gdLst>
                                      <a:gd name="T0" fmla="*/ 0 w 9354"/>
                                      <a:gd name="T1" fmla="*/ 1032 h 630"/>
                                      <a:gd name="T2" fmla="*/ 10292 w 9354"/>
                                      <a:gd name="T3" fmla="*/ 1032 h 630"/>
                                      <a:gd name="T4" fmla="*/ 10292 w 9354"/>
                                      <a:gd name="T5" fmla="*/ 402 h 630"/>
                                      <a:gd name="T6" fmla="*/ 0 w 9354"/>
                                      <a:gd name="T7" fmla="*/ 402 h 630"/>
                                      <a:gd name="T8" fmla="*/ 0 w 935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354" h="630">
                                        <a:moveTo>
                                          <a:pt x="0" y="630"/>
                                        </a:moveTo>
                                        <a:lnTo>
                                          <a:pt x="9354" y="630"/>
                                        </a:lnTo>
                                        <a:lnTo>
                                          <a:pt x="935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501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433" y="0"/>
                                  <a:ext cx="6968" cy="5500"/>
                                  <a:chOff x="10746" y="402"/>
                                  <a:chExt cx="1121" cy="630"/>
                                </a:xfrm>
                              </wpg:grpSpPr>
                              <wps:wsp>
                                <wps:cNvPr id="10502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46" y="402"/>
                                    <a:ext cx="1121" cy="630"/>
                                  </a:xfrm>
                                  <a:custGeom>
                                    <a:avLst/>
                                    <a:gdLst>
                                      <a:gd name="T0" fmla="*/ 0 w 2104"/>
                                      <a:gd name="T1" fmla="*/ 1032 h 630"/>
                                      <a:gd name="T2" fmla="*/ 1121 w 2104"/>
                                      <a:gd name="T3" fmla="*/ 1032 h 630"/>
                                      <a:gd name="T4" fmla="*/ 1121 w 2104"/>
                                      <a:gd name="T5" fmla="*/ 402 h 630"/>
                                      <a:gd name="T6" fmla="*/ 0 w 2104"/>
                                      <a:gd name="T7" fmla="*/ 402 h 630"/>
                                      <a:gd name="T8" fmla="*/ 0 w 210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04" h="630">
                                        <a:moveTo>
                                          <a:pt x="0" y="630"/>
                                        </a:moveTo>
                                        <a:lnTo>
                                          <a:pt x="2104" y="630"/>
                                        </a:lnTo>
                                        <a:lnTo>
                                          <a:pt x="210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BBB5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0503" name="Group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77" cy="6381"/>
                                <a:chOff x="323" y="356"/>
                                <a:chExt cx="11596" cy="731"/>
                              </a:xfrm>
                            </wpg:grpSpPr>
                            <wps:wsp>
                              <wps:cNvPr id="10504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" y="356"/>
                                  <a:ext cx="11596" cy="731"/>
                                </a:xfrm>
                                <a:custGeom>
                                  <a:avLst/>
                                  <a:gdLst>
                                    <a:gd name="T0" fmla="*/ 11595 w 11596"/>
                                    <a:gd name="T1" fmla="*/ 356 h 731"/>
                                    <a:gd name="T2" fmla="*/ 0 w 11596"/>
                                    <a:gd name="T3" fmla="*/ 356 h 731"/>
                                    <a:gd name="T4" fmla="*/ 0 w 11596"/>
                                    <a:gd name="T5" fmla="*/ 1087 h 731"/>
                                    <a:gd name="T6" fmla="*/ 11595 w 11596"/>
                                    <a:gd name="T7" fmla="*/ 1087 h 731"/>
                                    <a:gd name="T8" fmla="*/ 11595 w 11596"/>
                                    <a:gd name="T9" fmla="*/ 356 h 73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596" h="731">
                                      <a:moveTo>
                                        <a:pt x="11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"/>
                                      </a:lnTo>
                                      <a:lnTo>
                                        <a:pt x="11595" y="731"/>
                                      </a:lnTo>
                                      <a:lnTo>
                                        <a:pt x="11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5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" y="658"/>
                              <a:ext cx="9844" cy="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B870AF" w14:textId="77777777" w:rsidR="00B234DD" w:rsidRPr="004F7128" w:rsidRDefault="00B234DD" w:rsidP="00CF654B">
                                <w:pP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  <w:t>5 – Section Operations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0506" name="Text Box 8020"/>
                        <wps:cNvSpPr txBox="1">
                          <a:spLocks noChangeArrowheads="1"/>
                        </wps:cNvSpPr>
                        <wps:spPr bwMode="auto">
                          <a:xfrm>
                            <a:off x="10462" y="562"/>
                            <a:ext cx="136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C81B67" w14:textId="77777777" w:rsidR="00B234DD" w:rsidRPr="00C60080" w:rsidRDefault="00B234DD" w:rsidP="00CF654B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  <w:t>5.6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4F7E2" id="Group 8009" o:spid="_x0000_s1062" style="position:absolute;margin-left:-51.5pt;margin-top:-51.1pt;width:571.1pt;height:50.25pt;z-index:251658614" coordorigin="400,432" coordsize="11422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">
                <v:group id="Group 8010" o:spid="_x0000_s1063" style="position:absolute;left:400;top:432;width:11351;height:1005" coordorigin="400,544" coordsize="11351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Eu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">
                  <v:group id="Group 192" o:spid="_x0000_s1064" style="position:absolute;left:400;top:544;width:11351;height:1005" coordsize="72077,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fS1xgAAAN4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R/PlC/y9E26Qm18AAAD//wMAUEsBAi0AFAAGAAgAAAAhANvh9svuAAAAhQEAABMAAAAAAAAA&#10;AAAAAAAAAAAAAFtDb250ZW50X1R5cGVzXS54bWxQSwECLQAUAAYACAAAACEAWvQsW78AAAAVAQAA&#10;CwAAAAAAAAAAAAAAAAAfAQAAX3JlbHMvLnJlbHNQSwECLQAUAAYACAAAACEAnOH0tcYAAADeAAAA&#10;DwAAAAAAAAAAAAAAAAAHAgAAZHJzL2Rvd25yZXYueG1sUEsFBgAAAAADAAMAtwAAAPoCAAAAAA==&#10;">
                    <v:group id="Group 193" o:spid="_x0000_s1065" style="position:absolute;left:318;top:425;width:71402;height:5500" coordsize="71401,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mDHyAAAAN4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">
                      <v:group id="Group 5" o:spid="_x0000_s1066" style="position:absolute;width:63972;height:5500" coordorigin="370,402" coordsize="1029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sVcxQAAAN4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">
                        <v:shape id="Freeform 6" o:spid="_x0000_s1067" style="position:absolute;left:370;top:402;width:10292;height:630;visibility:visible;mso-wrap-style:square;v-text-anchor:top" coordsize="935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" path="m,630r9354,l9354,,,,,630xe" fillcolor="#0070c0" stroked="f">
                          <v:path arrowok="t" o:connecttype="custom" o:connectlocs="0,1032;11324,1032;11324,402;0,402;0,1032" o:connectangles="0,0,0,0,0"/>
                        </v:shape>
                      </v:group>
                      <v:group id="Group 7" o:spid="_x0000_s1068" style="position:absolute;left:64433;width:6968;height:5500" coordorigin="10746,402" coordsize="1121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1NAxAAAAN4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erqUrg9U68QS6eAAAA//8DAFBLAQItABQABgAIAAAAIQDb4fbL7gAAAIUBAAATAAAAAAAAAAAA&#10;AAAAAAAAAABbQ29udGVudF9UeXBlc10ueG1sUEsBAi0AFAAGAAgAAAAhAFr0LFu/AAAAFQEAAAsA&#10;AAAAAAAAAAAAAAAAHwEAAF9yZWxzLy5yZWxzUEsBAi0AFAAGAAgAAAAhAOKvU0DEAAAA3gAAAA8A&#10;AAAAAAAAAAAAAAAABwIAAGRycy9kb3ducmV2LnhtbFBLBQYAAAAAAwADALcAAAD4AgAAAAA=&#10;">
                        <v:shape id="Freeform 8" o:spid="_x0000_s1069" style="position:absolute;left:10746;top:402;width:1121;height:630;visibility:visible;mso-wrap-style:square;v-text-anchor:top" coordsize="210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" path="m,630r2104,l2104,,,,,630xe" fillcolor="#9bbb59" stroked="f">
                          <v:path arrowok="t" o:connecttype="custom" o:connectlocs="0,1032;597,1032;597,402;0,402;0,1032" o:connectangles="0,0,0,0,0"/>
                        </v:shape>
                      </v:group>
                    </v:group>
                    <v:group id="Group 9" o:spid="_x0000_s1070" style="position:absolute;width:72077;height:6381" coordorigin="323,356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">
                      <v:shape id="Freeform 10" o:spid="_x0000_s1071" style="position:absolute;left:323;top:356;width:11596;height:731;visibility:visible;mso-wrap-style:square;v-text-anchor:top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" path="m11595,l,,,731r11595,l11595,xe" filled="f" strokeweight="1pt">
                        <v:path arrowok="t" o:connecttype="custom" o:connectlocs="11595,356;0,356;0,1087;11595,1087;11595,356" o:connectangles="0,0,0,0,0"/>
                      </v:shape>
                    </v:group>
                  </v:group>
                  <v:shape id="Text Box 2" o:spid="_x0000_s1072" type="#_x0000_t202" style="position:absolute;left:585;top:658;width:9844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" filled="f" stroked="f">
                    <v:textbox style="mso-fit-shape-to-text:t">
                      <w:txbxContent>
                        <w:p w14:paraId="78B870AF" w14:textId="77777777" w:rsidR="00B234DD" w:rsidRPr="004F7128" w:rsidRDefault="00B234DD" w:rsidP="00CF654B">
                          <w:pPr>
                            <w:rPr>
                              <w:b/>
                              <w:color w:val="FFFFFF"/>
                              <w:sz w:val="5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52"/>
                            </w:rPr>
                            <w:t>5 – Section Operations</w:t>
                          </w:r>
                        </w:p>
                      </w:txbxContent>
                    </v:textbox>
                  </v:shape>
                </v:group>
                <v:shape id="Text Box 8020" o:spid="_x0000_s1073" type="#_x0000_t202" style="position:absolute;left:10462;top:562;width:136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+8iwwAAAN4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VQbXd+INcvUPAAD//wMAUEsBAi0AFAAGAAgAAAAhANvh9svuAAAAhQEAABMAAAAAAAAAAAAA&#10;AAAAAAAAAFtDb250ZW50X1R5cGVzXS54bWxQSwECLQAUAAYACAAAACEAWvQsW78AAAAVAQAACwAA&#10;AAAAAAAAAAAAAAAfAQAAX3JlbHMvLnJlbHNQSwECLQAUAAYACAAAACEAm4fvIsMAAADeAAAADwAA&#10;AAAAAAAAAAAAAAAHAgAAZHJzL2Rvd25yZXYueG1sUEsFBgAAAAADAAMAtwAAAPcCAAAAAA==&#10;" filled="f" stroked="f">
                  <v:textbox>
                    <w:txbxContent>
                      <w:p w14:paraId="4CC81B67" w14:textId="77777777" w:rsidR="00B234DD" w:rsidRPr="00C60080" w:rsidRDefault="00B234DD" w:rsidP="00CF654B">
                        <w:pPr>
                          <w:jc w:val="center"/>
                          <w:rPr>
                            <w:b/>
                            <w:color w:val="FFFFFF" w:themeColor="background1"/>
                            <w:sz w:val="48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8"/>
                          </w:rPr>
                          <w:t>5.6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C5FF74" w14:textId="77777777" w:rsidR="00CF654B" w:rsidRPr="00FA62A1" w:rsidRDefault="00CF654B" w:rsidP="00CF654B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</w:p>
    <w:p w14:paraId="66E5CD38" w14:textId="77777777" w:rsidR="00CF654B" w:rsidRPr="00FA62A1" w:rsidRDefault="00CF654B" w:rsidP="00CF654B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</w:p>
    <w:p w14:paraId="18FED382" w14:textId="77777777" w:rsidR="00CF654B" w:rsidRPr="00FA62A1" w:rsidRDefault="00CF654B" w:rsidP="00CF654B">
      <w:pPr>
        <w:spacing w:before="4" w:line="110" w:lineRule="exact"/>
        <w:rPr>
          <w:rFonts w:cstheme="minorHAnsi"/>
          <w:sz w:val="11"/>
          <w:szCs w:val="11"/>
        </w:rPr>
      </w:pPr>
    </w:p>
    <w:p w14:paraId="0304E6DD" w14:textId="77777777" w:rsidR="00CF654B" w:rsidRPr="00FA62A1" w:rsidRDefault="00CF654B" w:rsidP="00CF654B">
      <w:pPr>
        <w:spacing w:before="4" w:line="110" w:lineRule="exact"/>
        <w:rPr>
          <w:rFonts w:cstheme="minorHAnsi"/>
          <w:sz w:val="11"/>
          <w:szCs w:val="11"/>
        </w:rPr>
      </w:pPr>
    </w:p>
    <w:p w14:paraId="6E196E72" w14:textId="77777777" w:rsidR="00CF654B" w:rsidRPr="00FA62A1" w:rsidRDefault="00414AE2" w:rsidP="00E954E6">
      <w:pPr>
        <w:pStyle w:val="BodyText"/>
        <w:spacing w:after="600"/>
        <w:ind w:right="-187"/>
        <w:jc w:val="center"/>
        <w:outlineLvl w:val="1"/>
        <w:rPr>
          <w:rFonts w:asciiTheme="minorHAnsi" w:hAnsiTheme="minorHAnsi" w:cstheme="minorHAnsi"/>
          <w:b/>
          <w:color w:val="365F91" w:themeColor="accent1" w:themeShade="BF"/>
          <w:sz w:val="48"/>
        </w:rPr>
      </w:pPr>
      <w:bookmarkStart w:id="18" w:name="_Toc17205731"/>
      <w:r w:rsidRPr="00FA62A1">
        <w:rPr>
          <w:rFonts w:asciiTheme="minorHAnsi" w:hAnsiTheme="minorHAnsi" w:cstheme="minorHAnsi"/>
          <w:b/>
          <w:color w:val="FFFFFF" w:themeColor="background1"/>
          <w:sz w:val="6"/>
          <w:szCs w:val="6"/>
        </w:rPr>
        <w:t xml:space="preserve">5.6 </w:t>
      </w:r>
      <w:bookmarkStart w:id="19" w:name="_Hlk523818222"/>
      <w:r w:rsidRPr="00FA62A1">
        <w:rPr>
          <w:rFonts w:asciiTheme="minorHAnsi" w:hAnsiTheme="minorHAnsi" w:cstheme="minorHAnsi"/>
          <w:b/>
          <w:color w:val="365F91" w:themeColor="accent1" w:themeShade="BF"/>
          <w:sz w:val="48"/>
        </w:rPr>
        <w:t>Seattle</w:t>
      </w:r>
      <w:r w:rsidR="00CF654B" w:rsidRPr="00FA62A1">
        <w:rPr>
          <w:rFonts w:asciiTheme="minorHAnsi" w:hAnsiTheme="minorHAnsi" w:cstheme="minorHAnsi"/>
          <w:b/>
          <w:color w:val="365F91" w:themeColor="accent1" w:themeShade="BF"/>
          <w:sz w:val="48"/>
        </w:rPr>
        <w:t xml:space="preserve"> City Light’s Diablo Dam Good Dinner Tour – North Branch</w:t>
      </w:r>
      <w:bookmarkEnd w:id="18"/>
      <w:bookmarkEnd w:id="19"/>
    </w:p>
    <w:tbl>
      <w:tblPr>
        <w:tblW w:w="9540" w:type="dxa"/>
        <w:tblInd w:w="18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610"/>
        <w:gridCol w:w="3780"/>
        <w:gridCol w:w="3150"/>
      </w:tblGrid>
      <w:tr w:rsidR="005F696F" w:rsidRPr="00FA62A1" w14:paraId="789E2338" w14:textId="77777777" w:rsidTr="00F81BDA">
        <w:trPr>
          <w:trHeight w:val="378"/>
        </w:trPr>
        <w:tc>
          <w:tcPr>
            <w:tcW w:w="2610" w:type="dxa"/>
            <w:shd w:val="clear" w:color="auto" w:fill="D9E2F3"/>
          </w:tcPr>
          <w:p w14:paraId="5B27E733" w14:textId="77777777" w:rsidR="005F696F" w:rsidRPr="00FA62A1" w:rsidRDefault="005F696F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1. Section, Branch</w:t>
            </w:r>
          </w:p>
        </w:tc>
        <w:tc>
          <w:tcPr>
            <w:tcW w:w="3780" w:type="dxa"/>
            <w:shd w:val="clear" w:color="auto" w:fill="auto"/>
          </w:tcPr>
          <w:p w14:paraId="24DD6433" w14:textId="77777777" w:rsidR="005F696F" w:rsidRPr="00FA62A1" w:rsidRDefault="005F696F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3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ea</w:t>
            </w:r>
            <w:r w:rsidRPr="00FA62A1">
              <w:rPr>
                <w:rFonts w:asciiTheme="minorHAnsi" w:hAnsiTheme="minorHAnsi" w:cstheme="minorHAnsi"/>
                <w:spacing w:val="-2"/>
              </w:rPr>
              <w:t>tt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ec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on,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h </w:t>
            </w:r>
            <w:r w:rsidRPr="00FA62A1">
              <w:rPr>
                <w:rFonts w:asciiTheme="minorHAnsi" w:hAnsiTheme="minorHAnsi" w:cstheme="minorHAnsi"/>
                <w:spacing w:val="-4"/>
              </w:rPr>
              <w:t>B</w:t>
            </w:r>
            <w:r w:rsidRPr="00FA62A1">
              <w:rPr>
                <w:rFonts w:asciiTheme="minorHAnsi" w:hAnsiTheme="minorHAnsi" w:cstheme="minorHAnsi"/>
              </w:rPr>
              <w:t>ran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</w:p>
        </w:tc>
        <w:tc>
          <w:tcPr>
            <w:tcW w:w="3150" w:type="dxa"/>
            <w:shd w:val="clear" w:color="auto" w:fill="auto"/>
          </w:tcPr>
          <w:p w14:paraId="5C59B5BE" w14:textId="77777777" w:rsidR="005F696F" w:rsidRPr="00FA62A1" w:rsidRDefault="005F696F" w:rsidP="00F81BDA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5F696F" w:rsidRPr="00FA62A1" w14:paraId="129351A9" w14:textId="77777777" w:rsidTr="00F81BDA">
        <w:trPr>
          <w:trHeight w:val="378"/>
        </w:trPr>
        <w:tc>
          <w:tcPr>
            <w:tcW w:w="2610" w:type="dxa"/>
            <w:shd w:val="clear" w:color="auto" w:fill="D9E2F3"/>
          </w:tcPr>
          <w:p w14:paraId="65BA1C71" w14:textId="77777777" w:rsidR="005F696F" w:rsidRPr="00FA62A1" w:rsidRDefault="005F696F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2. Section/Branch Size</w:t>
            </w:r>
          </w:p>
        </w:tc>
        <w:tc>
          <w:tcPr>
            <w:tcW w:w="3780" w:type="dxa"/>
            <w:shd w:val="clear" w:color="auto" w:fill="auto"/>
          </w:tcPr>
          <w:p w14:paraId="2FE21A0E" w14:textId="77777777" w:rsidR="005F696F" w:rsidRPr="00FA62A1" w:rsidRDefault="005F696F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3"/>
              </w:rPr>
              <w:t>Small</w:t>
            </w:r>
          </w:p>
        </w:tc>
        <w:tc>
          <w:tcPr>
            <w:tcW w:w="3150" w:type="dxa"/>
            <w:shd w:val="clear" w:color="auto" w:fill="auto"/>
          </w:tcPr>
          <w:p w14:paraId="100E605C" w14:textId="77777777" w:rsidR="005F696F" w:rsidRPr="00FA62A1" w:rsidRDefault="005F696F" w:rsidP="00F81BDA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5F696F" w:rsidRPr="00FA62A1" w14:paraId="3E7CBDAE" w14:textId="77777777" w:rsidTr="00F81BDA">
        <w:trPr>
          <w:trHeight w:val="440"/>
        </w:trPr>
        <w:tc>
          <w:tcPr>
            <w:tcW w:w="2610" w:type="dxa"/>
            <w:shd w:val="clear" w:color="auto" w:fill="D9E2F3"/>
          </w:tcPr>
          <w:p w14:paraId="38B088A0" w14:textId="77777777" w:rsidR="005F696F" w:rsidRPr="00FA62A1" w:rsidRDefault="005F696F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3.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4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Contact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7763FDC" w14:textId="77777777" w:rsidR="005F696F" w:rsidRPr="00FA62A1" w:rsidRDefault="005F696F" w:rsidP="00F81BDA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5F696F" w:rsidRPr="00FA62A1" w14:paraId="2507638A" w14:textId="77777777" w:rsidTr="00F81BDA">
        <w:trPr>
          <w:trHeight w:val="413"/>
        </w:trPr>
        <w:tc>
          <w:tcPr>
            <w:tcW w:w="2610" w:type="dxa"/>
            <w:shd w:val="clear" w:color="auto" w:fill="D9E2F3"/>
          </w:tcPr>
          <w:p w14:paraId="52857F1F" w14:textId="77777777" w:rsidR="005F696F" w:rsidRPr="00FA62A1" w:rsidRDefault="005F696F" w:rsidP="00F81BDA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66AA9F7" w14:textId="77777777" w:rsidR="005F696F" w:rsidRPr="00FA62A1" w:rsidRDefault="005F696F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P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en</w:t>
            </w:r>
          </w:p>
        </w:tc>
      </w:tr>
      <w:tr w:rsidR="005F696F" w:rsidRPr="00FA62A1" w14:paraId="1CD371AC" w14:textId="77777777" w:rsidTr="00F81BDA">
        <w:trPr>
          <w:trHeight w:val="377"/>
        </w:trPr>
        <w:tc>
          <w:tcPr>
            <w:tcW w:w="2610" w:type="dxa"/>
            <w:shd w:val="clear" w:color="auto" w:fill="D9E2F3"/>
          </w:tcPr>
          <w:p w14:paraId="278273CF" w14:textId="77777777" w:rsidR="005F696F" w:rsidRPr="00FA62A1" w:rsidRDefault="005F696F" w:rsidP="00F81BDA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</w:t>
            </w:r>
            <w:r w:rsidRPr="00FA62A1">
              <w:rPr>
                <w:rFonts w:asciiTheme="minorHAnsi" w:hAnsiTheme="minorHAnsi" w:cstheme="minorHAnsi"/>
                <w:color w:val="002060"/>
                <w:spacing w:val="14"/>
                <w:sz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2A19B66" w14:textId="77777777" w:rsidR="005F696F" w:rsidRPr="00FA62A1" w:rsidRDefault="005F696F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bCs/>
                <w:spacing w:val="14"/>
              </w:rPr>
              <w:t>(</w:t>
            </w:r>
            <w:r w:rsidRPr="00FA62A1">
              <w:rPr>
                <w:rFonts w:asciiTheme="minorHAnsi" w:hAnsiTheme="minorHAnsi" w:cstheme="minorHAnsi"/>
              </w:rPr>
              <w:t>360)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</w:t>
            </w:r>
            <w:r w:rsidRPr="00FA62A1">
              <w:rPr>
                <w:rFonts w:asciiTheme="minorHAnsi" w:hAnsiTheme="minorHAnsi" w:cstheme="minorHAnsi"/>
                <w:spacing w:val="-3"/>
              </w:rPr>
              <w:t>4</w:t>
            </w:r>
            <w:r w:rsidRPr="00FA62A1">
              <w:rPr>
                <w:rFonts w:asciiTheme="minorHAnsi" w:hAnsiTheme="minorHAnsi" w:cstheme="minorHAnsi"/>
              </w:rPr>
              <w:t>0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5546</w:t>
            </w:r>
          </w:p>
        </w:tc>
      </w:tr>
      <w:tr w:rsidR="005F696F" w:rsidRPr="00FA62A1" w14:paraId="29236C9E" w14:textId="77777777" w:rsidTr="00F81BDA">
        <w:trPr>
          <w:trHeight w:val="350"/>
        </w:trPr>
        <w:tc>
          <w:tcPr>
            <w:tcW w:w="2610" w:type="dxa"/>
            <w:shd w:val="clear" w:color="auto" w:fill="D9E2F3"/>
          </w:tcPr>
          <w:p w14:paraId="76BC9040" w14:textId="77777777" w:rsidR="005F696F" w:rsidRPr="00FA62A1" w:rsidRDefault="005F696F" w:rsidP="00F81BDA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AF6CD01" w14:textId="77777777" w:rsidR="005F696F" w:rsidRPr="00FA62A1" w:rsidRDefault="005F696F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philc@co.island.wa.us</w:t>
            </w:r>
          </w:p>
        </w:tc>
      </w:tr>
      <w:tr w:rsidR="006D149C" w:rsidRPr="00FA62A1" w14:paraId="0656978E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4F0AA74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4. Project Category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6C09D12" w14:textId="04F5E3C4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color w:val="808080"/>
              </w:rPr>
            </w:pPr>
            <w:r>
              <w:rPr>
                <w:rFonts w:asciiTheme="minorHAnsi" w:hAnsiTheme="minorHAnsi" w:cstheme="minorHAnsi"/>
                <w:color w:val="808080"/>
              </w:rPr>
              <w:t>Section Operations</w:t>
            </w:r>
          </w:p>
        </w:tc>
      </w:tr>
      <w:tr w:rsidR="006D149C" w:rsidRPr="00FA62A1" w14:paraId="57F6AF97" w14:textId="77777777" w:rsidTr="00F81BDA">
        <w:tc>
          <w:tcPr>
            <w:tcW w:w="2610" w:type="dxa"/>
            <w:shd w:val="clear" w:color="auto" w:fill="D9E2F3"/>
          </w:tcPr>
          <w:p w14:paraId="4300D82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5.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Description</w:t>
            </w:r>
          </w:p>
          <w:p w14:paraId="127171D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</w:tc>
        <w:tc>
          <w:tcPr>
            <w:tcW w:w="6930" w:type="dxa"/>
            <w:gridSpan w:val="2"/>
            <w:shd w:val="clear" w:color="auto" w:fill="auto"/>
          </w:tcPr>
          <w:p w14:paraId="252A046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P</w:t>
            </w:r>
            <w:r w:rsidRPr="00FA62A1">
              <w:rPr>
                <w:rFonts w:asciiTheme="minorHAnsi" w:hAnsiTheme="minorHAnsi" w:cstheme="minorHAnsi"/>
              </w:rPr>
              <w:t>ro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our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oppo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-1"/>
              </w:rPr>
              <w:t>SC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&amp;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anch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ili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’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D</w:t>
            </w:r>
            <w:r w:rsidRPr="00FA62A1">
              <w:rPr>
                <w:rFonts w:asciiTheme="minorHAnsi" w:hAnsiTheme="minorHAnsi" w:cstheme="minorHAnsi"/>
              </w:rPr>
              <w:t>am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G</w:t>
            </w:r>
            <w:r w:rsidRPr="00FA62A1">
              <w:rPr>
                <w:rFonts w:asciiTheme="minorHAnsi" w:hAnsiTheme="minorHAnsi" w:cstheme="minorHAnsi"/>
              </w:rPr>
              <w:t>ood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nner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T</w:t>
            </w:r>
            <w:r w:rsidRPr="00FA62A1">
              <w:rPr>
                <w:rFonts w:asciiTheme="minorHAnsi" w:hAnsiTheme="minorHAnsi" w:cstheme="minorHAnsi"/>
              </w:rPr>
              <w:t>our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F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da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May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16,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 xml:space="preserve">2008.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7"/>
              </w:rPr>
              <w:t xml:space="preserve"> </w:t>
            </w:r>
            <w:hyperlink r:id="rId14">
              <w:r w:rsidRPr="00FA62A1">
                <w:rPr>
                  <w:rFonts w:asciiTheme="minorHAnsi" w:hAnsiTheme="minorHAnsi" w:cstheme="minorHAnsi"/>
                </w:rPr>
                <w:t>h</w:t>
              </w:r>
              <w:r w:rsidRPr="00FA62A1">
                <w:rPr>
                  <w:rFonts w:asciiTheme="minorHAnsi" w:hAnsiTheme="minorHAnsi" w:cstheme="minorHAnsi"/>
                  <w:spacing w:val="-2"/>
                </w:rPr>
                <w:t>t</w:t>
              </w:r>
              <w:r w:rsidRPr="00FA62A1">
                <w:rPr>
                  <w:rFonts w:asciiTheme="minorHAnsi" w:hAnsiTheme="minorHAnsi" w:cstheme="minorHAnsi"/>
                  <w:spacing w:val="1"/>
                </w:rPr>
                <w:t>t</w:t>
              </w:r>
              <w:r w:rsidRPr="00FA62A1">
                <w:rPr>
                  <w:rFonts w:asciiTheme="minorHAnsi" w:hAnsiTheme="minorHAnsi" w:cstheme="minorHAnsi"/>
                  <w:spacing w:val="-3"/>
                </w:rPr>
                <w:t>p</w:t>
              </w:r>
              <w:r w:rsidRPr="00FA62A1">
                <w:rPr>
                  <w:rFonts w:asciiTheme="minorHAnsi" w:hAnsiTheme="minorHAnsi" w:cstheme="minorHAnsi"/>
                  <w:spacing w:val="1"/>
                </w:rPr>
                <w:t>:</w:t>
              </w:r>
              <w:r w:rsidRPr="00FA62A1">
                <w:rPr>
                  <w:rFonts w:asciiTheme="minorHAnsi" w:hAnsiTheme="minorHAnsi" w:cstheme="minorHAnsi"/>
                  <w:spacing w:val="-2"/>
                </w:rPr>
                <w:t>/</w:t>
              </w:r>
              <w:r w:rsidRPr="00FA62A1">
                <w:rPr>
                  <w:rFonts w:asciiTheme="minorHAnsi" w:hAnsiTheme="minorHAnsi" w:cstheme="minorHAnsi"/>
                  <w:spacing w:val="1"/>
                </w:rPr>
                <w:t>/</w:t>
              </w:r>
              <w:r w:rsidRPr="00FA62A1">
                <w:rPr>
                  <w:rFonts w:asciiTheme="minorHAnsi" w:hAnsiTheme="minorHAnsi" w:cstheme="minorHAnsi"/>
                  <w:spacing w:val="-2"/>
                </w:rPr>
                <w:t>www</w:t>
              </w:r>
              <w:r w:rsidRPr="00FA62A1">
                <w:rPr>
                  <w:rFonts w:asciiTheme="minorHAnsi" w:hAnsiTheme="minorHAnsi" w:cstheme="minorHAnsi"/>
                </w:rPr>
                <w:t>.c</w:t>
              </w:r>
              <w:r w:rsidRPr="00FA62A1">
                <w:rPr>
                  <w:rFonts w:asciiTheme="minorHAnsi" w:hAnsiTheme="minorHAnsi" w:cstheme="minorHAnsi"/>
                  <w:spacing w:val="1"/>
                </w:rPr>
                <w:t>i</w:t>
              </w:r>
              <w:r w:rsidRPr="00FA62A1">
                <w:rPr>
                  <w:rFonts w:asciiTheme="minorHAnsi" w:hAnsiTheme="minorHAnsi" w:cstheme="minorHAnsi"/>
                </w:rPr>
                <w:t>.</w:t>
              </w:r>
              <w:r w:rsidRPr="00FA62A1">
                <w:rPr>
                  <w:rFonts w:asciiTheme="minorHAnsi" w:hAnsiTheme="minorHAnsi" w:cstheme="minorHAnsi"/>
                  <w:spacing w:val="-2"/>
                </w:rPr>
                <w:t>se</w:t>
              </w:r>
              <w:r w:rsidRPr="00FA62A1">
                <w:rPr>
                  <w:rFonts w:asciiTheme="minorHAnsi" w:hAnsiTheme="minorHAnsi" w:cstheme="minorHAnsi"/>
                </w:rPr>
                <w:t>a</w:t>
              </w:r>
              <w:r w:rsidRPr="00FA62A1">
                <w:rPr>
                  <w:rFonts w:asciiTheme="minorHAnsi" w:hAnsiTheme="minorHAnsi" w:cstheme="minorHAnsi"/>
                  <w:spacing w:val="1"/>
                </w:rPr>
                <w:t>t</w:t>
              </w:r>
              <w:r w:rsidRPr="00FA62A1">
                <w:rPr>
                  <w:rFonts w:asciiTheme="minorHAnsi" w:hAnsiTheme="minorHAnsi" w:cstheme="minorHAnsi"/>
                  <w:spacing w:val="-2"/>
                </w:rPr>
                <w:t>t</w:t>
              </w:r>
              <w:r w:rsidRPr="00FA62A1">
                <w:rPr>
                  <w:rFonts w:asciiTheme="minorHAnsi" w:hAnsiTheme="minorHAnsi" w:cstheme="minorHAnsi"/>
                  <w:spacing w:val="1"/>
                </w:rPr>
                <w:t>l</w:t>
              </w:r>
              <w:r w:rsidRPr="00FA62A1">
                <w:rPr>
                  <w:rFonts w:asciiTheme="minorHAnsi" w:hAnsiTheme="minorHAnsi" w:cstheme="minorHAnsi"/>
                </w:rPr>
                <w:t>e.</w:t>
              </w:r>
              <w:r w:rsidRPr="00FA62A1">
                <w:rPr>
                  <w:rFonts w:asciiTheme="minorHAnsi" w:hAnsiTheme="minorHAnsi" w:cstheme="minorHAnsi"/>
                  <w:spacing w:val="-2"/>
                </w:rPr>
                <w:t>w</w:t>
              </w:r>
              <w:r w:rsidRPr="00FA62A1">
                <w:rPr>
                  <w:rFonts w:asciiTheme="minorHAnsi" w:hAnsiTheme="minorHAnsi" w:cstheme="minorHAnsi"/>
                </w:rPr>
                <w:t>a</w:t>
              </w:r>
              <w:r w:rsidRPr="00FA62A1">
                <w:rPr>
                  <w:rFonts w:asciiTheme="minorHAnsi" w:hAnsiTheme="minorHAnsi" w:cstheme="minorHAnsi"/>
                  <w:spacing w:val="-3"/>
                </w:rPr>
                <w:t>.</w:t>
              </w:r>
              <w:r w:rsidRPr="00FA62A1">
                <w:rPr>
                  <w:rFonts w:asciiTheme="minorHAnsi" w:hAnsiTheme="minorHAnsi" w:cstheme="minorHAnsi"/>
                </w:rPr>
                <w:t>us</w:t>
              </w:r>
              <w:r w:rsidRPr="00FA62A1">
                <w:rPr>
                  <w:rFonts w:asciiTheme="minorHAnsi" w:hAnsiTheme="minorHAnsi" w:cstheme="minorHAnsi"/>
                  <w:spacing w:val="-2"/>
                </w:rPr>
                <w:t>/l</w:t>
              </w:r>
              <w:r w:rsidRPr="00FA62A1">
                <w:rPr>
                  <w:rFonts w:asciiTheme="minorHAnsi" w:hAnsiTheme="minorHAnsi" w:cstheme="minorHAnsi"/>
                  <w:spacing w:val="1"/>
                </w:rPr>
                <w:t>i</w:t>
              </w:r>
              <w:r w:rsidRPr="00FA62A1">
                <w:rPr>
                  <w:rFonts w:asciiTheme="minorHAnsi" w:hAnsiTheme="minorHAnsi" w:cstheme="minorHAnsi"/>
                  <w:spacing w:val="-3"/>
                </w:rPr>
                <w:t>g</w:t>
              </w:r>
              <w:r w:rsidRPr="00FA62A1">
                <w:rPr>
                  <w:rFonts w:asciiTheme="minorHAnsi" w:hAnsiTheme="minorHAnsi" w:cstheme="minorHAnsi"/>
                </w:rPr>
                <w:t>h</w:t>
              </w:r>
              <w:r w:rsidRPr="00FA62A1">
                <w:rPr>
                  <w:rFonts w:asciiTheme="minorHAnsi" w:hAnsiTheme="minorHAnsi" w:cstheme="minorHAnsi"/>
                  <w:spacing w:val="1"/>
                </w:rPr>
                <w:t>t/</w:t>
              </w:r>
              <w:r w:rsidRPr="00FA62A1">
                <w:rPr>
                  <w:rFonts w:asciiTheme="minorHAnsi" w:hAnsiTheme="minorHAnsi" w:cstheme="minorHAnsi"/>
                  <w:spacing w:val="-2"/>
                </w:rPr>
                <w:t>t</w:t>
              </w:r>
              <w:r w:rsidRPr="00FA62A1">
                <w:rPr>
                  <w:rFonts w:asciiTheme="minorHAnsi" w:hAnsiTheme="minorHAnsi" w:cstheme="minorHAnsi"/>
                </w:rPr>
                <w:t>ou</w:t>
              </w:r>
              <w:r w:rsidRPr="00FA62A1">
                <w:rPr>
                  <w:rFonts w:asciiTheme="minorHAnsi" w:hAnsiTheme="minorHAnsi" w:cstheme="minorHAnsi"/>
                  <w:spacing w:val="-2"/>
                </w:rPr>
                <w:t>r</w:t>
              </w:r>
              <w:r w:rsidRPr="00FA62A1">
                <w:rPr>
                  <w:rFonts w:asciiTheme="minorHAnsi" w:hAnsiTheme="minorHAnsi" w:cstheme="minorHAnsi"/>
                </w:rPr>
                <w:t>s</w:t>
              </w:r>
              <w:r w:rsidRPr="00FA62A1">
                <w:rPr>
                  <w:rFonts w:asciiTheme="minorHAnsi" w:hAnsiTheme="minorHAnsi" w:cstheme="minorHAnsi"/>
                  <w:spacing w:val="1"/>
                </w:rPr>
                <w:t>/</w:t>
              </w:r>
              <w:r w:rsidRPr="00FA62A1">
                <w:rPr>
                  <w:rFonts w:asciiTheme="minorHAnsi" w:hAnsiTheme="minorHAnsi" w:cstheme="minorHAnsi"/>
                  <w:spacing w:val="-1"/>
                </w:rPr>
                <w:t>S</w:t>
              </w:r>
              <w:r w:rsidRPr="00FA62A1">
                <w:rPr>
                  <w:rFonts w:asciiTheme="minorHAnsi" w:hAnsiTheme="minorHAnsi" w:cstheme="minorHAnsi"/>
                  <w:spacing w:val="-3"/>
                </w:rPr>
                <w:t>k</w:t>
              </w:r>
              <w:r w:rsidRPr="00FA62A1">
                <w:rPr>
                  <w:rFonts w:asciiTheme="minorHAnsi" w:hAnsiTheme="minorHAnsi" w:cstheme="minorHAnsi"/>
                </w:rPr>
                <w:t>a</w:t>
              </w:r>
              <w:r w:rsidRPr="00FA62A1">
                <w:rPr>
                  <w:rFonts w:asciiTheme="minorHAnsi" w:hAnsiTheme="minorHAnsi" w:cstheme="minorHAnsi"/>
                  <w:spacing w:val="-3"/>
                </w:rPr>
                <w:t>g</w:t>
              </w:r>
              <w:r w:rsidRPr="00FA62A1">
                <w:rPr>
                  <w:rFonts w:asciiTheme="minorHAnsi" w:hAnsiTheme="minorHAnsi" w:cstheme="minorHAnsi"/>
                  <w:spacing w:val="1"/>
                </w:rPr>
                <w:t>i</w:t>
              </w:r>
              <w:r w:rsidRPr="00FA62A1">
                <w:rPr>
                  <w:rFonts w:asciiTheme="minorHAnsi" w:hAnsiTheme="minorHAnsi" w:cstheme="minorHAnsi"/>
                  <w:spacing w:val="-2"/>
                </w:rPr>
                <w:t>t</w:t>
              </w:r>
              <w:r w:rsidRPr="00FA62A1">
                <w:rPr>
                  <w:rFonts w:asciiTheme="minorHAnsi" w:hAnsiTheme="minorHAnsi" w:cstheme="minorHAnsi"/>
                </w:rPr>
                <w:t>/</w:t>
              </w:r>
            </w:hyperlink>
          </w:p>
        </w:tc>
      </w:tr>
      <w:tr w:rsidR="006D149C" w:rsidRPr="00FA62A1" w14:paraId="68C796A3" w14:textId="77777777" w:rsidTr="00F81BDA">
        <w:tc>
          <w:tcPr>
            <w:tcW w:w="2610" w:type="dxa"/>
            <w:shd w:val="clear" w:color="auto" w:fill="D9E2F3"/>
          </w:tcPr>
          <w:p w14:paraId="2DBB101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8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Process</w:t>
            </w:r>
          </w:p>
          <w:p w14:paraId="7C65333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(What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you</w:t>
            </w:r>
            <w:r w:rsidRPr="00FA62A1">
              <w:rPr>
                <w:rFonts w:asciiTheme="minorHAnsi" w:hAnsiTheme="minorHAnsi" w:cstheme="minorHAnsi"/>
                <w:color w:val="002060"/>
                <w:spacing w:val="7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-1"/>
                <w:sz w:val="22"/>
                <w:szCs w:val="22"/>
              </w:rPr>
              <w:t>d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id,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8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and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How)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169F42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ht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our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son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pe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son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dan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ust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</w:t>
            </w:r>
            <w:r w:rsidRPr="00FA62A1">
              <w:rPr>
                <w:rFonts w:asciiTheme="minorHAnsi" w:hAnsiTheme="minorHAnsi" w:cstheme="minorHAnsi"/>
                <w:spacing w:val="-3"/>
              </w:rPr>
              <w:t>0</w:t>
            </w:r>
            <w:r w:rsidRPr="00FA62A1">
              <w:rPr>
                <w:rFonts w:asciiTheme="minorHAnsi" w:hAnsiTheme="minorHAnsi" w:cstheme="minorHAnsi"/>
              </w:rPr>
              <w:t>7. I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fun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sche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e,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ndan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e,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pu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ra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spo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eek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fore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May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8,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2008.</w:t>
            </w:r>
          </w:p>
        </w:tc>
      </w:tr>
      <w:tr w:rsidR="006D149C" w:rsidRPr="00FA62A1" w14:paraId="799653C5" w14:textId="77777777" w:rsidTr="00F81BDA">
        <w:tc>
          <w:tcPr>
            <w:tcW w:w="2610" w:type="dxa"/>
            <w:shd w:val="clear" w:color="auto" w:fill="D9E2F3"/>
          </w:tcPr>
          <w:p w14:paraId="4BEAE6B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7. Those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in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Charge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>(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Task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 Etc.)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DA121B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P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C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hen,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-1"/>
              </w:rPr>
              <w:t>SC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N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B</w:t>
            </w:r>
            <w:r w:rsidRPr="00FA62A1">
              <w:rPr>
                <w:rFonts w:asciiTheme="minorHAnsi" w:hAnsiTheme="minorHAnsi" w:cstheme="minorHAnsi"/>
              </w:rPr>
              <w:t>ranch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P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2007-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 xml:space="preserve">2008.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ansp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st</w:t>
            </w:r>
            <w:r w:rsidRPr="00FA62A1">
              <w:rPr>
                <w:rFonts w:asciiTheme="minorHAnsi" w:hAnsiTheme="minorHAnsi" w:cstheme="minorHAnsi"/>
              </w:rPr>
              <w:t>ance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ro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ded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by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D</w:t>
            </w:r>
            <w:r w:rsidRPr="00FA62A1">
              <w:rPr>
                <w:rFonts w:asciiTheme="minorHAnsi" w:hAnsiTheme="minorHAnsi" w:cstheme="minorHAnsi"/>
              </w:rPr>
              <w:t>rechse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-1"/>
              </w:rPr>
              <w:t>SC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B</w:t>
            </w:r>
            <w:r w:rsidRPr="00FA62A1">
              <w:rPr>
                <w:rFonts w:asciiTheme="minorHAnsi" w:hAnsiTheme="minorHAnsi" w:cstheme="minorHAnsi"/>
              </w:rPr>
              <w:t>ra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ch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P</w:t>
            </w:r>
            <w:r w:rsidRPr="00FA62A1">
              <w:rPr>
                <w:rFonts w:asciiTheme="minorHAnsi" w:hAnsiTheme="minorHAnsi" w:cstheme="minorHAnsi"/>
              </w:rPr>
              <w:t>re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de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</w:t>
            </w:r>
            <w:r w:rsidRPr="00FA62A1">
              <w:rPr>
                <w:rFonts w:asciiTheme="minorHAnsi" w:hAnsiTheme="minorHAnsi" w:cstheme="minorHAnsi"/>
                <w:spacing w:val="-3"/>
              </w:rPr>
              <w:t>0</w:t>
            </w:r>
            <w:r w:rsidRPr="00FA62A1">
              <w:rPr>
                <w:rFonts w:asciiTheme="minorHAnsi" w:hAnsiTheme="minorHAnsi" w:cstheme="minorHAnsi"/>
              </w:rPr>
              <w:t>6</w:t>
            </w:r>
            <w:r w:rsidRPr="00FA62A1">
              <w:rPr>
                <w:rFonts w:asciiTheme="minorHAnsi" w:hAnsiTheme="minorHAnsi" w:cstheme="minorHAnsi"/>
                <w:spacing w:val="-5"/>
              </w:rPr>
              <w:t>-</w:t>
            </w:r>
            <w:r w:rsidRPr="00FA62A1">
              <w:rPr>
                <w:rFonts w:asciiTheme="minorHAnsi" w:hAnsiTheme="minorHAnsi" w:cstheme="minorHAnsi"/>
              </w:rPr>
              <w:t>2007.</w:t>
            </w:r>
          </w:p>
        </w:tc>
      </w:tr>
      <w:tr w:rsidR="006D149C" w:rsidRPr="00FA62A1" w14:paraId="4B4FC301" w14:textId="77777777" w:rsidTr="00F81BDA">
        <w:trPr>
          <w:trHeight w:val="557"/>
        </w:trPr>
        <w:tc>
          <w:tcPr>
            <w:tcW w:w="2610" w:type="dxa"/>
            <w:shd w:val="clear" w:color="auto" w:fill="D9E2F3"/>
          </w:tcPr>
          <w:p w14:paraId="1718AFE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8. Time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F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  <w:szCs w:val="22"/>
              </w:rPr>
              <w:t>r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ame</w:t>
            </w:r>
          </w:p>
          <w:p w14:paraId="29218DE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(When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Started,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Completed)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74CE3D5" w14:textId="77777777" w:rsidR="006D149C" w:rsidRPr="00FA62A1" w:rsidRDefault="006D149C" w:rsidP="006D149C">
            <w:pPr>
              <w:pStyle w:val="BodyText"/>
              <w:spacing w:line="281" w:lineRule="auto"/>
              <w:ind w:right="35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ust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2007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–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Made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q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2"/>
              </w:rPr>
              <w:t>ir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roup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up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5</w:t>
            </w:r>
            <w:r w:rsidRPr="00FA62A1">
              <w:rPr>
                <w:rFonts w:asciiTheme="minorHAnsi" w:hAnsiTheme="minorHAnsi" w:cstheme="minorHAnsi"/>
              </w:rPr>
              <w:t>0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-1"/>
              </w:rPr>
              <w:t>SC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&amp;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fa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il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es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ot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de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3.5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-hour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r,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nch,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bo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de.</w:t>
            </w:r>
          </w:p>
          <w:p w14:paraId="2BCD15DB" w14:textId="77777777" w:rsidR="006D149C" w:rsidRPr="00FA62A1" w:rsidRDefault="006D149C" w:rsidP="006D149C">
            <w:pPr>
              <w:spacing w:before="5" w:line="110" w:lineRule="exact"/>
              <w:rPr>
                <w:rFonts w:cstheme="minorHAnsi"/>
                <w:sz w:val="21"/>
                <w:szCs w:val="21"/>
              </w:rPr>
            </w:pPr>
          </w:p>
          <w:p w14:paraId="75CC443A" w14:textId="4B9FC406" w:rsidR="006D149C" w:rsidRPr="00FA62A1" w:rsidRDefault="006D149C" w:rsidP="006D149C">
            <w:pPr>
              <w:pStyle w:val="BodyText"/>
              <w:spacing w:line="279" w:lineRule="auto"/>
              <w:ind w:right="76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ust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2007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–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-1"/>
              </w:rPr>
              <w:t>SC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anch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eque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fu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supp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rt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from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 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ec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under</w:t>
            </w:r>
            <w:r w:rsidRPr="00FA62A1">
              <w:rPr>
                <w:rFonts w:asciiTheme="minorHAnsi" w:hAnsiTheme="minorHAnsi" w:cstheme="minorHAnsi"/>
                <w:spacing w:val="-4"/>
              </w:rPr>
              <w:t>w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part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$55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t</w:t>
            </w:r>
          </w:p>
          <w:p w14:paraId="386264D3" w14:textId="77777777" w:rsidR="006D149C" w:rsidRPr="00FA62A1" w:rsidRDefault="006D149C" w:rsidP="006D149C">
            <w:pPr>
              <w:spacing w:before="8" w:line="110" w:lineRule="exact"/>
              <w:rPr>
                <w:rFonts w:cstheme="minorHAnsi"/>
                <w:sz w:val="21"/>
                <w:szCs w:val="21"/>
              </w:rPr>
            </w:pPr>
          </w:p>
          <w:p w14:paraId="31C2C0F4" w14:textId="77777777" w:rsidR="006D149C" w:rsidRPr="00FA62A1" w:rsidRDefault="006D149C" w:rsidP="006D149C">
            <w:pPr>
              <w:pStyle w:val="BodyText"/>
              <w:spacing w:line="396" w:lineRule="auto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ep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</w:t>
            </w:r>
            <w:r w:rsidRPr="00FA62A1">
              <w:rPr>
                <w:rFonts w:asciiTheme="minorHAnsi" w:hAnsiTheme="minorHAnsi" w:cstheme="minorHAnsi"/>
                <w:spacing w:val="-3"/>
              </w:rPr>
              <w:t>0</w:t>
            </w:r>
            <w:r w:rsidRPr="00FA62A1">
              <w:rPr>
                <w:rFonts w:asciiTheme="minorHAnsi" w:hAnsiTheme="minorHAnsi" w:cstheme="minorHAnsi"/>
              </w:rPr>
              <w:t>07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–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or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bus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ran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po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bers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N</w:t>
            </w:r>
            <w:r w:rsidRPr="00FA62A1">
              <w:rPr>
                <w:rFonts w:asciiTheme="minorHAnsi" w:hAnsiTheme="minorHAnsi" w:cstheme="minorHAnsi"/>
              </w:rPr>
              <w:t>or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B</w:t>
            </w:r>
            <w:r w:rsidRPr="00FA62A1">
              <w:rPr>
                <w:rFonts w:asciiTheme="minorHAnsi" w:hAnsiTheme="minorHAnsi" w:cstheme="minorHAnsi"/>
              </w:rPr>
              <w:t>ran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bers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D</w:t>
            </w:r>
            <w:r w:rsidRPr="00FA62A1">
              <w:rPr>
                <w:rFonts w:asciiTheme="minorHAnsi" w:hAnsiTheme="minorHAnsi" w:cstheme="minorHAnsi"/>
              </w:rPr>
              <w:t>ece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2007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–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C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ser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 xml:space="preserve">r 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our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or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May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16,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2008</w:t>
            </w:r>
          </w:p>
          <w:p w14:paraId="1771235D" w14:textId="77777777" w:rsidR="006D149C" w:rsidRPr="00FA62A1" w:rsidRDefault="006D149C" w:rsidP="006D149C">
            <w:pPr>
              <w:pStyle w:val="BodyText"/>
              <w:spacing w:before="3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ebru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ry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2008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–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Wor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tti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bus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-1"/>
              </w:rPr>
              <w:t>SC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bers</w:t>
            </w:r>
          </w:p>
          <w:p w14:paraId="6A666EA4" w14:textId="77777777" w:rsidR="006D149C" w:rsidRPr="00FA62A1" w:rsidRDefault="006D149C" w:rsidP="006D149C">
            <w:pPr>
              <w:spacing w:before="6" w:line="150" w:lineRule="exact"/>
              <w:rPr>
                <w:rFonts w:cstheme="minorHAnsi"/>
                <w:sz w:val="21"/>
                <w:szCs w:val="21"/>
              </w:rPr>
            </w:pPr>
          </w:p>
          <w:p w14:paraId="76AF6AD5" w14:textId="77777777" w:rsidR="006D149C" w:rsidRPr="00FA62A1" w:rsidRDefault="006D149C" w:rsidP="006D149C">
            <w:pPr>
              <w:pStyle w:val="BodyText"/>
              <w:spacing w:line="394" w:lineRule="auto"/>
              <w:ind w:right="1501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ebru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ry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2008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–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Di</w:t>
            </w:r>
            <w:r w:rsidRPr="00FA62A1">
              <w:rPr>
                <w:rFonts w:asciiTheme="minorHAnsi" w:hAnsiTheme="minorHAnsi" w:cstheme="minorHAnsi"/>
              </w:rPr>
              <w:t>sc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ssed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sk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ana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ent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asp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wi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-1"/>
              </w:rPr>
              <w:t>SC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n,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V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ch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2008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–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ub</w:t>
            </w:r>
            <w:r w:rsidRPr="00FA62A1">
              <w:rPr>
                <w:rFonts w:asciiTheme="minorHAnsi" w:hAnsiTheme="minorHAnsi" w:cstheme="minorHAnsi"/>
                <w:spacing w:val="-2"/>
              </w:rPr>
              <w:t>li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z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lastRenderedPageBreak/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-1"/>
              </w:rPr>
              <w:t>SC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sec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ra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ch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ne</w:t>
            </w:r>
            <w:r w:rsidRPr="00FA62A1">
              <w:rPr>
                <w:rFonts w:asciiTheme="minorHAnsi" w:hAnsiTheme="minorHAnsi" w:cstheme="minorHAnsi"/>
                <w:spacing w:val="-2"/>
              </w:rPr>
              <w:t>ws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ers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pr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2008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–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al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our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wi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at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ht</w:t>
            </w:r>
          </w:p>
          <w:p w14:paraId="42A264BD" w14:textId="77777777" w:rsidR="006D149C" w:rsidRPr="00FA62A1" w:rsidRDefault="006D149C" w:rsidP="006D149C">
            <w:pPr>
              <w:pStyle w:val="BodyText"/>
              <w:spacing w:before="8" w:line="279" w:lineRule="auto"/>
              <w:ind w:right="744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pr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2008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–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ad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5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bers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carpo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sa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one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.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de</w:t>
            </w:r>
            <w:r w:rsidRPr="00FA62A1">
              <w:rPr>
                <w:rFonts w:asciiTheme="minorHAnsi" w:hAnsiTheme="minorHAnsi" w:cstheme="minorHAnsi"/>
                <w:spacing w:val="-2"/>
              </w:rPr>
              <w:t>z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ous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oc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</w:rPr>
              <w:t>ro</w:t>
            </w:r>
            <w:r w:rsidRPr="00FA62A1">
              <w:rPr>
                <w:rFonts w:asciiTheme="minorHAnsi" w:hAnsiTheme="minorHAnsi" w:cstheme="minorHAnsi"/>
                <w:spacing w:val="-5"/>
              </w:rPr>
              <w:t>-</w:t>
            </w:r>
            <w:r w:rsidRPr="00FA62A1">
              <w:rPr>
                <w:rFonts w:asciiTheme="minorHAnsi" w:hAnsiTheme="minorHAnsi" w:cstheme="minorHAnsi"/>
              </w:rPr>
              <w:t>Woo</w:t>
            </w:r>
            <w:r w:rsidRPr="00FA62A1">
              <w:rPr>
                <w:rFonts w:asciiTheme="minorHAnsi" w:hAnsiTheme="minorHAnsi" w:cstheme="minorHAnsi"/>
                <w:spacing w:val="1"/>
              </w:rPr>
              <w:t>ll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WA</w:t>
            </w:r>
          </w:p>
          <w:p w14:paraId="6AFF8E22" w14:textId="77777777" w:rsidR="006D149C" w:rsidRPr="00FA62A1" w:rsidRDefault="006D149C" w:rsidP="006D149C">
            <w:pPr>
              <w:spacing w:before="8" w:line="110" w:lineRule="exact"/>
              <w:rPr>
                <w:rFonts w:cstheme="minorHAnsi"/>
                <w:sz w:val="21"/>
                <w:szCs w:val="21"/>
              </w:rPr>
            </w:pPr>
          </w:p>
          <w:p w14:paraId="68FCA8A2" w14:textId="77777777" w:rsidR="006D149C" w:rsidRPr="00FA62A1" w:rsidRDefault="006D149C" w:rsidP="006D149C">
            <w:pPr>
              <w:pStyle w:val="BodyText"/>
              <w:spacing w:line="394" w:lineRule="auto"/>
              <w:ind w:right="-120"/>
              <w:rPr>
                <w:rFonts w:asciiTheme="minorHAnsi" w:hAnsiTheme="minorHAnsi" w:cstheme="minorHAnsi"/>
                <w:spacing w:val="1"/>
                <w:w w:val="101"/>
              </w:rPr>
            </w:pPr>
            <w:r w:rsidRPr="00FA62A1">
              <w:rPr>
                <w:rFonts w:asciiTheme="minorHAnsi" w:hAnsiTheme="minorHAnsi" w:cstheme="minorHAnsi"/>
              </w:rPr>
              <w:t>May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2008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–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ts</w:t>
            </w:r>
            <w:r w:rsidRPr="00FA62A1">
              <w:rPr>
                <w:rFonts w:asciiTheme="minorHAnsi" w:hAnsiTheme="minorHAnsi" w:cstheme="minorHAnsi"/>
                <w:spacing w:val="1"/>
                <w:w w:val="101"/>
              </w:rPr>
              <w:t xml:space="preserve"> </w:t>
            </w:r>
          </w:p>
          <w:p w14:paraId="3FDE397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May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16,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2008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–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We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ur</w:t>
            </w:r>
          </w:p>
        </w:tc>
      </w:tr>
      <w:tr w:rsidR="006D149C" w:rsidRPr="00FA62A1" w14:paraId="56611179" w14:textId="77777777" w:rsidTr="00F81BDA">
        <w:trPr>
          <w:trHeight w:val="620"/>
        </w:trPr>
        <w:tc>
          <w:tcPr>
            <w:tcW w:w="2610" w:type="dxa"/>
            <w:shd w:val="clear" w:color="auto" w:fill="D9E2F3"/>
          </w:tcPr>
          <w:p w14:paraId="4DF8D45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lastRenderedPageBreak/>
              <w:t>9. Success Factors</w:t>
            </w:r>
          </w:p>
          <w:p w14:paraId="5DF77C7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Parts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that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Worked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Really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A6F30DA" w14:textId="77777777" w:rsidR="006D149C" w:rsidRPr="00FA62A1" w:rsidRDefault="006D149C" w:rsidP="006D149C">
            <w:pPr>
              <w:pStyle w:val="BodyText"/>
              <w:numPr>
                <w:ilvl w:val="0"/>
                <w:numId w:val="32"/>
              </w:numPr>
              <w:tabs>
                <w:tab w:val="left" w:pos="633"/>
              </w:tabs>
              <w:spacing w:line="279" w:lineRule="auto"/>
              <w:ind w:left="633" w:right="228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U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or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za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at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used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ar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pu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rs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(</w:t>
            </w:r>
            <w:r w:rsidRPr="00FA62A1">
              <w:rPr>
                <w:rFonts w:asciiTheme="minorHAnsi" w:hAnsiTheme="minorHAnsi" w:cstheme="minorHAnsi"/>
                <w:spacing w:val="5"/>
              </w:rPr>
              <w:t>Seattle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)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our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useu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po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erho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se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dam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our,</w:t>
            </w:r>
          </w:p>
          <w:p w14:paraId="16B227EA" w14:textId="77777777" w:rsidR="006D149C" w:rsidRPr="00FA62A1" w:rsidRDefault="006D149C" w:rsidP="006D149C">
            <w:pPr>
              <w:pStyle w:val="BodyText"/>
              <w:numPr>
                <w:ilvl w:val="0"/>
                <w:numId w:val="32"/>
              </w:numPr>
              <w:tabs>
                <w:tab w:val="left" w:pos="636"/>
              </w:tabs>
              <w:spacing w:before="75"/>
              <w:ind w:left="636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-1"/>
              </w:rPr>
              <w:t>SC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und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wr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.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.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$35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$55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r</w:t>
            </w:r>
          </w:p>
          <w:p w14:paraId="4BB1F447" w14:textId="77777777" w:rsidR="006D149C" w:rsidRPr="00FA62A1" w:rsidRDefault="006D149C" w:rsidP="006D149C">
            <w:pPr>
              <w:spacing w:before="5" w:line="150" w:lineRule="exact"/>
              <w:rPr>
                <w:rFonts w:cstheme="minorHAnsi"/>
                <w:sz w:val="21"/>
                <w:szCs w:val="21"/>
              </w:rPr>
            </w:pPr>
          </w:p>
          <w:p w14:paraId="04F53172" w14:textId="77777777" w:rsidR="006D149C" w:rsidRPr="00FA62A1" w:rsidRDefault="006D149C" w:rsidP="006D149C">
            <w:pPr>
              <w:pStyle w:val="BodyText"/>
              <w:numPr>
                <w:ilvl w:val="0"/>
                <w:numId w:val="32"/>
              </w:numPr>
              <w:tabs>
                <w:tab w:val="left" w:pos="637"/>
              </w:tabs>
              <w:ind w:left="637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day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r</w:t>
            </w:r>
          </w:p>
          <w:p w14:paraId="4D769A3C" w14:textId="77777777" w:rsidR="006D149C" w:rsidRPr="00FA62A1" w:rsidRDefault="006D149C" w:rsidP="006D149C">
            <w:pPr>
              <w:spacing w:before="5" w:line="150" w:lineRule="exact"/>
              <w:rPr>
                <w:rFonts w:cstheme="minorHAnsi"/>
                <w:sz w:val="21"/>
                <w:szCs w:val="21"/>
              </w:rPr>
            </w:pPr>
          </w:p>
          <w:p w14:paraId="5A07D5FF" w14:textId="77777777" w:rsidR="006D149C" w:rsidRPr="00FA62A1" w:rsidRDefault="006D149C" w:rsidP="006D149C">
            <w:pPr>
              <w:pStyle w:val="BodyText"/>
              <w:numPr>
                <w:ilvl w:val="0"/>
                <w:numId w:val="32"/>
              </w:numPr>
              <w:tabs>
                <w:tab w:val="left" w:pos="637"/>
              </w:tabs>
              <w:spacing w:line="281" w:lineRule="auto"/>
              <w:ind w:left="637" w:right="657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uc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at</w:t>
            </w:r>
            <w:r w:rsidRPr="00FA62A1">
              <w:rPr>
                <w:rFonts w:asciiTheme="minorHAnsi" w:hAnsiTheme="minorHAnsi" w:cstheme="minorHAnsi"/>
              </w:rPr>
              <w:t>her: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ear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–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80</w:t>
            </w:r>
            <w:r w:rsidRPr="00FA62A1">
              <w:rPr>
                <w:rFonts w:asciiTheme="minorHAnsi" w:hAnsiTheme="minorHAnsi" w:cstheme="minorHAnsi"/>
                <w:spacing w:val="-2"/>
              </w:rPr>
              <w:t>’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re</w:t>
            </w:r>
            <w:r w:rsidRPr="00FA62A1">
              <w:rPr>
                <w:rFonts w:asciiTheme="minorHAnsi" w:hAnsiTheme="minorHAnsi" w:cstheme="minorHAnsi"/>
                <w:spacing w:val="-4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sce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ery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around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us</w:t>
            </w:r>
          </w:p>
          <w:p w14:paraId="79A98E8B" w14:textId="77777777" w:rsidR="006D149C" w:rsidRPr="00FA62A1" w:rsidRDefault="006D149C" w:rsidP="006D149C">
            <w:pPr>
              <w:spacing w:before="5" w:line="110" w:lineRule="exact"/>
              <w:rPr>
                <w:rFonts w:cstheme="minorHAnsi"/>
                <w:sz w:val="21"/>
                <w:szCs w:val="21"/>
              </w:rPr>
            </w:pPr>
          </w:p>
          <w:p w14:paraId="78CE74D0" w14:textId="77777777" w:rsidR="006D149C" w:rsidRPr="00FA62A1" w:rsidRDefault="006D149C" w:rsidP="006D149C">
            <w:pPr>
              <w:pStyle w:val="BodyText"/>
              <w:numPr>
                <w:ilvl w:val="0"/>
                <w:numId w:val="32"/>
              </w:numPr>
              <w:tabs>
                <w:tab w:val="left" w:pos="637"/>
              </w:tabs>
              <w:ind w:left="637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ar</w:t>
            </w:r>
            <w:r w:rsidRPr="00FA62A1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po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li</w:t>
            </w:r>
            <w:r w:rsidRPr="00FA62A1">
              <w:rPr>
                <w:rFonts w:asciiTheme="minorHAnsi" w:hAnsiTheme="minorHAnsi" w:cstheme="minorHAnsi"/>
              </w:rPr>
              <w:t>ng</w:t>
            </w:r>
          </w:p>
          <w:p w14:paraId="2364356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410A95C3" w14:textId="77777777" w:rsidTr="00F81BDA">
        <w:trPr>
          <w:trHeight w:val="593"/>
        </w:trPr>
        <w:tc>
          <w:tcPr>
            <w:tcW w:w="2610" w:type="dxa"/>
            <w:shd w:val="clear" w:color="auto" w:fill="D9E2F3"/>
          </w:tcPr>
          <w:p w14:paraId="64E8281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10. Setback Factors</w:t>
            </w:r>
          </w:p>
          <w:p w14:paraId="39580CF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 Parts that did Not Work 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1F5780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rd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us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ched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peo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e’s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sche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up</w:t>
            </w:r>
            <w:r w:rsidRPr="00FA62A1">
              <w:rPr>
                <w:rFonts w:asciiTheme="minorHAnsi" w:hAnsiTheme="minorHAnsi" w:cstheme="minorHAnsi"/>
                <w:spacing w:val="1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ca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</w:p>
        </w:tc>
      </w:tr>
      <w:tr w:rsidR="006D149C" w:rsidRPr="00FA62A1" w14:paraId="72766243" w14:textId="77777777" w:rsidTr="00F81BDA">
        <w:tc>
          <w:tcPr>
            <w:tcW w:w="2610" w:type="dxa"/>
            <w:shd w:val="clear" w:color="auto" w:fill="D9E2F3"/>
          </w:tcPr>
          <w:p w14:paraId="4E201EE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11. Creativity</w:t>
            </w:r>
          </w:p>
          <w:p w14:paraId="414F46B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(This is something off the wall that we did)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9587B1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37B9DA4A" w14:textId="77777777" w:rsidTr="00F81BDA">
        <w:trPr>
          <w:trHeight w:val="638"/>
        </w:trPr>
        <w:tc>
          <w:tcPr>
            <w:tcW w:w="2610" w:type="dxa"/>
            <w:shd w:val="clear" w:color="auto" w:fill="D9E2F3"/>
          </w:tcPr>
          <w:p w14:paraId="42A4A6C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12. Administration</w:t>
            </w:r>
          </w:p>
          <w:p w14:paraId="419F765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D8CA59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ance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nnou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ce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our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(pu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y)</w:t>
            </w:r>
          </w:p>
        </w:tc>
      </w:tr>
      <w:tr w:rsidR="006D149C" w:rsidRPr="00FA62A1" w14:paraId="6FA67586" w14:textId="77777777" w:rsidTr="00F81BDA">
        <w:trPr>
          <w:trHeight w:val="638"/>
        </w:trPr>
        <w:tc>
          <w:tcPr>
            <w:tcW w:w="2610" w:type="dxa"/>
            <w:shd w:val="clear" w:color="auto" w:fill="D9E2F3"/>
          </w:tcPr>
          <w:p w14:paraId="6FF81E7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13. Follow-Up</w:t>
            </w:r>
          </w:p>
          <w:p w14:paraId="1CB50C4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4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8A3D16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P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6"/>
              </w:rPr>
              <w:t>-depth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no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our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pone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</w:t>
            </w:r>
          </w:p>
        </w:tc>
      </w:tr>
      <w:tr w:rsidR="006D149C" w:rsidRPr="00FA62A1" w14:paraId="19B149C4" w14:textId="77777777" w:rsidTr="00F81BDA">
        <w:trPr>
          <w:trHeight w:val="638"/>
        </w:trPr>
        <w:tc>
          <w:tcPr>
            <w:tcW w:w="2610" w:type="dxa"/>
            <w:shd w:val="clear" w:color="auto" w:fill="D9E2F3"/>
          </w:tcPr>
          <w:p w14:paraId="5FF78C9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14. Recommendations</w:t>
            </w:r>
          </w:p>
          <w:p w14:paraId="36D960E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ALWAYS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C66AAB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ad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6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8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hs,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eep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eas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n.</w:t>
            </w:r>
          </w:p>
        </w:tc>
      </w:tr>
      <w:tr w:rsidR="006D149C" w:rsidRPr="00FA62A1" w14:paraId="62FD34A2" w14:textId="77777777" w:rsidTr="00F81BDA">
        <w:trPr>
          <w:trHeight w:val="638"/>
        </w:trPr>
        <w:tc>
          <w:tcPr>
            <w:tcW w:w="2610" w:type="dxa"/>
            <w:shd w:val="clear" w:color="auto" w:fill="D9E2F3"/>
          </w:tcPr>
          <w:p w14:paraId="416798A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15. Cautions</w:t>
            </w:r>
          </w:p>
          <w:p w14:paraId="3E581E3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NEVER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58B7B1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ry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iz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2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3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ee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s.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</w:rPr>
              <w:t>ched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e,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sa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no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-1"/>
              </w:rPr>
              <w:t>SC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6FA1FA3E" w14:textId="77777777" w:rsidTr="00F81BDA">
        <w:trPr>
          <w:trHeight w:val="503"/>
        </w:trPr>
        <w:tc>
          <w:tcPr>
            <w:tcW w:w="2610" w:type="dxa"/>
            <w:shd w:val="clear" w:color="auto" w:fill="D9E2F3"/>
          </w:tcPr>
          <w:p w14:paraId="26D9158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0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Outco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</w:rPr>
              <w:t>m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11C8ED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 xml:space="preserve">ood. </w:t>
            </w:r>
            <w:r w:rsidRPr="00FA62A1">
              <w:rPr>
                <w:rFonts w:asciiTheme="minorHAnsi" w:hAnsiTheme="minorHAnsi" w:cstheme="minorHAnsi"/>
                <w:spacing w:val="-1"/>
              </w:rPr>
              <w:t>P</w:t>
            </w:r>
            <w:r w:rsidRPr="00FA62A1">
              <w:rPr>
                <w:rFonts w:asciiTheme="minorHAnsi" w:hAnsiTheme="minorHAnsi" w:cstheme="minorHAnsi"/>
              </w:rPr>
              <w:t>eo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axed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  <w:spacing w:val="1"/>
              </w:rPr>
              <w:t>j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se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es.</w:t>
            </w:r>
          </w:p>
        </w:tc>
      </w:tr>
      <w:tr w:rsidR="006D149C" w:rsidRPr="00FA62A1" w14:paraId="68E53A94" w14:textId="77777777" w:rsidTr="00F81BDA">
        <w:trPr>
          <w:trHeight w:val="530"/>
        </w:trPr>
        <w:tc>
          <w:tcPr>
            <w:tcW w:w="2610" w:type="dxa"/>
            <w:shd w:val="clear" w:color="auto" w:fill="D9E2F3"/>
          </w:tcPr>
          <w:p w14:paraId="340A18D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17. Ongoing Activity</w:t>
            </w:r>
          </w:p>
          <w:p w14:paraId="0267640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(Would you do it again?)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375CA7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150BBD12" w14:textId="77777777" w:rsidTr="00F81BDA">
        <w:trPr>
          <w:trHeight w:val="530"/>
        </w:trPr>
        <w:tc>
          <w:tcPr>
            <w:tcW w:w="2610" w:type="dxa"/>
            <w:shd w:val="clear" w:color="auto" w:fill="D9E2F3"/>
          </w:tcPr>
          <w:p w14:paraId="3D05409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 xml:space="preserve">18. Speaker Contact Information </w:t>
            </w:r>
          </w:p>
          <w:p w14:paraId="0D8ADDB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 xml:space="preserve">(person from your Region who would be willing to speak about the Best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lastRenderedPageBreak/>
              <w:t>Practice)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3692DB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19CDC8DA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7E610B1D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BF464D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1D0F3EDF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069F1BF4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Address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100216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4DD5ABBE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6CEBB68B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 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9C6E1E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75D65561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192A7AC8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DB50D9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7E07A456" w14:textId="77777777" w:rsidTr="00F81BDA">
        <w:trPr>
          <w:trHeight w:val="530"/>
        </w:trPr>
        <w:tc>
          <w:tcPr>
            <w:tcW w:w="2610" w:type="dxa"/>
            <w:shd w:val="clear" w:color="auto" w:fill="D9E2F3"/>
          </w:tcPr>
          <w:p w14:paraId="3A96650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19. Additional Comments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6AF4C1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</w:rPr>
            </w:pPr>
            <w:r w:rsidRPr="00FA62A1">
              <w:rPr>
                <w:rFonts w:asciiTheme="minorHAnsi" w:hAnsiTheme="minorHAnsi" w:cstheme="minorHAnsi"/>
              </w:rPr>
              <w:t>Some hardship was brought about having the tour on Friday and it created work schedule conflicts for some members so they couldn’t attend. Other members were happy to give up a work vacation day so they could have the full weekend for other activities. Seattle City Light only offered the tour on weekdays.</w:t>
            </w:r>
          </w:p>
        </w:tc>
      </w:tr>
    </w:tbl>
    <w:p w14:paraId="36E671CE" w14:textId="77777777" w:rsidR="00CF654B" w:rsidRPr="00FA62A1" w:rsidRDefault="00CF654B" w:rsidP="00CF654B">
      <w:pPr>
        <w:rPr>
          <w:rFonts w:eastAsia="Times New Roman" w:cstheme="minorHAnsi"/>
        </w:rPr>
      </w:pPr>
      <w:r w:rsidRPr="00FA62A1">
        <w:rPr>
          <w:rFonts w:eastAsia="Times New Roman" w:cstheme="minorHAnsi"/>
        </w:rPr>
        <w:br w:type="page"/>
      </w:r>
    </w:p>
    <w:p w14:paraId="41A8AA67" w14:textId="77777777" w:rsidR="00CF654B" w:rsidRPr="00FA62A1" w:rsidRDefault="00F3105E" w:rsidP="00CF654B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  <w:r w:rsidRPr="00FA62A1"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616" behindDoc="0" locked="0" layoutInCell="1" allowOverlap="1" wp14:anchorId="6A5FA70B" wp14:editId="3B0BC314">
                <wp:simplePos x="0" y="0"/>
                <wp:positionH relativeFrom="column">
                  <wp:posOffset>-654050</wp:posOffset>
                </wp:positionH>
                <wp:positionV relativeFrom="paragraph">
                  <wp:posOffset>-652780</wp:posOffset>
                </wp:positionV>
                <wp:extent cx="7252970" cy="638175"/>
                <wp:effectExtent l="12700" t="13970" r="1905" b="14605"/>
                <wp:wrapNone/>
                <wp:docPr id="10483" name="Group 8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2970" cy="638175"/>
                          <a:chOff x="400" y="432"/>
                          <a:chExt cx="11422" cy="1005"/>
                        </a:xfrm>
                      </wpg:grpSpPr>
                      <wpg:grpSp>
                        <wpg:cNvPr id="10484" name="Group 8022"/>
                        <wpg:cNvGrpSpPr>
                          <a:grpSpLocks/>
                        </wpg:cNvGrpSpPr>
                        <wpg:grpSpPr bwMode="auto">
                          <a:xfrm>
                            <a:off x="400" y="432"/>
                            <a:ext cx="11351" cy="1005"/>
                            <a:chOff x="400" y="544"/>
                            <a:chExt cx="11351" cy="1005"/>
                          </a:xfrm>
                        </wpg:grpSpPr>
                        <wpg:grpSp>
                          <wpg:cNvPr id="10485" name="Group 192"/>
                          <wpg:cNvGrpSpPr>
                            <a:grpSpLocks/>
                          </wpg:cNvGrpSpPr>
                          <wpg:grpSpPr bwMode="auto">
                            <a:xfrm>
                              <a:off x="400" y="544"/>
                              <a:ext cx="11351" cy="1005"/>
                              <a:chOff x="0" y="0"/>
                              <a:chExt cx="72077" cy="6381"/>
                            </a:xfrm>
                          </wpg:grpSpPr>
                          <wpg:grpSp>
                            <wpg:cNvPr id="10486" name="Group 1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8" y="425"/>
                                <a:ext cx="71402" cy="5500"/>
                                <a:chOff x="0" y="0"/>
                                <a:chExt cx="71401" cy="5500"/>
                              </a:xfrm>
                            </wpg:grpSpPr>
                            <wpg:grpSp>
                              <wpg:cNvPr id="10487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3972" cy="5500"/>
                                  <a:chOff x="370" y="402"/>
                                  <a:chExt cx="10292" cy="630"/>
                                </a:xfrm>
                              </wpg:grpSpPr>
                              <wps:wsp>
                                <wps:cNvPr id="10488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" y="402"/>
                                    <a:ext cx="10292" cy="630"/>
                                  </a:xfrm>
                                  <a:custGeom>
                                    <a:avLst/>
                                    <a:gdLst>
                                      <a:gd name="T0" fmla="*/ 0 w 9354"/>
                                      <a:gd name="T1" fmla="*/ 1032 h 630"/>
                                      <a:gd name="T2" fmla="*/ 10292 w 9354"/>
                                      <a:gd name="T3" fmla="*/ 1032 h 630"/>
                                      <a:gd name="T4" fmla="*/ 10292 w 9354"/>
                                      <a:gd name="T5" fmla="*/ 402 h 630"/>
                                      <a:gd name="T6" fmla="*/ 0 w 9354"/>
                                      <a:gd name="T7" fmla="*/ 402 h 630"/>
                                      <a:gd name="T8" fmla="*/ 0 w 935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354" h="630">
                                        <a:moveTo>
                                          <a:pt x="0" y="630"/>
                                        </a:moveTo>
                                        <a:lnTo>
                                          <a:pt x="9354" y="630"/>
                                        </a:lnTo>
                                        <a:lnTo>
                                          <a:pt x="935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489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433" y="0"/>
                                  <a:ext cx="6968" cy="5500"/>
                                  <a:chOff x="10746" y="402"/>
                                  <a:chExt cx="1121" cy="630"/>
                                </a:xfrm>
                              </wpg:grpSpPr>
                              <wps:wsp>
                                <wps:cNvPr id="10490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46" y="402"/>
                                    <a:ext cx="1121" cy="630"/>
                                  </a:xfrm>
                                  <a:custGeom>
                                    <a:avLst/>
                                    <a:gdLst>
                                      <a:gd name="T0" fmla="*/ 0 w 2104"/>
                                      <a:gd name="T1" fmla="*/ 1032 h 630"/>
                                      <a:gd name="T2" fmla="*/ 1121 w 2104"/>
                                      <a:gd name="T3" fmla="*/ 1032 h 630"/>
                                      <a:gd name="T4" fmla="*/ 1121 w 2104"/>
                                      <a:gd name="T5" fmla="*/ 402 h 630"/>
                                      <a:gd name="T6" fmla="*/ 0 w 2104"/>
                                      <a:gd name="T7" fmla="*/ 402 h 630"/>
                                      <a:gd name="T8" fmla="*/ 0 w 210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04" h="630">
                                        <a:moveTo>
                                          <a:pt x="0" y="630"/>
                                        </a:moveTo>
                                        <a:lnTo>
                                          <a:pt x="2104" y="630"/>
                                        </a:lnTo>
                                        <a:lnTo>
                                          <a:pt x="210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BBB5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0491" name="Group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77" cy="6381"/>
                                <a:chOff x="323" y="356"/>
                                <a:chExt cx="11596" cy="731"/>
                              </a:xfrm>
                            </wpg:grpSpPr>
                            <wps:wsp>
                              <wps:cNvPr id="10492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" y="356"/>
                                  <a:ext cx="11596" cy="731"/>
                                </a:xfrm>
                                <a:custGeom>
                                  <a:avLst/>
                                  <a:gdLst>
                                    <a:gd name="T0" fmla="*/ 11595 w 11596"/>
                                    <a:gd name="T1" fmla="*/ 356 h 731"/>
                                    <a:gd name="T2" fmla="*/ 0 w 11596"/>
                                    <a:gd name="T3" fmla="*/ 356 h 731"/>
                                    <a:gd name="T4" fmla="*/ 0 w 11596"/>
                                    <a:gd name="T5" fmla="*/ 1087 h 731"/>
                                    <a:gd name="T6" fmla="*/ 11595 w 11596"/>
                                    <a:gd name="T7" fmla="*/ 1087 h 731"/>
                                    <a:gd name="T8" fmla="*/ 11595 w 11596"/>
                                    <a:gd name="T9" fmla="*/ 356 h 73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596" h="731">
                                      <a:moveTo>
                                        <a:pt x="11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"/>
                                      </a:lnTo>
                                      <a:lnTo>
                                        <a:pt x="11595" y="731"/>
                                      </a:lnTo>
                                      <a:lnTo>
                                        <a:pt x="11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4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" y="658"/>
                              <a:ext cx="9844" cy="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AF3195" w14:textId="77777777" w:rsidR="00B234DD" w:rsidRPr="004F7128" w:rsidRDefault="00B234DD" w:rsidP="00CF654B">
                                <w:pP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  <w:t>5 – Section Operations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0494" name="Text Box 8032"/>
                        <wps:cNvSpPr txBox="1">
                          <a:spLocks noChangeArrowheads="1"/>
                        </wps:cNvSpPr>
                        <wps:spPr bwMode="auto">
                          <a:xfrm>
                            <a:off x="10462" y="562"/>
                            <a:ext cx="136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4740E4" w14:textId="77777777" w:rsidR="00B234DD" w:rsidRPr="00C60080" w:rsidRDefault="00B234DD" w:rsidP="00CF654B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  <w:t>5.7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FA70B" id="Group 8021" o:spid="_x0000_s1074" style="position:absolute;margin-left:-51.5pt;margin-top:-51.4pt;width:571.1pt;height:50.25pt;z-index:251658616" coordorigin="400,432" coordsize="11422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">
                <v:group id="Group 8022" o:spid="_x0000_s1075" style="position:absolute;left:400;top:432;width:11351;height:1005" coordorigin="400,544" coordsize="11351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vwfxAAAAN4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ZH49kYnu+EG+TyAQAA//8DAFBLAQItABQABgAIAAAAIQDb4fbL7gAAAIUBAAATAAAAAAAAAAAA&#10;AAAAAAAAAABbQ29udGVudF9UeXBlc10ueG1sUEsBAi0AFAAGAAgAAAAhAFr0LFu/AAAAFQEAAAsA&#10;AAAAAAAAAAAAAAAAHwEAAF9yZWxzLy5yZWxzUEsBAi0AFAAGAAgAAAAhAOnq/B/EAAAA3gAAAA8A&#10;AAAAAAAAAAAAAAAABwIAAGRycy9kb3ducmV2LnhtbFBLBQYAAAAAAwADALcAAAD4AgAAAAA=&#10;">
                  <v:group id="Group 192" o:spid="_x0000_s1076" style="position:absolute;left:400;top:544;width:11351;height:1005" coordsize="72077,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lmExAAAAN4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Oj8WwCz3fCDXL5AAAA//8DAFBLAQItABQABgAIAAAAIQDb4fbL7gAAAIUBAAATAAAAAAAAAAAA&#10;AAAAAAAAAABbQ29udGVudF9UeXBlc10ueG1sUEsBAi0AFAAGAAgAAAAhAFr0LFu/AAAAFQEAAAsA&#10;AAAAAAAAAAAAAAAAHwEAAF9yZWxzLy5yZWxzUEsBAi0AFAAGAAgAAAAhAIamWYTEAAAA3gAAAA8A&#10;AAAAAAAAAAAAAAAABwIAAGRycy9kb3ducmV2LnhtbFBLBQYAAAAAAwADALcAAAD4AgAAAAA=&#10;">
                    <v:group id="Group 193" o:spid="_x0000_s1077" style="position:absolute;left:318;top:425;width:71402;height:5500" coordsize="71401,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MfzxAAAAN4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ZH49kUnu+EG+TyAQAA//8DAFBLAQItABQABgAIAAAAIQDb4fbL7gAAAIUBAAATAAAAAAAAAAAA&#10;AAAAAAAAAABbQ29udGVudF9UeXBlc10ueG1sUEsBAi0AFAAGAAgAAAAhAFr0LFu/AAAAFQEAAAsA&#10;AAAAAAAAAAAAAAAAHwEAAF9yZWxzLy5yZWxzUEsBAi0AFAAGAAgAAAAhAHZ0x/PEAAAA3gAAAA8A&#10;AAAAAAAAAAAAAAAABwIAAGRycy9kb3ducmV2LnhtbFBLBQYAAAAAAwADALcAAAD4AgAAAAA=&#10;">
                      <v:group id="Group 5" o:spid="_x0000_s1078" style="position:absolute;width:63972;height:5500" coordorigin="370,402" coordsize="1029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GJoxQAAAN4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">
                        <v:shape id="Freeform 6" o:spid="_x0000_s1079" style="position:absolute;left:370;top:402;width:10292;height:630;visibility:visible;mso-wrap-style:square;v-text-anchor:top" coordsize="935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" path="m,630r9354,l9354,,,,,630xe" fillcolor="#0070c0" stroked="f">
                          <v:path arrowok="t" o:connecttype="custom" o:connectlocs="0,1032;11324,1032;11324,402;0,402;0,1032" o:connectangles="0,0,0,0,0"/>
                        </v:shape>
                      </v:group>
                      <v:group id="Group 7" o:spid="_x0000_s1080" style="position:absolute;left:64433;width:6968;height:5500" coordorigin="10746,402" coordsize="1121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1OBxQAAAN4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">
                        <v:shape id="Freeform 8" o:spid="_x0000_s1081" style="position:absolute;left:10746;top:402;width:1121;height:630;visibility:visible;mso-wrap-style:square;v-text-anchor:top" coordsize="210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" path="m,630r2104,l2104,,,,,630xe" fillcolor="#9bbb59" stroked="f">
                          <v:path arrowok="t" o:connecttype="custom" o:connectlocs="0,1032;597,1032;597,402;0,402;0,1032" o:connectangles="0,0,0,0,0"/>
                        </v:shape>
                      </v:group>
                    </v:group>
                    <v:group id="Group 9" o:spid="_x0000_s1082" style="position:absolute;width:72077;height:6381" coordorigin="323,356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MlaxAAAAN4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j968Y/t4JN8jFEwAA//8DAFBLAQItABQABgAIAAAAIQDb4fbL7gAAAIUBAAATAAAAAAAAAAAA&#10;AAAAAAAAAABbQ29udGVudF9UeXBlc10ueG1sUEsBAi0AFAAGAAgAAAAhAFr0LFu/AAAAFQEAAAsA&#10;AAAAAAAAAAAAAAAAHwEAAF9yZWxzLy5yZWxzUEsBAi0AFAAGAAgAAAAhAHxEyVrEAAAA3gAAAA8A&#10;AAAAAAAAAAAAAAAABwIAAGRycy9kb3ducmV2LnhtbFBLBQYAAAAAAwADALcAAAD4AgAAAAA=&#10;">
                      <v:shape id="Freeform 10" o:spid="_x0000_s1083" style="position:absolute;left:323;top:356;width:11596;height:731;visibility:visible;mso-wrap-style:square;v-text-anchor:top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" path="m11595,l,,,731r11595,l11595,xe" filled="f" strokeweight="1pt">
                        <v:path arrowok="t" o:connecttype="custom" o:connectlocs="11595,356;0,356;0,1087;11595,1087;11595,356" o:connectangles="0,0,0,0,0"/>
                      </v:shape>
                    </v:group>
                  </v:group>
                  <v:shape id="Text Box 2" o:spid="_x0000_s1084" type="#_x0000_t202" style="position:absolute;left:585;top:658;width:9844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" filled="f" stroked="f">
                    <v:textbox style="mso-fit-shape-to-text:t">
                      <w:txbxContent>
                        <w:p w14:paraId="53AF3195" w14:textId="77777777" w:rsidR="00B234DD" w:rsidRPr="004F7128" w:rsidRDefault="00B234DD" w:rsidP="00CF654B">
                          <w:pPr>
                            <w:rPr>
                              <w:b/>
                              <w:color w:val="FFFFFF"/>
                              <w:sz w:val="5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52"/>
                            </w:rPr>
                            <w:t>5 – Section Operations</w:t>
                          </w:r>
                        </w:p>
                      </w:txbxContent>
                    </v:textbox>
                  </v:shape>
                </v:group>
                <v:shape id="Text Box 8032" o:spid="_x0000_s1085" type="#_x0000_t202" style="position:absolute;left:10462;top:562;width:136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" filled="f" stroked="f">
                  <v:textbox>
                    <w:txbxContent>
                      <w:p w14:paraId="4E4740E4" w14:textId="77777777" w:rsidR="00B234DD" w:rsidRPr="00C60080" w:rsidRDefault="00B234DD" w:rsidP="00CF654B">
                        <w:pPr>
                          <w:jc w:val="center"/>
                          <w:rPr>
                            <w:b/>
                            <w:color w:val="FFFFFF" w:themeColor="background1"/>
                            <w:sz w:val="48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8"/>
                          </w:rPr>
                          <w:t>5.7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9DFE97" w14:textId="77777777" w:rsidR="00CF654B" w:rsidRPr="00FA62A1" w:rsidRDefault="00CF654B" w:rsidP="00CF654B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</w:p>
    <w:p w14:paraId="0E3CEA82" w14:textId="77777777" w:rsidR="00CF654B" w:rsidRPr="00FA62A1" w:rsidRDefault="00CF654B" w:rsidP="00CF654B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</w:p>
    <w:p w14:paraId="51FD363F" w14:textId="77777777" w:rsidR="00CF654B" w:rsidRPr="00FA62A1" w:rsidRDefault="00CF654B" w:rsidP="00CF654B">
      <w:pPr>
        <w:spacing w:before="4" w:line="110" w:lineRule="exact"/>
        <w:rPr>
          <w:rFonts w:cstheme="minorHAnsi"/>
          <w:sz w:val="11"/>
          <w:szCs w:val="11"/>
        </w:rPr>
      </w:pPr>
    </w:p>
    <w:p w14:paraId="7A16F17D" w14:textId="77777777" w:rsidR="00CF654B" w:rsidRPr="00FA62A1" w:rsidRDefault="00CF654B" w:rsidP="00CF654B">
      <w:pPr>
        <w:spacing w:before="4" w:line="110" w:lineRule="exact"/>
        <w:rPr>
          <w:rFonts w:cstheme="minorHAnsi"/>
          <w:sz w:val="11"/>
          <w:szCs w:val="11"/>
        </w:rPr>
      </w:pPr>
    </w:p>
    <w:p w14:paraId="5D3B4A1C" w14:textId="77777777" w:rsidR="00CF654B" w:rsidRPr="00FA62A1" w:rsidRDefault="00414AE2" w:rsidP="00E954E6">
      <w:pPr>
        <w:pStyle w:val="BodyText"/>
        <w:spacing w:after="600"/>
        <w:ind w:right="-187"/>
        <w:jc w:val="center"/>
        <w:outlineLvl w:val="1"/>
        <w:rPr>
          <w:rFonts w:asciiTheme="minorHAnsi" w:hAnsiTheme="minorHAnsi" w:cstheme="minorHAnsi"/>
          <w:b/>
          <w:color w:val="365F91" w:themeColor="accent1" w:themeShade="BF"/>
          <w:sz w:val="48"/>
        </w:rPr>
      </w:pPr>
      <w:bookmarkStart w:id="20" w:name="_Toc17205732"/>
      <w:r w:rsidRPr="00FA62A1">
        <w:rPr>
          <w:rFonts w:asciiTheme="minorHAnsi" w:hAnsiTheme="minorHAnsi" w:cstheme="minorHAnsi"/>
          <w:b/>
          <w:color w:val="FFFFFF" w:themeColor="background1"/>
          <w:sz w:val="6"/>
          <w:szCs w:val="6"/>
        </w:rPr>
        <w:t xml:space="preserve">5.7 </w:t>
      </w:r>
      <w:bookmarkStart w:id="21" w:name="_Hlk523818317"/>
      <w:r w:rsidRPr="00FA62A1">
        <w:rPr>
          <w:rFonts w:asciiTheme="minorHAnsi" w:hAnsiTheme="minorHAnsi" w:cstheme="minorHAnsi"/>
          <w:b/>
          <w:color w:val="365F91" w:themeColor="accent1" w:themeShade="BF"/>
          <w:sz w:val="48"/>
        </w:rPr>
        <w:t>Automated</w:t>
      </w:r>
      <w:r w:rsidR="00CF654B" w:rsidRPr="00FA62A1">
        <w:rPr>
          <w:rFonts w:asciiTheme="minorHAnsi" w:hAnsiTheme="minorHAnsi" w:cstheme="minorHAnsi"/>
          <w:b/>
          <w:color w:val="365F91" w:themeColor="accent1" w:themeShade="BF"/>
          <w:sz w:val="48"/>
        </w:rPr>
        <w:t xml:space="preserve"> Online Dallas Branch Survey – Dallas Branch</w:t>
      </w:r>
      <w:bookmarkEnd w:id="20"/>
      <w:bookmarkEnd w:id="21"/>
    </w:p>
    <w:tbl>
      <w:tblPr>
        <w:tblW w:w="9540" w:type="dxa"/>
        <w:tblInd w:w="18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610"/>
        <w:gridCol w:w="3780"/>
        <w:gridCol w:w="3150"/>
      </w:tblGrid>
      <w:tr w:rsidR="003C4783" w:rsidRPr="00FA62A1" w14:paraId="27339C3C" w14:textId="77777777" w:rsidTr="00F81BDA">
        <w:trPr>
          <w:trHeight w:val="378"/>
        </w:trPr>
        <w:tc>
          <w:tcPr>
            <w:tcW w:w="2610" w:type="dxa"/>
            <w:shd w:val="clear" w:color="auto" w:fill="D9E2F3"/>
          </w:tcPr>
          <w:p w14:paraId="2B773551" w14:textId="77777777" w:rsidR="003C4783" w:rsidRPr="00FA62A1" w:rsidRDefault="003C4783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1. Section, Branch</w:t>
            </w:r>
          </w:p>
        </w:tc>
        <w:tc>
          <w:tcPr>
            <w:tcW w:w="3780" w:type="dxa"/>
            <w:shd w:val="clear" w:color="auto" w:fill="auto"/>
          </w:tcPr>
          <w:p w14:paraId="17451C06" w14:textId="77777777" w:rsidR="003C4783" w:rsidRPr="00FA62A1" w:rsidRDefault="003C4783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exas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ec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on,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Da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anch</w:t>
            </w:r>
          </w:p>
        </w:tc>
        <w:tc>
          <w:tcPr>
            <w:tcW w:w="3150" w:type="dxa"/>
            <w:shd w:val="clear" w:color="auto" w:fill="auto"/>
          </w:tcPr>
          <w:p w14:paraId="5150E37A" w14:textId="77777777" w:rsidR="003C4783" w:rsidRPr="00FA62A1" w:rsidRDefault="003C4783" w:rsidP="00F81BDA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3C4783" w:rsidRPr="00FA62A1" w14:paraId="05766D4E" w14:textId="77777777" w:rsidTr="00F81BDA">
        <w:trPr>
          <w:trHeight w:val="378"/>
        </w:trPr>
        <w:tc>
          <w:tcPr>
            <w:tcW w:w="2610" w:type="dxa"/>
            <w:shd w:val="clear" w:color="auto" w:fill="D9E2F3"/>
          </w:tcPr>
          <w:p w14:paraId="01FD6645" w14:textId="77777777" w:rsidR="003C4783" w:rsidRPr="00FA62A1" w:rsidRDefault="003C4783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2. Section/Branch Size</w:t>
            </w:r>
          </w:p>
        </w:tc>
        <w:tc>
          <w:tcPr>
            <w:tcW w:w="3780" w:type="dxa"/>
            <w:shd w:val="clear" w:color="auto" w:fill="auto"/>
          </w:tcPr>
          <w:p w14:paraId="71490894" w14:textId="77777777" w:rsidR="003C4783" w:rsidRPr="00FA62A1" w:rsidRDefault="003C4783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Large</w:t>
            </w:r>
          </w:p>
        </w:tc>
        <w:tc>
          <w:tcPr>
            <w:tcW w:w="3150" w:type="dxa"/>
            <w:shd w:val="clear" w:color="auto" w:fill="auto"/>
          </w:tcPr>
          <w:p w14:paraId="19DB19B8" w14:textId="77777777" w:rsidR="003C4783" w:rsidRPr="00FA62A1" w:rsidRDefault="003C4783" w:rsidP="00F81BDA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3C4783" w:rsidRPr="00FA62A1" w14:paraId="1CF644DE" w14:textId="77777777" w:rsidTr="00F81BDA">
        <w:trPr>
          <w:trHeight w:val="440"/>
        </w:trPr>
        <w:tc>
          <w:tcPr>
            <w:tcW w:w="2610" w:type="dxa"/>
            <w:shd w:val="clear" w:color="auto" w:fill="D9E2F3"/>
          </w:tcPr>
          <w:p w14:paraId="2B4C0B6D" w14:textId="77777777" w:rsidR="003C4783" w:rsidRPr="00FA62A1" w:rsidRDefault="003C4783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3.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4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Contact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F5F1005" w14:textId="77777777" w:rsidR="003C4783" w:rsidRPr="00FA62A1" w:rsidRDefault="003C4783" w:rsidP="00F81BDA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3C4783" w:rsidRPr="00FA62A1" w14:paraId="0BA2B854" w14:textId="77777777" w:rsidTr="00F81BDA">
        <w:trPr>
          <w:trHeight w:val="413"/>
        </w:trPr>
        <w:tc>
          <w:tcPr>
            <w:tcW w:w="2610" w:type="dxa"/>
            <w:shd w:val="clear" w:color="auto" w:fill="D9E2F3"/>
          </w:tcPr>
          <w:p w14:paraId="2EBCC334" w14:textId="77777777" w:rsidR="003C4783" w:rsidRPr="00FA62A1" w:rsidRDefault="003C4783" w:rsidP="00F81BDA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A997178" w14:textId="77777777" w:rsidR="003C4783" w:rsidRPr="00FA62A1" w:rsidRDefault="003C4783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ean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P</w:t>
            </w:r>
            <w:r w:rsidRPr="00FA62A1">
              <w:rPr>
                <w:rFonts w:asciiTheme="minorHAnsi" w:hAnsiTheme="minorHAnsi" w:cstheme="minorHAnsi"/>
              </w:rPr>
              <w:t>.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Me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</w:p>
        </w:tc>
      </w:tr>
      <w:tr w:rsidR="003C4783" w:rsidRPr="00FA62A1" w14:paraId="69374DE3" w14:textId="77777777" w:rsidTr="00F81BDA">
        <w:trPr>
          <w:trHeight w:val="377"/>
        </w:trPr>
        <w:tc>
          <w:tcPr>
            <w:tcW w:w="2610" w:type="dxa"/>
            <w:shd w:val="clear" w:color="auto" w:fill="D9E2F3"/>
          </w:tcPr>
          <w:p w14:paraId="7C8616AC" w14:textId="77777777" w:rsidR="003C4783" w:rsidRPr="00FA62A1" w:rsidRDefault="003C4783" w:rsidP="00F81BDA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</w:t>
            </w:r>
            <w:r w:rsidRPr="00FA62A1">
              <w:rPr>
                <w:rFonts w:asciiTheme="minorHAnsi" w:hAnsiTheme="minorHAnsi" w:cstheme="minorHAnsi"/>
                <w:color w:val="002060"/>
                <w:spacing w:val="14"/>
                <w:sz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F20D279" w14:textId="77777777" w:rsidR="003C4783" w:rsidRPr="00FA62A1" w:rsidRDefault="003C4783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(972)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464-4834</w:t>
            </w:r>
          </w:p>
        </w:tc>
      </w:tr>
      <w:tr w:rsidR="003C4783" w:rsidRPr="00FA62A1" w14:paraId="0E1ECE7D" w14:textId="77777777" w:rsidTr="00F81BDA">
        <w:trPr>
          <w:trHeight w:val="350"/>
        </w:trPr>
        <w:tc>
          <w:tcPr>
            <w:tcW w:w="2610" w:type="dxa"/>
            <w:shd w:val="clear" w:color="auto" w:fill="D9E2F3"/>
          </w:tcPr>
          <w:p w14:paraId="09B3E6D1" w14:textId="77777777" w:rsidR="003C4783" w:rsidRPr="00FA62A1" w:rsidRDefault="003C4783" w:rsidP="00F81BDA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5AAA23C" w14:textId="77777777" w:rsidR="003C4783" w:rsidRPr="00FA62A1" w:rsidRDefault="007B0392" w:rsidP="00F81BDA">
            <w:pPr>
              <w:pStyle w:val="BodyText"/>
              <w:rPr>
                <w:rFonts w:asciiTheme="minorHAnsi" w:hAnsiTheme="minorHAnsi" w:cstheme="minorHAnsi"/>
              </w:rPr>
            </w:pPr>
            <w:hyperlink r:id="rId15">
              <w:r w:rsidR="003C4783" w:rsidRPr="00FA62A1">
                <w:rPr>
                  <w:rFonts w:asciiTheme="minorHAnsi" w:hAnsiTheme="minorHAnsi" w:cstheme="minorHAnsi"/>
                </w:rPr>
                <w:t>smerrell@browngay.com</w:t>
              </w:r>
            </w:hyperlink>
          </w:p>
        </w:tc>
      </w:tr>
      <w:tr w:rsidR="006D149C" w:rsidRPr="00FA62A1" w14:paraId="1AABA9DA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4EE43A1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4. Project Category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4959CC3" w14:textId="77FFAA0C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color w:val="808080"/>
              </w:rPr>
            </w:pPr>
            <w:r>
              <w:rPr>
                <w:rFonts w:asciiTheme="minorHAnsi" w:hAnsiTheme="minorHAnsi" w:cstheme="minorHAnsi"/>
                <w:color w:val="808080"/>
              </w:rPr>
              <w:t>Section Operations</w:t>
            </w:r>
          </w:p>
        </w:tc>
      </w:tr>
      <w:tr w:rsidR="006D149C" w:rsidRPr="00FA62A1" w14:paraId="4A591C52" w14:textId="77777777" w:rsidTr="00F81BDA">
        <w:tc>
          <w:tcPr>
            <w:tcW w:w="2610" w:type="dxa"/>
            <w:shd w:val="clear" w:color="auto" w:fill="D9E2F3"/>
          </w:tcPr>
          <w:p w14:paraId="469FCED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5.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Description</w:t>
            </w:r>
          </w:p>
          <w:p w14:paraId="7BCEBBE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</w:tc>
        <w:tc>
          <w:tcPr>
            <w:tcW w:w="6930" w:type="dxa"/>
            <w:gridSpan w:val="2"/>
            <w:shd w:val="clear" w:color="auto" w:fill="auto"/>
          </w:tcPr>
          <w:p w14:paraId="450ACCA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ne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Dal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B</w:t>
            </w:r>
            <w:r w:rsidRPr="00FA62A1">
              <w:rPr>
                <w:rFonts w:asciiTheme="minorHAnsi" w:hAnsiTheme="minorHAnsi" w:cstheme="minorHAnsi"/>
              </w:rPr>
              <w:t>ran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S</w:t>
            </w:r>
            <w:r w:rsidRPr="00FA62A1">
              <w:rPr>
                <w:rFonts w:asciiTheme="minorHAnsi" w:hAnsiTheme="minorHAnsi" w:cstheme="minorHAnsi"/>
              </w:rPr>
              <w:t>ur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ey</w:t>
            </w:r>
          </w:p>
        </w:tc>
      </w:tr>
      <w:tr w:rsidR="006D149C" w:rsidRPr="00FA62A1" w14:paraId="11CEA2CC" w14:textId="77777777" w:rsidTr="00F81BDA">
        <w:tc>
          <w:tcPr>
            <w:tcW w:w="2610" w:type="dxa"/>
            <w:shd w:val="clear" w:color="auto" w:fill="D9E2F3"/>
          </w:tcPr>
          <w:p w14:paraId="57A05BD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8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Process</w:t>
            </w:r>
          </w:p>
          <w:p w14:paraId="3DF0301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(What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you</w:t>
            </w:r>
            <w:r w:rsidRPr="00FA62A1">
              <w:rPr>
                <w:rFonts w:asciiTheme="minorHAnsi" w:hAnsiTheme="minorHAnsi" w:cstheme="minorHAnsi"/>
                <w:color w:val="002060"/>
                <w:spacing w:val="7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-1"/>
                <w:sz w:val="22"/>
                <w:szCs w:val="22"/>
              </w:rPr>
              <w:t>d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id,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8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and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How)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2715B7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3"/>
              </w:rPr>
              <w:t>E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ro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ess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op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ew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ers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itt</w:t>
            </w:r>
            <w:r w:rsidRPr="00FA62A1">
              <w:rPr>
                <w:rFonts w:asciiTheme="minorHAnsi" w:hAnsiTheme="minorHAnsi" w:cstheme="minorHAnsi"/>
              </w:rPr>
              <w:t>ee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ha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rs,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-2"/>
              </w:rPr>
              <w:t>te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tt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un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here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Dal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B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nch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ood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es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our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 xml:space="preserve">bers.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ll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us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ra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spea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ers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our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based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resp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s.</w:t>
            </w:r>
          </w:p>
        </w:tc>
      </w:tr>
      <w:tr w:rsidR="006D149C" w:rsidRPr="00FA62A1" w14:paraId="0408F826" w14:textId="77777777" w:rsidTr="00F81BDA">
        <w:tc>
          <w:tcPr>
            <w:tcW w:w="2610" w:type="dxa"/>
            <w:shd w:val="clear" w:color="auto" w:fill="D9E2F3"/>
          </w:tcPr>
          <w:p w14:paraId="3F48394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7. Those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in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Charge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>(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Task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 Etc.)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0CA82C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itt</w:t>
            </w:r>
            <w:r w:rsidRPr="00FA62A1">
              <w:rPr>
                <w:rFonts w:asciiTheme="minorHAnsi" w:hAnsiTheme="minorHAnsi" w:cstheme="minorHAnsi"/>
              </w:rPr>
              <w:t>ee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ou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p,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but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ea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</w:rPr>
              <w:t>ers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B</w:t>
            </w:r>
            <w:r w:rsidRPr="00FA62A1">
              <w:rPr>
                <w:rFonts w:asciiTheme="minorHAnsi" w:hAnsiTheme="minorHAnsi" w:cstheme="minorHAnsi"/>
              </w:rPr>
              <w:t>ran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op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hou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ht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ean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ful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-2"/>
              </w:rPr>
              <w:t>N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one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an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ns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ll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eb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wa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por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ant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us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fr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"/>
              </w:rPr>
              <w:t>li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</w:rPr>
              <w:t xml:space="preserve">e.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por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ranch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</w:rPr>
              <w:t>ent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ow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ers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itt</w:t>
            </w:r>
            <w:r w:rsidRPr="00FA62A1">
              <w:rPr>
                <w:rFonts w:asciiTheme="minorHAnsi" w:hAnsiTheme="minorHAnsi" w:cstheme="minorHAnsi"/>
              </w:rPr>
              <w:t>ee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ha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rs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ns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re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hey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il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z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or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rec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rom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4D4372F2" w14:textId="77777777" w:rsidTr="00F81BDA">
        <w:trPr>
          <w:trHeight w:val="557"/>
        </w:trPr>
        <w:tc>
          <w:tcPr>
            <w:tcW w:w="2610" w:type="dxa"/>
            <w:shd w:val="clear" w:color="auto" w:fill="D9E2F3"/>
          </w:tcPr>
          <w:p w14:paraId="67247F1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8. Time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F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  <w:szCs w:val="22"/>
              </w:rPr>
              <w:t>r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ame</w:t>
            </w:r>
          </w:p>
          <w:p w14:paraId="7E2C01B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(When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Started,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Completed)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94AFFC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1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1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(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few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nders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bers),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1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ew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act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pon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from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sur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51FD0A0A" w14:textId="77777777" w:rsidTr="00F81BDA">
        <w:trPr>
          <w:trHeight w:val="620"/>
        </w:trPr>
        <w:tc>
          <w:tcPr>
            <w:tcW w:w="2610" w:type="dxa"/>
            <w:shd w:val="clear" w:color="auto" w:fill="D9E2F3"/>
          </w:tcPr>
          <w:p w14:paraId="2F9D9F4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9. Success Factors</w:t>
            </w:r>
          </w:p>
          <w:p w14:paraId="4CF4602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Parts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that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Worked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Really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61A821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tt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uch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or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</w:p>
        </w:tc>
      </w:tr>
      <w:tr w:rsidR="006D149C" w:rsidRPr="00FA62A1" w14:paraId="397AF918" w14:textId="77777777" w:rsidTr="00F81BDA">
        <w:trPr>
          <w:trHeight w:val="593"/>
        </w:trPr>
        <w:tc>
          <w:tcPr>
            <w:tcW w:w="2610" w:type="dxa"/>
            <w:shd w:val="clear" w:color="auto" w:fill="D9E2F3"/>
          </w:tcPr>
          <w:p w14:paraId="7376F42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10. Setback Factors</w:t>
            </w:r>
          </w:p>
          <w:p w14:paraId="35806F4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 Parts that did Not Work 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B3ACA9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espo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ra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cou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ha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been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 xml:space="preserve">r. </w:t>
            </w:r>
            <w:r w:rsidRPr="00FA62A1">
              <w:rPr>
                <w:rFonts w:asciiTheme="minorHAnsi" w:hAnsiTheme="minorHAnsi" w:cstheme="minorHAnsi"/>
                <w:spacing w:val="-2"/>
              </w:rPr>
              <w:t>Ne</w:t>
            </w:r>
            <w:r w:rsidRPr="00FA62A1">
              <w:rPr>
                <w:rFonts w:asciiTheme="minorHAnsi" w:hAnsiTheme="minorHAnsi" w:cstheme="minorHAnsi"/>
              </w:rPr>
              <w:t>xt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shou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enco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ra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ur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ey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off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dom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z</w:t>
            </w:r>
            <w:r w:rsidRPr="00FA62A1">
              <w:rPr>
                <w:rFonts w:asciiTheme="minorHAnsi" w:hAnsiTheme="minorHAnsi" w:cstheme="minorHAnsi"/>
              </w:rPr>
              <w:t>es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se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ho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6BCCF2DD" w14:textId="77777777" w:rsidTr="00F81BDA">
        <w:tc>
          <w:tcPr>
            <w:tcW w:w="2610" w:type="dxa"/>
            <w:shd w:val="clear" w:color="auto" w:fill="D9E2F3"/>
          </w:tcPr>
          <w:p w14:paraId="3DB2D95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11. Creativity</w:t>
            </w:r>
          </w:p>
          <w:p w14:paraId="1148033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(This is something off the wall that we did)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2AF57E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Ut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z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ed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sur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od</w:t>
            </w:r>
            <w:r w:rsidRPr="00FA62A1">
              <w:rPr>
                <w:rFonts w:asciiTheme="minorHAnsi" w:hAnsiTheme="minorHAnsi" w:cstheme="minorHAnsi"/>
                <w:spacing w:val="1"/>
              </w:rPr>
              <w:t>ul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rom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our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B</w:t>
            </w:r>
            <w:r w:rsidRPr="00FA62A1">
              <w:rPr>
                <w:rFonts w:asciiTheme="minorHAnsi" w:hAnsiTheme="minorHAnsi" w:cstheme="minorHAnsi"/>
              </w:rPr>
              <w:t>ra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ch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ebs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e.</w:t>
            </w:r>
          </w:p>
        </w:tc>
      </w:tr>
      <w:tr w:rsidR="006D149C" w:rsidRPr="00FA62A1" w14:paraId="06365FA4" w14:textId="77777777" w:rsidTr="00F81BDA">
        <w:trPr>
          <w:trHeight w:val="638"/>
        </w:trPr>
        <w:tc>
          <w:tcPr>
            <w:tcW w:w="2610" w:type="dxa"/>
            <w:shd w:val="clear" w:color="auto" w:fill="D9E2F3"/>
          </w:tcPr>
          <w:p w14:paraId="308E0B5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12. Administration</w:t>
            </w:r>
          </w:p>
          <w:p w14:paraId="5455B03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65717B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D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usef</w:t>
            </w:r>
            <w:r w:rsidRPr="00FA62A1">
              <w:rPr>
                <w:rFonts w:asciiTheme="minorHAnsi" w:hAnsiTheme="minorHAnsi" w:cstheme="minorHAnsi"/>
                <w:spacing w:val="-1"/>
              </w:rPr>
              <w:t>u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w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hou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ht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out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ques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s.</w:t>
            </w:r>
          </w:p>
        </w:tc>
      </w:tr>
      <w:tr w:rsidR="006D149C" w:rsidRPr="00FA62A1" w14:paraId="106FEDD7" w14:textId="77777777" w:rsidTr="00F81BDA">
        <w:trPr>
          <w:trHeight w:val="638"/>
        </w:trPr>
        <w:tc>
          <w:tcPr>
            <w:tcW w:w="2610" w:type="dxa"/>
            <w:shd w:val="clear" w:color="auto" w:fill="D9E2F3"/>
          </w:tcPr>
          <w:p w14:paraId="6EFFD00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lastRenderedPageBreak/>
              <w:t>13. Follow-Up</w:t>
            </w:r>
          </w:p>
          <w:p w14:paraId="66DD426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4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1499F4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4"/>
              </w:rPr>
              <w:t>mm</w:t>
            </w:r>
            <w:r w:rsidRPr="00FA62A1">
              <w:rPr>
                <w:rFonts w:asciiTheme="minorHAnsi" w:hAnsiTheme="minorHAnsi" w:cstheme="minorHAnsi"/>
                <w:spacing w:val="1"/>
              </w:rPr>
              <w:t>itt</w:t>
            </w:r>
            <w:r w:rsidRPr="00FA62A1">
              <w:rPr>
                <w:rFonts w:asciiTheme="minorHAnsi" w:hAnsiTheme="minorHAnsi" w:cstheme="minorHAnsi"/>
              </w:rPr>
              <w:t>ee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ew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from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sur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-1"/>
              </w:rPr>
              <w:t>B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ank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hose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pa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sur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.</w:t>
            </w:r>
          </w:p>
        </w:tc>
      </w:tr>
      <w:tr w:rsidR="006D149C" w:rsidRPr="00FA62A1" w14:paraId="2EF8A238" w14:textId="77777777" w:rsidTr="00F81BDA">
        <w:trPr>
          <w:trHeight w:val="638"/>
        </w:trPr>
        <w:tc>
          <w:tcPr>
            <w:tcW w:w="2610" w:type="dxa"/>
            <w:shd w:val="clear" w:color="auto" w:fill="D9E2F3"/>
          </w:tcPr>
          <w:p w14:paraId="3104076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14. Recommendations</w:t>
            </w:r>
          </w:p>
          <w:p w14:paraId="029DD4E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ALWAYS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BFCDEB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Ma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br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orm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1"/>
              </w:rPr>
              <w:t>it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anch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rs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4"/>
              </w:rPr>
              <w:t>mm</w:t>
            </w:r>
            <w:r w:rsidRPr="00FA62A1">
              <w:rPr>
                <w:rFonts w:asciiTheme="minorHAnsi" w:hAnsiTheme="minorHAnsi" w:cstheme="minorHAnsi"/>
                <w:spacing w:val="1"/>
              </w:rPr>
              <w:t>itt</w:t>
            </w:r>
            <w:r w:rsidRPr="00FA62A1">
              <w:rPr>
                <w:rFonts w:asciiTheme="minorHAnsi" w:hAnsiTheme="minorHAnsi" w:cstheme="minorHAnsi"/>
              </w:rPr>
              <w:t>ee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at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ant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ask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abou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 xml:space="preserve">.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hen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be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sure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ew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oped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q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es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(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nd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s)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wi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ran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h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ce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as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</w:p>
        </w:tc>
      </w:tr>
      <w:tr w:rsidR="006D149C" w:rsidRPr="00FA62A1" w14:paraId="6052B228" w14:textId="77777777" w:rsidTr="00F81BDA">
        <w:trPr>
          <w:trHeight w:val="638"/>
        </w:trPr>
        <w:tc>
          <w:tcPr>
            <w:tcW w:w="2610" w:type="dxa"/>
            <w:shd w:val="clear" w:color="auto" w:fill="D9E2F3"/>
          </w:tcPr>
          <w:p w14:paraId="13740E7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15. Cautions</w:t>
            </w:r>
          </w:p>
          <w:p w14:paraId="665AE58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NEVER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82576F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 xml:space="preserve">sk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oo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any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ques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ons. Ma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ur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oo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.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C</w:t>
            </w:r>
            <w:r w:rsidRPr="00FA62A1">
              <w:rPr>
                <w:rFonts w:asciiTheme="minorHAnsi" w:hAnsiTheme="minorHAnsi" w:cstheme="minorHAnsi"/>
              </w:rPr>
              <w:t>ons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bug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hem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  <w:spacing w:val="1"/>
              </w:rPr>
              <w:t>t.</w:t>
            </w:r>
          </w:p>
        </w:tc>
      </w:tr>
      <w:tr w:rsidR="006D149C" w:rsidRPr="00FA62A1" w14:paraId="69B100C1" w14:textId="77777777" w:rsidTr="00F81BDA">
        <w:trPr>
          <w:trHeight w:val="503"/>
        </w:trPr>
        <w:tc>
          <w:tcPr>
            <w:tcW w:w="2610" w:type="dxa"/>
            <w:shd w:val="clear" w:color="auto" w:fill="D9E2F3"/>
          </w:tcPr>
          <w:p w14:paraId="5F89981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0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Outco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</w:rPr>
              <w:t>m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C9CE2A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ood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ew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how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ur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see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 xml:space="preserve">how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ra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ch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i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p</w:t>
            </w:r>
            <w:r w:rsidRPr="00FA62A1">
              <w:rPr>
                <w:rFonts w:asciiTheme="minorHAnsi" w:hAnsiTheme="minorHAnsi" w:cstheme="minorHAnsi"/>
              </w:rPr>
              <w:t>ro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eds.</w:t>
            </w:r>
            <w:r w:rsidRPr="00FA62A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so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us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ood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d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ec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hat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pe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sp</w:t>
            </w:r>
            <w:r w:rsidRPr="00FA62A1">
              <w:rPr>
                <w:rFonts w:asciiTheme="minorHAnsi" w:hAnsiTheme="minorHAnsi" w:cstheme="minorHAnsi"/>
                <w:spacing w:val="-2"/>
              </w:rPr>
              <w:t>e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</w:rPr>
              <w:t>ers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ee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l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ca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ou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k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ng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for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fu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 xml:space="preserve">re. </w:t>
            </w:r>
            <w:r w:rsidRPr="00FA62A1">
              <w:rPr>
                <w:rFonts w:asciiTheme="minorHAnsi" w:hAnsiTheme="minorHAnsi" w:cstheme="minorHAnsi"/>
                <w:spacing w:val="-2"/>
              </w:rPr>
              <w:t>O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-2"/>
              </w:rPr>
              <w:t>al</w:t>
            </w:r>
            <w:r w:rsidRPr="00FA62A1">
              <w:rPr>
                <w:rFonts w:asciiTheme="minorHAnsi" w:hAnsiTheme="minorHAnsi" w:cstheme="minorHAnsi"/>
              </w:rPr>
              <w:t>l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ea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y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es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ou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pu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f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bers.</w:t>
            </w:r>
          </w:p>
        </w:tc>
      </w:tr>
      <w:tr w:rsidR="006D149C" w:rsidRPr="00FA62A1" w14:paraId="0DB513E7" w14:textId="77777777" w:rsidTr="00F81BDA">
        <w:trPr>
          <w:trHeight w:val="530"/>
        </w:trPr>
        <w:tc>
          <w:tcPr>
            <w:tcW w:w="2610" w:type="dxa"/>
            <w:shd w:val="clear" w:color="auto" w:fill="D9E2F3"/>
          </w:tcPr>
          <w:p w14:paraId="4676DA4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17. Ongoing Activity</w:t>
            </w:r>
          </w:p>
          <w:p w14:paraId="589FF04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(Would you do it again?)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AD135D3" w14:textId="77777777" w:rsidR="006D149C" w:rsidRPr="00FA62A1" w:rsidRDefault="006D149C" w:rsidP="006D149C">
            <w:pPr>
              <w:pStyle w:val="BodyText"/>
              <w:spacing w:before="76" w:line="279" w:lineRule="auto"/>
              <w:ind w:right="16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-2"/>
              </w:rPr>
              <w:t>Y</w:t>
            </w:r>
            <w:r w:rsidRPr="00FA62A1">
              <w:rPr>
                <w:rFonts w:asciiTheme="minorHAnsi" w:hAnsiTheme="minorHAnsi" w:cstheme="minorHAnsi"/>
              </w:rPr>
              <w:t>es,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but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not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ore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han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</w:t>
            </w:r>
            <w:r w:rsidRPr="00FA62A1">
              <w:rPr>
                <w:rFonts w:asciiTheme="minorHAnsi" w:hAnsiTheme="minorHAnsi" w:cstheme="minorHAnsi"/>
                <w:spacing w:val="-2"/>
              </w:rPr>
              <w:t>c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y</w:t>
            </w:r>
            <w:r w:rsidRPr="00FA62A1">
              <w:rPr>
                <w:rFonts w:asciiTheme="minorHAnsi" w:hAnsiTheme="minorHAnsi" w:cstheme="minorHAnsi"/>
              </w:rPr>
              <w:t>ear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b</w:t>
            </w:r>
            <w:r w:rsidRPr="00FA62A1">
              <w:rPr>
                <w:rFonts w:asciiTheme="minorHAnsi" w:hAnsiTheme="minorHAnsi" w:cstheme="minorHAnsi"/>
              </w:rPr>
              <w:t>ra</w:t>
            </w:r>
            <w:r w:rsidRPr="00FA62A1">
              <w:rPr>
                <w:rFonts w:asciiTheme="minorHAnsi" w:hAnsiTheme="minorHAnsi" w:cstheme="minorHAnsi"/>
                <w:spacing w:val="-3"/>
              </w:rPr>
              <w:t>n</w:t>
            </w:r>
            <w:r w:rsidRPr="00FA62A1">
              <w:rPr>
                <w:rFonts w:asciiTheme="minorHAnsi" w:hAnsiTheme="minorHAnsi" w:cstheme="minorHAnsi"/>
              </w:rPr>
              <w:t>ch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. We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5"/>
              </w:rPr>
              <w:t>m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3"/>
              </w:rPr>
              <w:t>g</w:t>
            </w:r>
            <w:r w:rsidRPr="00FA62A1">
              <w:rPr>
                <w:rFonts w:asciiTheme="minorHAnsi" w:hAnsiTheme="minorHAnsi" w:cstheme="minorHAnsi"/>
              </w:rPr>
              <w:t>ht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en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of</w:t>
            </w:r>
            <w:r w:rsidRPr="00FA62A1">
              <w:rPr>
                <w:rFonts w:asciiTheme="minorHAnsi" w:hAnsiTheme="minorHAnsi" w:cstheme="minorHAnsi"/>
                <w:spacing w:val="-2"/>
              </w:rPr>
              <w:t>f</w:t>
            </w:r>
            <w:r w:rsidRPr="00FA62A1">
              <w:rPr>
                <w:rFonts w:asciiTheme="minorHAnsi" w:hAnsiTheme="minorHAnsi" w:cstheme="minorHAnsi"/>
              </w:rPr>
              <w:t>er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</w:t>
            </w:r>
            <w:r w:rsidRPr="00FA62A1">
              <w:rPr>
                <w:rFonts w:asciiTheme="minorHAnsi" w:hAnsiTheme="minorHAnsi" w:cstheme="minorHAnsi"/>
                <w:w w:val="10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random</w:t>
            </w:r>
            <w:r w:rsidRPr="00FA62A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pr</w:t>
            </w:r>
            <w:r w:rsidRPr="00FA62A1">
              <w:rPr>
                <w:rFonts w:asciiTheme="minorHAnsi" w:hAnsiTheme="minorHAnsi" w:cstheme="minorHAnsi"/>
                <w:spacing w:val="1"/>
              </w:rPr>
              <w:t>i</w:t>
            </w:r>
            <w:r w:rsidRPr="00FA62A1">
              <w:rPr>
                <w:rFonts w:asciiTheme="minorHAnsi" w:hAnsiTheme="minorHAnsi" w:cstheme="minorHAnsi"/>
                <w:spacing w:val="-2"/>
              </w:rPr>
              <w:t>z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3"/>
              </w:rPr>
              <w:t>o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o</w:t>
            </w:r>
            <w:r w:rsidRPr="00FA62A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ho</w:t>
            </w:r>
            <w:r w:rsidRPr="00FA62A1">
              <w:rPr>
                <w:rFonts w:asciiTheme="minorHAnsi" w:hAnsiTheme="minorHAnsi" w:cstheme="minorHAnsi"/>
                <w:spacing w:val="-2"/>
              </w:rPr>
              <w:t>s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w</w:t>
            </w:r>
            <w:r w:rsidRPr="00FA62A1">
              <w:rPr>
                <w:rFonts w:asciiTheme="minorHAnsi" w:hAnsiTheme="minorHAnsi" w:cstheme="minorHAnsi"/>
              </w:rPr>
              <w:t>ho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co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1"/>
              </w:rPr>
              <w:t>l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2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</w:t>
            </w:r>
            <w:r w:rsidRPr="00FA62A1">
              <w:rPr>
                <w:rFonts w:asciiTheme="minorHAnsi" w:hAnsiTheme="minorHAnsi" w:cstheme="minorHAnsi"/>
                <w:spacing w:val="-3"/>
              </w:rPr>
              <w:t>h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</w:t>
            </w:r>
            <w:r w:rsidRPr="00FA62A1">
              <w:rPr>
                <w:rFonts w:asciiTheme="minorHAnsi" w:hAnsiTheme="minorHAnsi" w:cstheme="minorHAnsi"/>
                <w:spacing w:val="-3"/>
              </w:rPr>
              <w:t>u</w:t>
            </w:r>
            <w:r w:rsidRPr="00FA62A1">
              <w:rPr>
                <w:rFonts w:asciiTheme="minorHAnsi" w:hAnsiTheme="minorHAnsi" w:cstheme="minorHAnsi"/>
              </w:rPr>
              <w:t>r</w:t>
            </w:r>
            <w:r w:rsidRPr="00FA62A1">
              <w:rPr>
                <w:rFonts w:asciiTheme="minorHAnsi" w:hAnsiTheme="minorHAnsi" w:cstheme="minorHAnsi"/>
                <w:spacing w:val="-3"/>
              </w:rPr>
              <w:t>v</w:t>
            </w:r>
            <w:r w:rsidRPr="00FA62A1">
              <w:rPr>
                <w:rFonts w:asciiTheme="minorHAnsi" w:hAnsiTheme="minorHAnsi" w:cstheme="minorHAnsi"/>
              </w:rPr>
              <w:t>ey</w:t>
            </w:r>
            <w:r w:rsidRPr="00FA62A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next</w:t>
            </w:r>
            <w:r w:rsidRPr="00FA62A1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ti</w:t>
            </w:r>
            <w:r w:rsidRPr="00FA62A1">
              <w:rPr>
                <w:rFonts w:asciiTheme="minorHAnsi" w:hAnsiTheme="minorHAnsi" w:cstheme="minorHAnsi"/>
                <w:spacing w:val="-4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e.</w:t>
            </w:r>
          </w:p>
          <w:p w14:paraId="170AA05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1DEE6617" w14:textId="77777777" w:rsidTr="00F81BDA">
        <w:trPr>
          <w:trHeight w:val="530"/>
        </w:trPr>
        <w:tc>
          <w:tcPr>
            <w:tcW w:w="2610" w:type="dxa"/>
            <w:shd w:val="clear" w:color="auto" w:fill="D9E2F3"/>
          </w:tcPr>
          <w:p w14:paraId="76C93B8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 xml:space="preserve">18. Speaker Contact Information </w:t>
            </w:r>
          </w:p>
          <w:p w14:paraId="20FE06E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(person from your Region who would be willing to speak about the Best Practice)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C5CC49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3D2C2099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5DCF51A7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57C509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2D47CBDA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60EB5789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Address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F8A0753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39F69BD3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366435B9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 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D6DD7A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5CF7A234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44C4C10C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B2EC99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789E5644" w14:textId="77777777" w:rsidTr="00F81BDA">
        <w:trPr>
          <w:trHeight w:val="530"/>
        </w:trPr>
        <w:tc>
          <w:tcPr>
            <w:tcW w:w="2610" w:type="dxa"/>
            <w:shd w:val="clear" w:color="auto" w:fill="D9E2F3"/>
          </w:tcPr>
          <w:p w14:paraId="23169FA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19. Additional Comments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5F684D5" w14:textId="77777777" w:rsidR="006D149C" w:rsidRPr="00FA62A1" w:rsidRDefault="006D149C" w:rsidP="006D149C">
            <w:pPr>
              <w:spacing w:after="200"/>
              <w:rPr>
                <w:rFonts w:eastAsia="Times New Roman" w:cstheme="minorHAnsi"/>
                <w:sz w:val="21"/>
                <w:szCs w:val="21"/>
              </w:rPr>
            </w:pPr>
            <w:r w:rsidRPr="00FA62A1">
              <w:rPr>
                <w:rFonts w:eastAsia="Times New Roman" w:cstheme="minorHAnsi"/>
                <w:sz w:val="21"/>
                <w:szCs w:val="21"/>
              </w:rPr>
              <w:t>This Best Practice includes the following attachments:</w:t>
            </w:r>
          </w:p>
          <w:p w14:paraId="4D52B2B3" w14:textId="77777777" w:rsidR="006D149C" w:rsidRPr="00FA62A1" w:rsidRDefault="006D149C" w:rsidP="006D149C">
            <w:pPr>
              <w:pStyle w:val="BodyText"/>
              <w:numPr>
                <w:ilvl w:val="0"/>
                <w:numId w:val="90"/>
              </w:numPr>
              <w:rPr>
                <w:rFonts w:asciiTheme="minorHAnsi" w:hAnsiTheme="minorHAnsi" w:cstheme="minorHAnsi"/>
                <w:b/>
              </w:rPr>
            </w:pPr>
            <w:r w:rsidRPr="00FA62A1">
              <w:rPr>
                <w:rFonts w:asciiTheme="minorHAnsi" w:hAnsiTheme="minorHAnsi" w:cstheme="minorHAnsi"/>
              </w:rPr>
              <w:t>Survey results</w:t>
            </w:r>
          </w:p>
        </w:tc>
      </w:tr>
    </w:tbl>
    <w:p w14:paraId="4D1A2DF4" w14:textId="77777777" w:rsidR="00CF654B" w:rsidRPr="00FA62A1" w:rsidRDefault="00717732" w:rsidP="00CF654B">
      <w:pPr>
        <w:ind w:left="109"/>
        <w:rPr>
          <w:rFonts w:eastAsia="Times New Roman" w:cstheme="minorHAnsi"/>
        </w:rPr>
      </w:pPr>
      <w:r w:rsidRPr="00FA62A1">
        <w:rPr>
          <w:rFonts w:eastAsia="Times New Roman" w:cstheme="minorHAnsi"/>
        </w:rPr>
        <w:t>.</w:t>
      </w:r>
      <w:r w:rsidR="00CF654B" w:rsidRPr="00FA62A1">
        <w:rPr>
          <w:rFonts w:eastAsia="Times New Roman" w:cstheme="minorHAnsi"/>
        </w:rPr>
        <w:t xml:space="preserve"> </w:t>
      </w:r>
    </w:p>
    <w:p w14:paraId="0061D7DD" w14:textId="77777777" w:rsidR="00CF654B" w:rsidRPr="00FA62A1" w:rsidRDefault="00CF654B" w:rsidP="00CF654B">
      <w:pPr>
        <w:rPr>
          <w:rFonts w:eastAsia="Times New Roman" w:cstheme="minorHAnsi"/>
          <w:sz w:val="21"/>
          <w:szCs w:val="21"/>
        </w:rPr>
        <w:sectPr w:rsidR="00CF654B" w:rsidRPr="00FA62A1" w:rsidSect="00094B27">
          <w:footerReference w:type="default" r:id="rId16"/>
          <w:pgSz w:w="12240" w:h="15840"/>
          <w:pgMar w:top="1440" w:right="1440" w:bottom="1440" w:left="1440" w:header="720" w:footer="720" w:gutter="0"/>
          <w:cols w:space="720"/>
        </w:sectPr>
      </w:pPr>
    </w:p>
    <w:p w14:paraId="44A2F42E" w14:textId="77777777" w:rsidR="00CF654B" w:rsidRPr="00FA62A1" w:rsidRDefault="00CF654B" w:rsidP="00CF654B">
      <w:pPr>
        <w:spacing w:before="7" w:line="180" w:lineRule="exact"/>
        <w:rPr>
          <w:rFonts w:cstheme="minorHAnsi"/>
          <w:noProof/>
          <w:sz w:val="18"/>
          <w:szCs w:val="20"/>
        </w:rPr>
      </w:pPr>
      <w:r w:rsidRPr="00FA62A1">
        <w:rPr>
          <w:rFonts w:cstheme="minorHAnsi"/>
          <w:noProof/>
          <w:sz w:val="18"/>
          <w:szCs w:val="20"/>
        </w:rPr>
        <w:lastRenderedPageBreak/>
        <w:drawing>
          <wp:anchor distT="0" distB="0" distL="114300" distR="114300" simplePos="0" relativeHeight="251658601" behindDoc="0" locked="0" layoutInCell="1" allowOverlap="1" wp14:anchorId="547650FB" wp14:editId="4D47B74C">
            <wp:simplePos x="0" y="0"/>
            <wp:positionH relativeFrom="column">
              <wp:posOffset>-756376</wp:posOffset>
            </wp:positionH>
            <wp:positionV relativeFrom="paragraph">
              <wp:posOffset>-667385</wp:posOffset>
            </wp:positionV>
            <wp:extent cx="9593942" cy="6802568"/>
            <wp:effectExtent l="0" t="0" r="0" b="0"/>
            <wp:wrapNone/>
            <wp:docPr id="24" name="Picture 24" descr="N:\ASCE\Best Practices\Section Best Practices\2015 Best Practices Guide - Erika G\JPEG Test - No header&amp;footer\section-branch-best-practices-guide_Page_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N:\ASCE\Best Practices\Section Best Practices\2015 Best Practices Guide - Erika G\JPEG Test - No header&amp;footer\section-branch-best-practices-guide_Page_1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0"/>
                    <a:stretch/>
                  </pic:blipFill>
                  <pic:spPr bwMode="auto">
                    <a:xfrm>
                      <a:off x="0" y="0"/>
                      <a:ext cx="9593942" cy="68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E59B6" w14:textId="77777777" w:rsidR="00CF654B" w:rsidRPr="00FA62A1" w:rsidRDefault="00CF654B" w:rsidP="00CF654B">
      <w:pPr>
        <w:spacing w:before="7" w:line="180" w:lineRule="exact"/>
        <w:rPr>
          <w:rFonts w:cstheme="minorHAnsi"/>
          <w:sz w:val="16"/>
          <w:szCs w:val="18"/>
        </w:rPr>
      </w:pPr>
    </w:p>
    <w:p w14:paraId="1C446A8B" w14:textId="77777777" w:rsidR="00CF654B" w:rsidRPr="00FA62A1" w:rsidRDefault="00CF654B" w:rsidP="00CF654B">
      <w:pPr>
        <w:rPr>
          <w:rFonts w:cstheme="minorHAnsi"/>
          <w:sz w:val="18"/>
          <w:szCs w:val="20"/>
        </w:rPr>
      </w:pPr>
      <w:r w:rsidRPr="00FA62A1">
        <w:rPr>
          <w:rFonts w:cstheme="minorHAnsi"/>
          <w:sz w:val="18"/>
          <w:szCs w:val="20"/>
        </w:rPr>
        <w:br w:type="page"/>
      </w:r>
    </w:p>
    <w:p w14:paraId="07B81EA8" w14:textId="77777777" w:rsidR="00CF654B" w:rsidRPr="00FA62A1" w:rsidRDefault="00CF654B" w:rsidP="00CF654B">
      <w:pPr>
        <w:spacing w:before="6" w:line="180" w:lineRule="exact"/>
        <w:rPr>
          <w:rFonts w:cstheme="minorHAnsi"/>
          <w:noProof/>
          <w:sz w:val="20"/>
          <w:szCs w:val="20"/>
        </w:rPr>
      </w:pPr>
      <w:r w:rsidRPr="00FA62A1">
        <w:rPr>
          <w:rFonts w:cstheme="minorHAnsi"/>
          <w:noProof/>
          <w:sz w:val="20"/>
          <w:szCs w:val="20"/>
        </w:rPr>
        <w:lastRenderedPageBreak/>
        <w:drawing>
          <wp:anchor distT="0" distB="0" distL="114300" distR="114300" simplePos="0" relativeHeight="251658603" behindDoc="0" locked="0" layoutInCell="1" allowOverlap="1" wp14:anchorId="5418C1D1" wp14:editId="534FC110">
            <wp:simplePos x="0" y="0"/>
            <wp:positionH relativeFrom="column">
              <wp:posOffset>-828585</wp:posOffset>
            </wp:positionH>
            <wp:positionV relativeFrom="paragraph">
              <wp:posOffset>-710565</wp:posOffset>
            </wp:positionV>
            <wp:extent cx="9753600" cy="6875248"/>
            <wp:effectExtent l="0" t="0" r="0" b="0"/>
            <wp:wrapNone/>
            <wp:docPr id="25" name="Picture 25" descr="N:\ASCE\Best Practices\Section Best Practices\2015 Best Practices Guide - Erika G\JPEG Test - No header&amp;footer\section-branch-best-practices-guide_Page_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N:\ASCE\Best Practices\Section Best Practices\2015 Best Practices Guide - Erika G\JPEG Test - No header&amp;footer\section-branch-best-practices-guide_Page_1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38"/>
                    <a:stretch/>
                  </pic:blipFill>
                  <pic:spPr bwMode="auto">
                    <a:xfrm>
                      <a:off x="0" y="0"/>
                      <a:ext cx="9753600" cy="687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CC36F" w14:textId="77777777" w:rsidR="00CF654B" w:rsidRPr="00FA62A1" w:rsidRDefault="00CF654B" w:rsidP="00CF654B">
      <w:pPr>
        <w:spacing w:before="6" w:line="180" w:lineRule="exact"/>
        <w:rPr>
          <w:rFonts w:cstheme="minorHAnsi"/>
          <w:sz w:val="18"/>
          <w:szCs w:val="18"/>
        </w:rPr>
      </w:pPr>
    </w:p>
    <w:p w14:paraId="76626033" w14:textId="77777777" w:rsidR="00CF654B" w:rsidRPr="00FA62A1" w:rsidRDefault="00CF654B" w:rsidP="00CF654B">
      <w:pPr>
        <w:rPr>
          <w:rFonts w:cstheme="minorHAnsi"/>
          <w:sz w:val="20"/>
          <w:szCs w:val="20"/>
        </w:rPr>
      </w:pPr>
      <w:r w:rsidRPr="00FA62A1">
        <w:rPr>
          <w:rFonts w:cstheme="minorHAnsi"/>
          <w:sz w:val="20"/>
          <w:szCs w:val="20"/>
        </w:rPr>
        <w:br w:type="page"/>
      </w:r>
    </w:p>
    <w:p w14:paraId="37116D6E" w14:textId="77777777" w:rsidR="00CF654B" w:rsidRPr="00FA62A1" w:rsidRDefault="00CF654B" w:rsidP="00CF654B">
      <w:pPr>
        <w:tabs>
          <w:tab w:val="left" w:pos="12475"/>
        </w:tabs>
        <w:spacing w:before="59"/>
        <w:ind w:left="151"/>
        <w:rPr>
          <w:rFonts w:eastAsia="Calibri" w:cstheme="minorHAnsi"/>
          <w:noProof/>
          <w:spacing w:val="18"/>
          <w:sz w:val="26"/>
          <w:szCs w:val="26"/>
          <w:u w:val="single" w:color="000000"/>
        </w:rPr>
      </w:pPr>
      <w:r w:rsidRPr="00FA62A1">
        <w:rPr>
          <w:rFonts w:eastAsia="Calibri" w:cstheme="minorHAnsi"/>
          <w:noProof/>
          <w:spacing w:val="18"/>
          <w:sz w:val="26"/>
          <w:szCs w:val="26"/>
          <w:u w:val="single" w:color="000000"/>
        </w:rPr>
        <w:lastRenderedPageBreak/>
        <w:drawing>
          <wp:anchor distT="0" distB="0" distL="114300" distR="114300" simplePos="0" relativeHeight="251658605" behindDoc="0" locked="0" layoutInCell="1" allowOverlap="1" wp14:anchorId="56421057" wp14:editId="35AE7694">
            <wp:simplePos x="0" y="0"/>
            <wp:positionH relativeFrom="column">
              <wp:posOffset>-872671</wp:posOffset>
            </wp:positionH>
            <wp:positionV relativeFrom="paragraph">
              <wp:posOffset>-696596</wp:posOffset>
            </wp:positionV>
            <wp:extent cx="9695542" cy="6822369"/>
            <wp:effectExtent l="0" t="0" r="0" b="0"/>
            <wp:wrapNone/>
            <wp:docPr id="29" name="Picture 29" descr="N:\ASCE\Best Practices\Section Best Practices\2015 Best Practices Guide - Erika G\JPEG Test - No header&amp;footer\section-branch-best-practices-guide_Page_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N:\ASCE\Best Practices\Section Best Practices\2015 Best Practices Guide - Erika G\JPEG Test - No header&amp;footer\section-branch-best-practices-guide_Page_1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39"/>
                    <a:stretch/>
                  </pic:blipFill>
                  <pic:spPr bwMode="auto">
                    <a:xfrm>
                      <a:off x="0" y="0"/>
                      <a:ext cx="9701369" cy="682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FD3D4" w14:textId="77777777" w:rsidR="00CF654B" w:rsidRPr="00FA62A1" w:rsidRDefault="00CF654B" w:rsidP="00CF654B">
      <w:pPr>
        <w:tabs>
          <w:tab w:val="left" w:pos="12475"/>
        </w:tabs>
        <w:spacing w:before="59"/>
        <w:ind w:left="151"/>
        <w:rPr>
          <w:rFonts w:eastAsia="Calibri" w:cstheme="minorHAnsi"/>
        </w:rPr>
        <w:sectPr w:rsidR="00CF654B" w:rsidRPr="00FA62A1">
          <w:pgSz w:w="15840" w:h="12240" w:orient="landscape"/>
          <w:pgMar w:top="860" w:right="1680" w:bottom="280" w:left="1580" w:header="720" w:footer="720" w:gutter="0"/>
          <w:cols w:space="720"/>
        </w:sectPr>
      </w:pPr>
    </w:p>
    <w:p w14:paraId="388E2EB4" w14:textId="77777777" w:rsidR="00CF654B" w:rsidRPr="00FA62A1" w:rsidRDefault="00CF654B" w:rsidP="00CF654B">
      <w:pPr>
        <w:tabs>
          <w:tab w:val="left" w:pos="12475"/>
        </w:tabs>
        <w:spacing w:before="59"/>
        <w:ind w:left="151"/>
        <w:rPr>
          <w:rFonts w:eastAsia="Calibri" w:cstheme="minorHAnsi"/>
          <w:noProof/>
          <w:spacing w:val="-1"/>
          <w:sz w:val="26"/>
          <w:szCs w:val="26"/>
        </w:rPr>
      </w:pPr>
      <w:r w:rsidRPr="00FA62A1">
        <w:rPr>
          <w:rFonts w:eastAsia="Calibri" w:cstheme="minorHAnsi"/>
          <w:noProof/>
          <w:spacing w:val="-1"/>
          <w:sz w:val="26"/>
          <w:szCs w:val="26"/>
        </w:rPr>
        <w:lastRenderedPageBreak/>
        <w:drawing>
          <wp:anchor distT="0" distB="0" distL="114300" distR="114300" simplePos="0" relativeHeight="251658607" behindDoc="0" locked="0" layoutInCell="1" allowOverlap="1" wp14:anchorId="3A5074D0" wp14:editId="0107D799">
            <wp:simplePos x="0" y="0"/>
            <wp:positionH relativeFrom="column">
              <wp:posOffset>-915635</wp:posOffset>
            </wp:positionH>
            <wp:positionV relativeFrom="paragraph">
              <wp:posOffset>-711109</wp:posOffset>
            </wp:positionV>
            <wp:extent cx="9739085" cy="6853008"/>
            <wp:effectExtent l="0" t="0" r="0" b="0"/>
            <wp:wrapNone/>
            <wp:docPr id="30" name="Picture 30" descr="N:\ASCE\Best Practices\Section Best Practices\2015 Best Practices Guide - Erika G\JPEG Test - No header&amp;footer\section-branch-best-practices-guide_Page_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N:\ASCE\Best Practices\Section Best Practices\2015 Best Practices Guide - Erika G\JPEG Test - No header&amp;footer\section-branch-best-practices-guide_Page_1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39"/>
                    <a:stretch/>
                  </pic:blipFill>
                  <pic:spPr bwMode="auto">
                    <a:xfrm>
                      <a:off x="0" y="0"/>
                      <a:ext cx="9739085" cy="685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27C31" w14:textId="77777777" w:rsidR="00CF654B" w:rsidRPr="00FA62A1" w:rsidRDefault="00CF654B" w:rsidP="00CF654B">
      <w:pPr>
        <w:tabs>
          <w:tab w:val="left" w:pos="12475"/>
        </w:tabs>
        <w:spacing w:before="59"/>
        <w:ind w:left="151"/>
        <w:rPr>
          <w:rFonts w:eastAsia="Times New Roman" w:cstheme="minorHAnsi"/>
          <w:sz w:val="26"/>
          <w:szCs w:val="26"/>
        </w:rPr>
      </w:pPr>
    </w:p>
    <w:p w14:paraId="1183449C" w14:textId="77777777" w:rsidR="00CF654B" w:rsidRPr="00FA62A1" w:rsidRDefault="00CF654B" w:rsidP="00CF654B">
      <w:pPr>
        <w:spacing w:before="6" w:line="180" w:lineRule="exact"/>
        <w:rPr>
          <w:rFonts w:cstheme="minorHAnsi"/>
          <w:sz w:val="18"/>
          <w:szCs w:val="18"/>
        </w:rPr>
      </w:pPr>
    </w:p>
    <w:p w14:paraId="73EBE238" w14:textId="77777777" w:rsidR="00CF654B" w:rsidRPr="00FA62A1" w:rsidRDefault="00CF654B" w:rsidP="00CF654B">
      <w:pPr>
        <w:rPr>
          <w:rFonts w:eastAsia="Calibri" w:cstheme="minorHAnsi"/>
          <w:spacing w:val="-1"/>
          <w:sz w:val="26"/>
          <w:szCs w:val="26"/>
        </w:rPr>
      </w:pPr>
      <w:r w:rsidRPr="00FA62A1">
        <w:rPr>
          <w:rFonts w:eastAsia="Calibri" w:cstheme="minorHAnsi"/>
          <w:spacing w:val="-1"/>
          <w:sz w:val="26"/>
          <w:szCs w:val="26"/>
        </w:rPr>
        <w:br w:type="page"/>
      </w:r>
    </w:p>
    <w:p w14:paraId="3B527E79" w14:textId="77777777" w:rsidR="00CF654B" w:rsidRPr="00FA62A1" w:rsidRDefault="00CF654B" w:rsidP="00CF654B">
      <w:pPr>
        <w:rPr>
          <w:rFonts w:eastAsia="Calibri" w:cstheme="minorHAnsi"/>
          <w:noProof/>
          <w:spacing w:val="-1"/>
          <w:sz w:val="26"/>
          <w:szCs w:val="26"/>
          <w:u w:val="single" w:color="000000"/>
        </w:rPr>
      </w:pPr>
      <w:r w:rsidRPr="00FA62A1">
        <w:rPr>
          <w:rFonts w:eastAsia="Calibri" w:cstheme="minorHAnsi"/>
          <w:noProof/>
          <w:spacing w:val="-1"/>
          <w:sz w:val="26"/>
          <w:szCs w:val="26"/>
          <w:u w:val="single" w:color="000000"/>
        </w:rPr>
        <w:lastRenderedPageBreak/>
        <w:drawing>
          <wp:anchor distT="0" distB="0" distL="114300" distR="114300" simplePos="0" relativeHeight="251658609" behindDoc="0" locked="0" layoutInCell="1" allowOverlap="1" wp14:anchorId="3B348249" wp14:editId="24E6B52B">
            <wp:simplePos x="0" y="0"/>
            <wp:positionH relativeFrom="column">
              <wp:posOffset>-842554</wp:posOffset>
            </wp:positionH>
            <wp:positionV relativeFrom="paragraph">
              <wp:posOffset>-710565</wp:posOffset>
            </wp:positionV>
            <wp:extent cx="9695543" cy="6857627"/>
            <wp:effectExtent l="0" t="0" r="0" b="0"/>
            <wp:wrapNone/>
            <wp:docPr id="31" name="Picture 31" descr="N:\ASCE\Best Practices\Section Best Practices\2015 Best Practices Guide - Erika G\JPEG Test - No header&amp;footer\section-branch-best-practices-guide_Page_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N:\ASCE\Best Practices\Section Best Practices\2015 Best Practices Guide - Erika G\JPEG Test - No header&amp;footer\section-branch-best-practices-guide_Page_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68"/>
                    <a:stretch/>
                  </pic:blipFill>
                  <pic:spPr bwMode="auto">
                    <a:xfrm>
                      <a:off x="0" y="0"/>
                      <a:ext cx="9695543" cy="685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AB2CF" w14:textId="77777777" w:rsidR="00CF654B" w:rsidRPr="00FA62A1" w:rsidRDefault="00CF654B" w:rsidP="00CF654B">
      <w:pPr>
        <w:rPr>
          <w:rFonts w:eastAsia="Calibri" w:cstheme="minorHAnsi"/>
          <w:spacing w:val="-1"/>
          <w:sz w:val="26"/>
          <w:szCs w:val="26"/>
        </w:rPr>
      </w:pPr>
      <w:r w:rsidRPr="00FA62A1">
        <w:rPr>
          <w:rFonts w:eastAsia="Calibri" w:cstheme="minorHAnsi"/>
          <w:spacing w:val="-1"/>
          <w:sz w:val="26"/>
          <w:szCs w:val="26"/>
        </w:rPr>
        <w:br w:type="page"/>
      </w:r>
    </w:p>
    <w:p w14:paraId="093A9AA6" w14:textId="77777777" w:rsidR="00CF654B" w:rsidRPr="00FA62A1" w:rsidRDefault="00CF654B" w:rsidP="00CF654B">
      <w:pPr>
        <w:spacing w:before="7" w:line="180" w:lineRule="exact"/>
        <w:rPr>
          <w:rFonts w:cstheme="minorHAnsi"/>
          <w:noProof/>
        </w:rPr>
      </w:pPr>
      <w:r w:rsidRPr="00FA62A1">
        <w:rPr>
          <w:rFonts w:cstheme="minorHAnsi"/>
          <w:noProof/>
        </w:rPr>
        <w:lastRenderedPageBreak/>
        <w:drawing>
          <wp:anchor distT="0" distB="0" distL="114300" distR="114300" simplePos="0" relativeHeight="251658611" behindDoc="0" locked="0" layoutInCell="1" allowOverlap="1" wp14:anchorId="35853669" wp14:editId="41C0E905">
            <wp:simplePos x="0" y="0"/>
            <wp:positionH relativeFrom="column">
              <wp:posOffset>-857250</wp:posOffset>
            </wp:positionH>
            <wp:positionV relativeFrom="paragraph">
              <wp:posOffset>-696051</wp:posOffset>
            </wp:positionV>
            <wp:extent cx="9768114" cy="6837913"/>
            <wp:effectExtent l="0" t="0" r="0" b="0"/>
            <wp:wrapNone/>
            <wp:docPr id="34" name="Picture 34" descr="N:\ASCE\Best Practices\Section Best Practices\2015 Best Practices Guide - Erika G\JPEG Test - No header&amp;footer\section-branch-best-practices-guide_Page_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N:\ASCE\Best Practices\Section Best Practices\2015 Best Practices Guide - Erika G\JPEG Test - No header&amp;footer\section-branch-best-practices-guide_Page_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09"/>
                    <a:stretch/>
                  </pic:blipFill>
                  <pic:spPr bwMode="auto">
                    <a:xfrm>
                      <a:off x="0" y="0"/>
                      <a:ext cx="9768114" cy="683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B97EA" w14:textId="77777777" w:rsidR="00CF654B" w:rsidRPr="00FA62A1" w:rsidRDefault="00CF654B" w:rsidP="00CF654B">
      <w:pPr>
        <w:spacing w:before="7" w:line="180" w:lineRule="exact"/>
        <w:rPr>
          <w:rFonts w:cstheme="minorHAnsi"/>
          <w:sz w:val="18"/>
          <w:szCs w:val="18"/>
        </w:rPr>
      </w:pPr>
    </w:p>
    <w:p w14:paraId="770FBC0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1AD587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226E9A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9DE762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667586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5B78E5C" w14:textId="77777777" w:rsidR="00CF654B" w:rsidRPr="00FA62A1" w:rsidRDefault="00CF654B" w:rsidP="00CF654B">
      <w:pPr>
        <w:spacing w:before="10" w:line="220" w:lineRule="exact"/>
        <w:rPr>
          <w:rFonts w:cstheme="minorHAnsi"/>
        </w:rPr>
      </w:pPr>
    </w:p>
    <w:p w14:paraId="5DDD2D92" w14:textId="77777777" w:rsidR="00CF654B" w:rsidRPr="00FA62A1" w:rsidRDefault="00CF654B" w:rsidP="00CF654B">
      <w:pPr>
        <w:rPr>
          <w:rFonts w:eastAsia="Calibri" w:cstheme="minorHAnsi"/>
          <w:spacing w:val="-1"/>
          <w:sz w:val="26"/>
          <w:szCs w:val="26"/>
          <w:u w:val="single" w:color="000000"/>
        </w:rPr>
      </w:pPr>
    </w:p>
    <w:p w14:paraId="092A2531" w14:textId="77777777" w:rsidR="00CF654B" w:rsidRPr="00FA62A1" w:rsidRDefault="00CF654B" w:rsidP="00CF654B">
      <w:pPr>
        <w:rPr>
          <w:rFonts w:eastAsia="Times New Roman" w:cstheme="minorHAnsi"/>
          <w:sz w:val="26"/>
          <w:szCs w:val="26"/>
        </w:rPr>
      </w:pPr>
      <w:r w:rsidRPr="00FA62A1">
        <w:rPr>
          <w:rFonts w:eastAsia="Calibri" w:cstheme="minorHAnsi"/>
          <w:spacing w:val="-1"/>
          <w:sz w:val="26"/>
          <w:szCs w:val="26"/>
          <w:u w:val="single" w:color="000000"/>
        </w:rPr>
        <w:br w:type="page"/>
      </w:r>
      <w:r w:rsidRPr="00FA62A1">
        <w:rPr>
          <w:rFonts w:cstheme="minorHAnsi"/>
          <w:noProof/>
        </w:rPr>
        <w:drawing>
          <wp:anchor distT="0" distB="0" distL="114300" distR="114300" simplePos="0" relativeHeight="251658615" behindDoc="1" locked="0" layoutInCell="1" allowOverlap="1" wp14:anchorId="591CF3C1" wp14:editId="20B84537">
            <wp:simplePos x="0" y="0"/>
            <wp:positionH relativeFrom="page">
              <wp:posOffset>8187690</wp:posOffset>
            </wp:positionH>
            <wp:positionV relativeFrom="paragraph">
              <wp:posOffset>-88900</wp:posOffset>
            </wp:positionV>
            <wp:extent cx="711200" cy="28511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8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17289" w14:textId="77777777" w:rsidR="00CF654B" w:rsidRPr="00FA62A1" w:rsidRDefault="00CF654B" w:rsidP="00CF654B">
      <w:pPr>
        <w:spacing w:before="7" w:line="180" w:lineRule="exact"/>
        <w:rPr>
          <w:rFonts w:eastAsia="Calibri" w:cstheme="minorHAnsi"/>
          <w:noProof/>
        </w:rPr>
      </w:pPr>
      <w:r w:rsidRPr="00FA62A1">
        <w:rPr>
          <w:rFonts w:eastAsia="Calibri" w:cstheme="minorHAnsi"/>
          <w:noProof/>
        </w:rPr>
        <w:lastRenderedPageBreak/>
        <w:drawing>
          <wp:anchor distT="0" distB="0" distL="114300" distR="114300" simplePos="0" relativeHeight="251658613" behindDoc="0" locked="0" layoutInCell="1" allowOverlap="1" wp14:anchorId="53D71A9E" wp14:editId="5844096C">
            <wp:simplePos x="0" y="0"/>
            <wp:positionH relativeFrom="column">
              <wp:posOffset>-885916</wp:posOffset>
            </wp:positionH>
            <wp:positionV relativeFrom="paragraph">
              <wp:posOffset>-739775</wp:posOffset>
            </wp:positionV>
            <wp:extent cx="9840685" cy="6888714"/>
            <wp:effectExtent l="0" t="0" r="0" b="0"/>
            <wp:wrapNone/>
            <wp:docPr id="36" name="Picture 36" descr="N:\ASCE\Best Practices\Section Best Practices\2015 Best Practices Guide - Erika G\JPEG Test - No header&amp;footer\section-branch-best-practices-guide_Page_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N:\ASCE\Best Practices\Section Best Practices\2015 Best Practices Guide - Erika G\JPEG Test - No header&amp;footer\section-branch-best-practices-guide_Page_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09"/>
                    <a:stretch/>
                  </pic:blipFill>
                  <pic:spPr bwMode="auto">
                    <a:xfrm>
                      <a:off x="0" y="0"/>
                      <a:ext cx="9840685" cy="688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3D247" w14:textId="77777777" w:rsidR="00CF654B" w:rsidRPr="00FA62A1" w:rsidRDefault="00CF654B" w:rsidP="00CF654B">
      <w:pPr>
        <w:spacing w:before="7" w:line="180" w:lineRule="exact"/>
        <w:rPr>
          <w:rFonts w:cstheme="minorHAnsi"/>
          <w:sz w:val="18"/>
          <w:szCs w:val="18"/>
        </w:rPr>
      </w:pPr>
    </w:p>
    <w:p w14:paraId="4BD6C5D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97066A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81DF7B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0B42CE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B2B471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653784D" w14:textId="77777777" w:rsidR="00CF654B" w:rsidRPr="00FA62A1" w:rsidRDefault="00CF654B" w:rsidP="00CF654B">
      <w:pPr>
        <w:spacing w:before="16" w:line="220" w:lineRule="exact"/>
        <w:rPr>
          <w:rFonts w:cstheme="minorHAnsi"/>
        </w:rPr>
      </w:pPr>
    </w:p>
    <w:p w14:paraId="5B3B033A" w14:textId="77777777" w:rsidR="00CF654B" w:rsidRPr="00FA62A1" w:rsidRDefault="00CF654B" w:rsidP="00FD727C">
      <w:pPr>
        <w:rPr>
          <w:rFonts w:eastAsia="Calibri" w:cstheme="minorHAnsi"/>
        </w:rPr>
        <w:sectPr w:rsidR="00CF654B" w:rsidRPr="00FA62A1">
          <w:pgSz w:w="15840" w:h="12240" w:orient="landscape"/>
          <w:pgMar w:top="860" w:right="1680" w:bottom="280" w:left="1580" w:header="720" w:footer="720" w:gutter="0"/>
          <w:cols w:space="720"/>
        </w:sectPr>
      </w:pPr>
    </w:p>
    <w:p w14:paraId="377E626B" w14:textId="6061FEE0" w:rsidR="00E21D29" w:rsidRPr="00B41578" w:rsidRDefault="00E21D29" w:rsidP="00FD727C">
      <w:pPr>
        <w:spacing w:before="4" w:line="110" w:lineRule="exact"/>
        <w:rPr>
          <w:rFonts w:eastAsia="Arial" w:cstheme="minorHAnsi"/>
          <w:sz w:val="20"/>
          <w:szCs w:val="20"/>
        </w:rPr>
      </w:pPr>
    </w:p>
    <w:sectPr w:rsidR="00E21D29" w:rsidRPr="00B41578" w:rsidSect="00B07B21">
      <w:headerReference w:type="default" r:id="rId25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7989EC" w14:textId="77777777" w:rsidR="008037D9" w:rsidRDefault="008037D9" w:rsidP="00B42A59">
      <w:r>
        <w:separator/>
      </w:r>
    </w:p>
  </w:endnote>
  <w:endnote w:type="continuationSeparator" w:id="0">
    <w:p w14:paraId="44745257" w14:textId="77777777" w:rsidR="008037D9" w:rsidRDefault="008037D9" w:rsidP="00B42A59">
      <w:r>
        <w:continuationSeparator/>
      </w:r>
    </w:p>
  </w:endnote>
  <w:endnote w:type="continuationNotice" w:id="1">
    <w:p w14:paraId="16B45B81" w14:textId="77777777" w:rsidR="008037D9" w:rsidRDefault="008037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9D6D42" w14:textId="77777777" w:rsidR="00B234DD" w:rsidRPr="00A27F77" w:rsidRDefault="007B0392" w:rsidP="00E0495B">
    <w:pPr>
      <w:pStyle w:val="Footer"/>
      <w:rPr>
        <w:snapToGrid w:val="0"/>
        <w:color w:val="808080" w:themeColor="background1" w:themeShade="80"/>
      </w:rPr>
    </w:pPr>
    <w:r>
      <w:rPr>
        <w:snapToGrid w:val="0"/>
      </w:rPr>
      <w:pict w14:anchorId="678E5BA4">
        <v:rect id="_x0000_i1025" style="width:461pt;height:4pt" o:hralign="center" o:hrstd="t" o:hrnoshade="t" o:hr="t" fillcolor="#9bbb59 [3206]" stroked="f"/>
      </w:pict>
    </w:r>
  </w:p>
  <w:p w14:paraId="0D753B52" w14:textId="77777777" w:rsidR="00B234DD" w:rsidRPr="00A27F77" w:rsidRDefault="00B234DD">
    <w:pPr>
      <w:pStyle w:val="Footer"/>
      <w:rPr>
        <w:i/>
        <w:snapToGrid w:val="0"/>
        <w:color w:val="000000" w:themeColor="text1"/>
        <w:sz w:val="6"/>
      </w:rPr>
    </w:pPr>
  </w:p>
  <w:p w14:paraId="6571710F" w14:textId="34D6A6EB" w:rsidR="00B234DD" w:rsidRPr="00F44549" w:rsidRDefault="00B234DD">
    <w:pPr>
      <w:pStyle w:val="Footer"/>
      <w:rPr>
        <w:color w:val="000000" w:themeColor="text1"/>
        <w:sz w:val="20"/>
      </w:rPr>
    </w:pPr>
    <w:r w:rsidRPr="00F44549">
      <w:rPr>
        <w:i/>
        <w:snapToGrid w:val="0"/>
        <w:color w:val="000000" w:themeColor="text1"/>
      </w:rPr>
      <w:t>American Society of Civil Engineers</w:t>
    </w:r>
    <w:r w:rsidRPr="00F44549">
      <w:rPr>
        <w:snapToGrid w:val="0"/>
        <w:color w:val="000000" w:themeColor="text1"/>
      </w:rPr>
      <w:ptab w:relativeTo="margin" w:alignment="center" w:leader="none"/>
    </w:r>
    <w:r w:rsidRPr="00F44549">
      <w:rPr>
        <w:snapToGrid w:val="0"/>
        <w:color w:val="000000" w:themeColor="text1"/>
      </w:rPr>
      <w:fldChar w:fldCharType="begin"/>
    </w:r>
    <w:r w:rsidRPr="00F44549">
      <w:rPr>
        <w:snapToGrid w:val="0"/>
        <w:color w:val="000000" w:themeColor="text1"/>
      </w:rPr>
      <w:instrText xml:space="preserve"> PAGE   \* MERGEFORMAT </w:instrText>
    </w:r>
    <w:r w:rsidRPr="00F44549">
      <w:rPr>
        <w:snapToGrid w:val="0"/>
        <w:color w:val="000000" w:themeColor="text1"/>
      </w:rPr>
      <w:fldChar w:fldCharType="separate"/>
    </w:r>
    <w:r w:rsidR="00B73BF1">
      <w:rPr>
        <w:noProof/>
        <w:snapToGrid w:val="0"/>
        <w:color w:val="000000" w:themeColor="text1"/>
      </w:rPr>
      <w:t>21</w:t>
    </w:r>
    <w:r w:rsidRPr="00F44549">
      <w:rPr>
        <w:noProof/>
        <w:snapToGrid w:val="0"/>
        <w:color w:val="000000" w:themeColor="text1"/>
      </w:rPr>
      <w:fldChar w:fldCharType="end"/>
    </w:r>
    <w:r w:rsidRPr="00F44549">
      <w:rPr>
        <w:snapToGrid w:val="0"/>
        <w:color w:val="000000" w:themeColor="text1"/>
      </w:rPr>
      <w:ptab w:relativeTo="margin" w:alignment="right" w:leader="none"/>
    </w:r>
    <w:r w:rsidRPr="00F44549">
      <w:rPr>
        <w:snapToGrid w:val="0"/>
        <w:color w:val="000000" w:themeColor="text1"/>
      </w:rPr>
      <w:t xml:space="preserve"> Section</w:t>
    </w:r>
    <w:r>
      <w:rPr>
        <w:snapToGrid w:val="0"/>
        <w:color w:val="000000" w:themeColor="text1"/>
      </w:rPr>
      <w:t>s</w:t>
    </w:r>
    <w:r w:rsidRPr="00F44549">
      <w:rPr>
        <w:snapToGrid w:val="0"/>
        <w:color w:val="000000" w:themeColor="text1"/>
      </w:rPr>
      <w:t xml:space="preserve"> and Branch</w:t>
    </w:r>
    <w:r>
      <w:rPr>
        <w:snapToGrid w:val="0"/>
        <w:color w:val="000000" w:themeColor="text1"/>
      </w:rPr>
      <w:t>es</w:t>
    </w:r>
    <w:r w:rsidRPr="00F44549">
      <w:rPr>
        <w:snapToGrid w:val="0"/>
        <w:color w:val="000000" w:themeColor="text1"/>
      </w:rPr>
      <w:t xml:space="preserve"> Best Practices Guide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EE1655" w14:textId="77777777" w:rsidR="008037D9" w:rsidRDefault="008037D9" w:rsidP="00B42A59">
      <w:r>
        <w:separator/>
      </w:r>
    </w:p>
  </w:footnote>
  <w:footnote w:type="continuationSeparator" w:id="0">
    <w:p w14:paraId="1EB4CD3F" w14:textId="77777777" w:rsidR="008037D9" w:rsidRDefault="008037D9" w:rsidP="00B42A59">
      <w:r>
        <w:continuationSeparator/>
      </w:r>
    </w:p>
  </w:footnote>
  <w:footnote w:type="continuationNotice" w:id="1">
    <w:p w14:paraId="48A5E99C" w14:textId="77777777" w:rsidR="008037D9" w:rsidRDefault="008037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70361" w14:textId="77777777" w:rsidR="00B234DD" w:rsidRDefault="00B234DD">
    <w:pPr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52145"/>
    <w:multiLevelType w:val="hybridMultilevel"/>
    <w:tmpl w:val="2654D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352769"/>
    <w:multiLevelType w:val="hybridMultilevel"/>
    <w:tmpl w:val="3BAEF26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5B2762"/>
    <w:multiLevelType w:val="hybridMultilevel"/>
    <w:tmpl w:val="247C2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9851F2"/>
    <w:multiLevelType w:val="hybridMultilevel"/>
    <w:tmpl w:val="EFD21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646D4B"/>
    <w:multiLevelType w:val="hybridMultilevel"/>
    <w:tmpl w:val="284EC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ED6DB5"/>
    <w:multiLevelType w:val="hybridMultilevel"/>
    <w:tmpl w:val="17C2BAB8"/>
    <w:lvl w:ilvl="0" w:tplc="95F69EE0">
      <w:start w:val="1"/>
      <w:numFmt w:val="bullet"/>
      <w:lvlText w:val="•"/>
      <w:lvlJc w:val="left"/>
      <w:pPr>
        <w:ind w:hanging="114"/>
      </w:pPr>
      <w:rPr>
        <w:rFonts w:ascii="Garamond" w:eastAsia="Garamond" w:hAnsi="Garamond" w:hint="default"/>
        <w:color w:val="231F20"/>
        <w:w w:val="104"/>
        <w:sz w:val="18"/>
        <w:szCs w:val="18"/>
      </w:rPr>
    </w:lvl>
    <w:lvl w:ilvl="1" w:tplc="87A8A9D0">
      <w:start w:val="1"/>
      <w:numFmt w:val="bullet"/>
      <w:lvlText w:val="•"/>
      <w:lvlJc w:val="left"/>
      <w:rPr>
        <w:rFonts w:hint="default"/>
      </w:rPr>
    </w:lvl>
    <w:lvl w:ilvl="2" w:tplc="11F2F6E0">
      <w:start w:val="1"/>
      <w:numFmt w:val="bullet"/>
      <w:lvlText w:val="•"/>
      <w:lvlJc w:val="left"/>
      <w:rPr>
        <w:rFonts w:hint="default"/>
      </w:rPr>
    </w:lvl>
    <w:lvl w:ilvl="3" w:tplc="ABC2C502">
      <w:start w:val="1"/>
      <w:numFmt w:val="bullet"/>
      <w:lvlText w:val="•"/>
      <w:lvlJc w:val="left"/>
      <w:rPr>
        <w:rFonts w:hint="default"/>
      </w:rPr>
    </w:lvl>
    <w:lvl w:ilvl="4" w:tplc="85408878">
      <w:start w:val="1"/>
      <w:numFmt w:val="bullet"/>
      <w:lvlText w:val="•"/>
      <w:lvlJc w:val="left"/>
      <w:rPr>
        <w:rFonts w:hint="default"/>
      </w:rPr>
    </w:lvl>
    <w:lvl w:ilvl="5" w:tplc="0150AA0E">
      <w:start w:val="1"/>
      <w:numFmt w:val="bullet"/>
      <w:lvlText w:val="•"/>
      <w:lvlJc w:val="left"/>
      <w:rPr>
        <w:rFonts w:hint="default"/>
      </w:rPr>
    </w:lvl>
    <w:lvl w:ilvl="6" w:tplc="602AA576">
      <w:start w:val="1"/>
      <w:numFmt w:val="bullet"/>
      <w:lvlText w:val="•"/>
      <w:lvlJc w:val="left"/>
      <w:rPr>
        <w:rFonts w:hint="default"/>
      </w:rPr>
    </w:lvl>
    <w:lvl w:ilvl="7" w:tplc="08E80FB4">
      <w:start w:val="1"/>
      <w:numFmt w:val="bullet"/>
      <w:lvlText w:val="•"/>
      <w:lvlJc w:val="left"/>
      <w:rPr>
        <w:rFonts w:hint="default"/>
      </w:rPr>
    </w:lvl>
    <w:lvl w:ilvl="8" w:tplc="E3FE0B4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03F17117"/>
    <w:multiLevelType w:val="hybridMultilevel"/>
    <w:tmpl w:val="9370A158"/>
    <w:lvl w:ilvl="0" w:tplc="04090001">
      <w:start w:val="1"/>
      <w:numFmt w:val="bullet"/>
      <w:lvlText w:val=""/>
      <w:lvlJc w:val="left"/>
      <w:pPr>
        <w:ind w:hanging="360"/>
      </w:pPr>
      <w:rPr>
        <w:rFonts w:ascii="Symbol" w:hAnsi="Symbol" w:hint="default"/>
        <w:w w:val="99"/>
        <w:sz w:val="22"/>
        <w:szCs w:val="22"/>
      </w:rPr>
    </w:lvl>
    <w:lvl w:ilvl="1" w:tplc="A920BFB2">
      <w:start w:val="1"/>
      <w:numFmt w:val="bullet"/>
      <w:lvlText w:val="•"/>
      <w:lvlJc w:val="left"/>
      <w:rPr>
        <w:rFonts w:hint="default"/>
      </w:rPr>
    </w:lvl>
    <w:lvl w:ilvl="2" w:tplc="8ECE1AF2">
      <w:start w:val="1"/>
      <w:numFmt w:val="bullet"/>
      <w:lvlText w:val="•"/>
      <w:lvlJc w:val="left"/>
      <w:rPr>
        <w:rFonts w:hint="default"/>
      </w:rPr>
    </w:lvl>
    <w:lvl w:ilvl="3" w:tplc="39B8D5C8">
      <w:start w:val="1"/>
      <w:numFmt w:val="bullet"/>
      <w:lvlText w:val="•"/>
      <w:lvlJc w:val="left"/>
      <w:rPr>
        <w:rFonts w:hint="default"/>
      </w:rPr>
    </w:lvl>
    <w:lvl w:ilvl="4" w:tplc="D3D655B8">
      <w:start w:val="1"/>
      <w:numFmt w:val="bullet"/>
      <w:lvlText w:val="•"/>
      <w:lvlJc w:val="left"/>
      <w:rPr>
        <w:rFonts w:hint="default"/>
      </w:rPr>
    </w:lvl>
    <w:lvl w:ilvl="5" w:tplc="E19CD682">
      <w:start w:val="1"/>
      <w:numFmt w:val="bullet"/>
      <w:lvlText w:val="•"/>
      <w:lvlJc w:val="left"/>
      <w:rPr>
        <w:rFonts w:hint="default"/>
      </w:rPr>
    </w:lvl>
    <w:lvl w:ilvl="6" w:tplc="FBBAC32E">
      <w:start w:val="1"/>
      <w:numFmt w:val="bullet"/>
      <w:lvlText w:val="•"/>
      <w:lvlJc w:val="left"/>
      <w:rPr>
        <w:rFonts w:hint="default"/>
      </w:rPr>
    </w:lvl>
    <w:lvl w:ilvl="7" w:tplc="5DA0511E">
      <w:start w:val="1"/>
      <w:numFmt w:val="bullet"/>
      <w:lvlText w:val="•"/>
      <w:lvlJc w:val="left"/>
      <w:rPr>
        <w:rFonts w:hint="default"/>
      </w:rPr>
    </w:lvl>
    <w:lvl w:ilvl="8" w:tplc="40B6EA38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0622055A"/>
    <w:multiLevelType w:val="hybridMultilevel"/>
    <w:tmpl w:val="0A0A7648"/>
    <w:lvl w:ilvl="0" w:tplc="0409000D">
      <w:start w:val="1"/>
      <w:numFmt w:val="bullet"/>
      <w:lvlText w:val=""/>
      <w:lvlJc w:val="left"/>
      <w:pPr>
        <w:ind w:left="7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8" w15:restartNumberingAfterBreak="0">
    <w:nsid w:val="06702A6B"/>
    <w:multiLevelType w:val="hybridMultilevel"/>
    <w:tmpl w:val="10C6E98E"/>
    <w:lvl w:ilvl="0" w:tplc="71DCA8F6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29"/>
        <w:szCs w:val="29"/>
      </w:rPr>
    </w:lvl>
    <w:lvl w:ilvl="1" w:tplc="572A6DF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FFFFFF"/>
        <w:w w:val="99"/>
        <w:sz w:val="29"/>
        <w:szCs w:val="29"/>
      </w:rPr>
    </w:lvl>
    <w:lvl w:ilvl="2" w:tplc="4B6A9262">
      <w:start w:val="1"/>
      <w:numFmt w:val="bullet"/>
      <w:lvlText w:val="•"/>
      <w:lvlJc w:val="left"/>
      <w:rPr>
        <w:rFonts w:hint="default"/>
      </w:rPr>
    </w:lvl>
    <w:lvl w:ilvl="3" w:tplc="52BC8A2A">
      <w:start w:val="1"/>
      <w:numFmt w:val="bullet"/>
      <w:lvlText w:val="•"/>
      <w:lvlJc w:val="left"/>
      <w:rPr>
        <w:rFonts w:hint="default"/>
      </w:rPr>
    </w:lvl>
    <w:lvl w:ilvl="4" w:tplc="E94E1CB4">
      <w:start w:val="1"/>
      <w:numFmt w:val="bullet"/>
      <w:lvlText w:val="•"/>
      <w:lvlJc w:val="left"/>
      <w:rPr>
        <w:rFonts w:hint="default"/>
      </w:rPr>
    </w:lvl>
    <w:lvl w:ilvl="5" w:tplc="78F24EE6">
      <w:start w:val="1"/>
      <w:numFmt w:val="bullet"/>
      <w:lvlText w:val="•"/>
      <w:lvlJc w:val="left"/>
      <w:rPr>
        <w:rFonts w:hint="default"/>
      </w:rPr>
    </w:lvl>
    <w:lvl w:ilvl="6" w:tplc="3C7E1F8A">
      <w:start w:val="1"/>
      <w:numFmt w:val="bullet"/>
      <w:lvlText w:val="•"/>
      <w:lvlJc w:val="left"/>
      <w:rPr>
        <w:rFonts w:hint="default"/>
      </w:rPr>
    </w:lvl>
    <w:lvl w:ilvl="7" w:tplc="6CA42C0E">
      <w:start w:val="1"/>
      <w:numFmt w:val="bullet"/>
      <w:lvlText w:val="•"/>
      <w:lvlJc w:val="left"/>
      <w:rPr>
        <w:rFonts w:hint="default"/>
      </w:rPr>
    </w:lvl>
    <w:lvl w:ilvl="8" w:tplc="9872EFBE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07EA3C16"/>
    <w:multiLevelType w:val="hybridMultilevel"/>
    <w:tmpl w:val="8BFCD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F90042"/>
    <w:multiLevelType w:val="hybridMultilevel"/>
    <w:tmpl w:val="6C4E6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2D6944"/>
    <w:multiLevelType w:val="hybridMultilevel"/>
    <w:tmpl w:val="65BE8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456E8D"/>
    <w:multiLevelType w:val="hybridMultilevel"/>
    <w:tmpl w:val="B94C1D54"/>
    <w:lvl w:ilvl="0" w:tplc="989048AE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C5F2731E">
      <w:start w:val="1"/>
      <w:numFmt w:val="bullet"/>
      <w:lvlText w:val="•"/>
      <w:lvlJc w:val="left"/>
      <w:rPr>
        <w:rFonts w:hint="default"/>
      </w:rPr>
    </w:lvl>
    <w:lvl w:ilvl="2" w:tplc="EA5EAD90">
      <w:start w:val="1"/>
      <w:numFmt w:val="bullet"/>
      <w:lvlText w:val="•"/>
      <w:lvlJc w:val="left"/>
      <w:rPr>
        <w:rFonts w:hint="default"/>
      </w:rPr>
    </w:lvl>
    <w:lvl w:ilvl="3" w:tplc="ECE4952A">
      <w:start w:val="1"/>
      <w:numFmt w:val="bullet"/>
      <w:lvlText w:val="•"/>
      <w:lvlJc w:val="left"/>
      <w:rPr>
        <w:rFonts w:hint="default"/>
      </w:rPr>
    </w:lvl>
    <w:lvl w:ilvl="4" w:tplc="FC46AAB8">
      <w:start w:val="1"/>
      <w:numFmt w:val="bullet"/>
      <w:lvlText w:val="•"/>
      <w:lvlJc w:val="left"/>
      <w:rPr>
        <w:rFonts w:hint="default"/>
      </w:rPr>
    </w:lvl>
    <w:lvl w:ilvl="5" w:tplc="C24A2D9A">
      <w:start w:val="1"/>
      <w:numFmt w:val="bullet"/>
      <w:lvlText w:val="•"/>
      <w:lvlJc w:val="left"/>
      <w:rPr>
        <w:rFonts w:hint="default"/>
      </w:rPr>
    </w:lvl>
    <w:lvl w:ilvl="6" w:tplc="E48683C4">
      <w:start w:val="1"/>
      <w:numFmt w:val="bullet"/>
      <w:lvlText w:val="•"/>
      <w:lvlJc w:val="left"/>
      <w:rPr>
        <w:rFonts w:hint="default"/>
      </w:rPr>
    </w:lvl>
    <w:lvl w:ilvl="7" w:tplc="7AE4D9A2">
      <w:start w:val="1"/>
      <w:numFmt w:val="bullet"/>
      <w:lvlText w:val="•"/>
      <w:lvlJc w:val="left"/>
      <w:rPr>
        <w:rFonts w:hint="default"/>
      </w:rPr>
    </w:lvl>
    <w:lvl w:ilvl="8" w:tplc="9B3CD042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09732912"/>
    <w:multiLevelType w:val="multilevel"/>
    <w:tmpl w:val="15E2FCBA"/>
    <w:lvl w:ilvl="0">
      <w:start w:val="5"/>
      <w:numFmt w:val="upperLetter"/>
      <w:lvlText w:val="%1"/>
      <w:lvlJc w:val="left"/>
      <w:pPr>
        <w:ind w:hanging="377"/>
      </w:pPr>
      <w:rPr>
        <w:rFonts w:hint="default"/>
      </w:rPr>
    </w:lvl>
    <w:lvl w:ilvl="1">
      <w:start w:val="23"/>
      <w:numFmt w:val="upperLetter"/>
      <w:lvlText w:val="%1-%2"/>
      <w:lvlJc w:val="left"/>
      <w:pPr>
        <w:ind w:hanging="377"/>
      </w:pPr>
      <w:rPr>
        <w:rFonts w:ascii="Arial" w:eastAsia="Arial" w:hAnsi="Arial" w:hint="default"/>
        <w:w w:val="101"/>
        <w:sz w:val="19"/>
        <w:szCs w:val="19"/>
      </w:rPr>
    </w:lvl>
    <w:lvl w:ilvl="2">
      <w:start w:val="1"/>
      <w:numFmt w:val="bullet"/>
      <w:lvlText w:val="•"/>
      <w:lvlJc w:val="left"/>
      <w:pPr>
        <w:ind w:hanging="317"/>
      </w:pPr>
      <w:rPr>
        <w:rFonts w:ascii="Times New Roman" w:eastAsia="Times New Roman" w:hAnsi="Times New Roman" w:hint="default"/>
        <w:w w:val="149"/>
        <w:sz w:val="21"/>
        <w:szCs w:val="21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09815674"/>
    <w:multiLevelType w:val="hybridMultilevel"/>
    <w:tmpl w:val="8CB232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B8A6EEA"/>
    <w:multiLevelType w:val="hybridMultilevel"/>
    <w:tmpl w:val="C440736A"/>
    <w:lvl w:ilvl="0" w:tplc="0F6E4BD6">
      <w:start w:val="1"/>
      <w:numFmt w:val="bullet"/>
      <w:lvlText w:val="•"/>
      <w:lvlJc w:val="left"/>
      <w:pPr>
        <w:ind w:hanging="350"/>
      </w:pPr>
      <w:rPr>
        <w:rFonts w:ascii="Arial" w:eastAsia="Arial" w:hAnsi="Arial" w:hint="default"/>
        <w:w w:val="133"/>
        <w:sz w:val="23"/>
        <w:szCs w:val="23"/>
      </w:rPr>
    </w:lvl>
    <w:lvl w:ilvl="1" w:tplc="D7427D1E">
      <w:start w:val="1"/>
      <w:numFmt w:val="bullet"/>
      <w:lvlText w:val="•"/>
      <w:lvlJc w:val="left"/>
      <w:rPr>
        <w:rFonts w:hint="default"/>
      </w:rPr>
    </w:lvl>
    <w:lvl w:ilvl="2" w:tplc="79DC7AC6">
      <w:start w:val="1"/>
      <w:numFmt w:val="bullet"/>
      <w:lvlText w:val="•"/>
      <w:lvlJc w:val="left"/>
      <w:rPr>
        <w:rFonts w:hint="default"/>
      </w:rPr>
    </w:lvl>
    <w:lvl w:ilvl="3" w:tplc="77FEC104">
      <w:start w:val="1"/>
      <w:numFmt w:val="bullet"/>
      <w:lvlText w:val="•"/>
      <w:lvlJc w:val="left"/>
      <w:rPr>
        <w:rFonts w:hint="default"/>
      </w:rPr>
    </w:lvl>
    <w:lvl w:ilvl="4" w:tplc="391C5B3E">
      <w:start w:val="1"/>
      <w:numFmt w:val="bullet"/>
      <w:lvlText w:val="•"/>
      <w:lvlJc w:val="left"/>
      <w:rPr>
        <w:rFonts w:hint="default"/>
      </w:rPr>
    </w:lvl>
    <w:lvl w:ilvl="5" w:tplc="EAF68F50">
      <w:start w:val="1"/>
      <w:numFmt w:val="bullet"/>
      <w:lvlText w:val="•"/>
      <w:lvlJc w:val="left"/>
      <w:rPr>
        <w:rFonts w:hint="default"/>
      </w:rPr>
    </w:lvl>
    <w:lvl w:ilvl="6" w:tplc="73B2D962">
      <w:start w:val="1"/>
      <w:numFmt w:val="bullet"/>
      <w:lvlText w:val="•"/>
      <w:lvlJc w:val="left"/>
      <w:rPr>
        <w:rFonts w:hint="default"/>
      </w:rPr>
    </w:lvl>
    <w:lvl w:ilvl="7" w:tplc="1BAE477A">
      <w:start w:val="1"/>
      <w:numFmt w:val="bullet"/>
      <w:lvlText w:val="•"/>
      <w:lvlJc w:val="left"/>
      <w:rPr>
        <w:rFonts w:hint="default"/>
      </w:rPr>
    </w:lvl>
    <w:lvl w:ilvl="8" w:tplc="97D8AA40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0BA314A3"/>
    <w:multiLevelType w:val="hybridMultilevel"/>
    <w:tmpl w:val="6324B20A"/>
    <w:lvl w:ilvl="0" w:tplc="1B46C17A">
      <w:start w:val="10"/>
      <w:numFmt w:val="upperLetter"/>
      <w:lvlText w:val="%1."/>
      <w:lvlJc w:val="left"/>
      <w:pPr>
        <w:ind w:hanging="241"/>
      </w:pPr>
      <w:rPr>
        <w:rFonts w:ascii="Arial" w:eastAsia="Arial" w:hAnsi="Arial" w:hint="default"/>
        <w:w w:val="102"/>
        <w:sz w:val="20"/>
        <w:szCs w:val="20"/>
      </w:rPr>
    </w:lvl>
    <w:lvl w:ilvl="1" w:tplc="8162FDBA">
      <w:start w:val="1"/>
      <w:numFmt w:val="decimal"/>
      <w:lvlText w:val="%2)"/>
      <w:lvlJc w:val="left"/>
      <w:pPr>
        <w:ind w:hanging="696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2" w:tplc="DDB86BB0">
      <w:start w:val="1"/>
      <w:numFmt w:val="lowerLetter"/>
      <w:lvlText w:val="%3."/>
      <w:lvlJc w:val="left"/>
      <w:pPr>
        <w:ind w:hanging="522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3" w:tplc="878EBD40">
      <w:start w:val="1"/>
      <w:numFmt w:val="bullet"/>
      <w:lvlText w:val="•"/>
      <w:lvlJc w:val="left"/>
      <w:rPr>
        <w:rFonts w:hint="default"/>
      </w:rPr>
    </w:lvl>
    <w:lvl w:ilvl="4" w:tplc="CCD0E11C">
      <w:start w:val="1"/>
      <w:numFmt w:val="bullet"/>
      <w:lvlText w:val="•"/>
      <w:lvlJc w:val="left"/>
      <w:rPr>
        <w:rFonts w:hint="default"/>
      </w:rPr>
    </w:lvl>
    <w:lvl w:ilvl="5" w:tplc="74B813CA">
      <w:start w:val="1"/>
      <w:numFmt w:val="bullet"/>
      <w:lvlText w:val="•"/>
      <w:lvlJc w:val="left"/>
      <w:rPr>
        <w:rFonts w:hint="default"/>
      </w:rPr>
    </w:lvl>
    <w:lvl w:ilvl="6" w:tplc="699C1FCC">
      <w:start w:val="1"/>
      <w:numFmt w:val="bullet"/>
      <w:lvlText w:val="•"/>
      <w:lvlJc w:val="left"/>
      <w:rPr>
        <w:rFonts w:hint="default"/>
      </w:rPr>
    </w:lvl>
    <w:lvl w:ilvl="7" w:tplc="285EEA68">
      <w:start w:val="1"/>
      <w:numFmt w:val="bullet"/>
      <w:lvlText w:val="•"/>
      <w:lvlJc w:val="left"/>
      <w:rPr>
        <w:rFonts w:hint="default"/>
      </w:rPr>
    </w:lvl>
    <w:lvl w:ilvl="8" w:tplc="46B29B5C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0C084559"/>
    <w:multiLevelType w:val="hybridMultilevel"/>
    <w:tmpl w:val="6B52A224"/>
    <w:lvl w:ilvl="0" w:tplc="B532B306">
      <w:start w:val="1"/>
      <w:numFmt w:val="bullet"/>
      <w:lvlText w:val="•"/>
      <w:lvlJc w:val="left"/>
      <w:pPr>
        <w:ind w:hanging="357"/>
      </w:pPr>
      <w:rPr>
        <w:rFonts w:ascii="Arial" w:eastAsia="Arial" w:hAnsi="Arial" w:hint="default"/>
        <w:w w:val="130"/>
        <w:sz w:val="22"/>
        <w:szCs w:val="22"/>
      </w:rPr>
    </w:lvl>
    <w:lvl w:ilvl="1" w:tplc="734A3FB6">
      <w:start w:val="1"/>
      <w:numFmt w:val="bullet"/>
      <w:lvlText w:val="o"/>
      <w:lvlJc w:val="left"/>
      <w:pPr>
        <w:ind w:hanging="357"/>
      </w:pPr>
      <w:rPr>
        <w:rFonts w:ascii="Courier New" w:eastAsia="Courier New" w:hAnsi="Courier New" w:hint="default"/>
        <w:w w:val="99"/>
        <w:sz w:val="22"/>
        <w:szCs w:val="22"/>
      </w:rPr>
    </w:lvl>
    <w:lvl w:ilvl="2" w:tplc="B28ACEE0">
      <w:start w:val="1"/>
      <w:numFmt w:val="bullet"/>
      <w:lvlText w:val="•"/>
      <w:lvlJc w:val="left"/>
      <w:rPr>
        <w:rFonts w:hint="default"/>
      </w:rPr>
    </w:lvl>
    <w:lvl w:ilvl="3" w:tplc="13E6ACB6">
      <w:start w:val="1"/>
      <w:numFmt w:val="bullet"/>
      <w:lvlText w:val="•"/>
      <w:lvlJc w:val="left"/>
      <w:rPr>
        <w:rFonts w:hint="default"/>
      </w:rPr>
    </w:lvl>
    <w:lvl w:ilvl="4" w:tplc="5CB04FC2">
      <w:start w:val="1"/>
      <w:numFmt w:val="bullet"/>
      <w:lvlText w:val="•"/>
      <w:lvlJc w:val="left"/>
      <w:rPr>
        <w:rFonts w:hint="default"/>
      </w:rPr>
    </w:lvl>
    <w:lvl w:ilvl="5" w:tplc="56D82798">
      <w:start w:val="1"/>
      <w:numFmt w:val="bullet"/>
      <w:lvlText w:val="•"/>
      <w:lvlJc w:val="left"/>
      <w:rPr>
        <w:rFonts w:hint="default"/>
      </w:rPr>
    </w:lvl>
    <w:lvl w:ilvl="6" w:tplc="74DE08EA">
      <w:start w:val="1"/>
      <w:numFmt w:val="bullet"/>
      <w:lvlText w:val="•"/>
      <w:lvlJc w:val="left"/>
      <w:rPr>
        <w:rFonts w:hint="default"/>
      </w:rPr>
    </w:lvl>
    <w:lvl w:ilvl="7" w:tplc="32C28440">
      <w:start w:val="1"/>
      <w:numFmt w:val="bullet"/>
      <w:lvlText w:val="•"/>
      <w:lvlJc w:val="left"/>
      <w:rPr>
        <w:rFonts w:hint="default"/>
      </w:rPr>
    </w:lvl>
    <w:lvl w:ilvl="8" w:tplc="11F08836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0F822C6D"/>
    <w:multiLevelType w:val="hybridMultilevel"/>
    <w:tmpl w:val="1568806C"/>
    <w:lvl w:ilvl="0" w:tplc="57AA7718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29"/>
        <w:szCs w:val="29"/>
      </w:rPr>
    </w:lvl>
    <w:lvl w:ilvl="1" w:tplc="6BCE3316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29"/>
        <w:szCs w:val="29"/>
      </w:rPr>
    </w:lvl>
    <w:lvl w:ilvl="2" w:tplc="268E7080">
      <w:start w:val="1"/>
      <w:numFmt w:val="bullet"/>
      <w:lvlText w:val="•"/>
      <w:lvlJc w:val="left"/>
      <w:rPr>
        <w:rFonts w:hint="default"/>
      </w:rPr>
    </w:lvl>
    <w:lvl w:ilvl="3" w:tplc="82683FA2">
      <w:start w:val="1"/>
      <w:numFmt w:val="bullet"/>
      <w:lvlText w:val="•"/>
      <w:lvlJc w:val="left"/>
      <w:rPr>
        <w:rFonts w:hint="default"/>
      </w:rPr>
    </w:lvl>
    <w:lvl w:ilvl="4" w:tplc="8C065D16">
      <w:start w:val="1"/>
      <w:numFmt w:val="bullet"/>
      <w:lvlText w:val="•"/>
      <w:lvlJc w:val="left"/>
      <w:rPr>
        <w:rFonts w:hint="default"/>
      </w:rPr>
    </w:lvl>
    <w:lvl w:ilvl="5" w:tplc="8EA6D88E">
      <w:start w:val="1"/>
      <w:numFmt w:val="bullet"/>
      <w:lvlText w:val="•"/>
      <w:lvlJc w:val="left"/>
      <w:rPr>
        <w:rFonts w:hint="default"/>
      </w:rPr>
    </w:lvl>
    <w:lvl w:ilvl="6" w:tplc="6D9A34CE">
      <w:start w:val="1"/>
      <w:numFmt w:val="bullet"/>
      <w:lvlText w:val="•"/>
      <w:lvlJc w:val="left"/>
      <w:rPr>
        <w:rFonts w:hint="default"/>
      </w:rPr>
    </w:lvl>
    <w:lvl w:ilvl="7" w:tplc="39E0D1B4">
      <w:start w:val="1"/>
      <w:numFmt w:val="bullet"/>
      <w:lvlText w:val="•"/>
      <w:lvlJc w:val="left"/>
      <w:rPr>
        <w:rFonts w:hint="default"/>
      </w:rPr>
    </w:lvl>
    <w:lvl w:ilvl="8" w:tplc="83DE43F4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10276608"/>
    <w:multiLevelType w:val="hybridMultilevel"/>
    <w:tmpl w:val="5FC45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14777F9"/>
    <w:multiLevelType w:val="hybridMultilevel"/>
    <w:tmpl w:val="97C85120"/>
    <w:lvl w:ilvl="0" w:tplc="C3A8BF3C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w w:val="99"/>
        <w:sz w:val="22"/>
        <w:szCs w:val="22"/>
      </w:rPr>
    </w:lvl>
    <w:lvl w:ilvl="1" w:tplc="DFAAFB40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w w:val="99"/>
        <w:sz w:val="22"/>
        <w:szCs w:val="22"/>
      </w:rPr>
    </w:lvl>
    <w:lvl w:ilvl="2" w:tplc="6ABE5BDE">
      <w:start w:val="1"/>
      <w:numFmt w:val="bullet"/>
      <w:lvlText w:val="•"/>
      <w:lvlJc w:val="left"/>
      <w:rPr>
        <w:rFonts w:hint="default"/>
      </w:rPr>
    </w:lvl>
    <w:lvl w:ilvl="3" w:tplc="F05E0CC8">
      <w:start w:val="1"/>
      <w:numFmt w:val="bullet"/>
      <w:lvlText w:val="•"/>
      <w:lvlJc w:val="left"/>
      <w:rPr>
        <w:rFonts w:hint="default"/>
      </w:rPr>
    </w:lvl>
    <w:lvl w:ilvl="4" w:tplc="B4081B5C">
      <w:start w:val="1"/>
      <w:numFmt w:val="bullet"/>
      <w:lvlText w:val="•"/>
      <w:lvlJc w:val="left"/>
      <w:rPr>
        <w:rFonts w:hint="default"/>
      </w:rPr>
    </w:lvl>
    <w:lvl w:ilvl="5" w:tplc="DB54DD78">
      <w:start w:val="1"/>
      <w:numFmt w:val="bullet"/>
      <w:lvlText w:val="•"/>
      <w:lvlJc w:val="left"/>
      <w:rPr>
        <w:rFonts w:hint="default"/>
      </w:rPr>
    </w:lvl>
    <w:lvl w:ilvl="6" w:tplc="DD4C6920">
      <w:start w:val="1"/>
      <w:numFmt w:val="bullet"/>
      <w:lvlText w:val="•"/>
      <w:lvlJc w:val="left"/>
      <w:rPr>
        <w:rFonts w:hint="default"/>
      </w:rPr>
    </w:lvl>
    <w:lvl w:ilvl="7" w:tplc="644AEC12">
      <w:start w:val="1"/>
      <w:numFmt w:val="bullet"/>
      <w:lvlText w:val="•"/>
      <w:lvlJc w:val="left"/>
      <w:rPr>
        <w:rFonts w:hint="default"/>
      </w:rPr>
    </w:lvl>
    <w:lvl w:ilvl="8" w:tplc="F788DF0E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12230DAF"/>
    <w:multiLevelType w:val="hybridMultilevel"/>
    <w:tmpl w:val="64302084"/>
    <w:lvl w:ilvl="0" w:tplc="F072C9C2">
      <w:start w:val="1"/>
      <w:numFmt w:val="decimal"/>
      <w:lvlText w:val="%1)"/>
      <w:lvlJc w:val="left"/>
      <w:pPr>
        <w:ind w:hanging="479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912CB494">
      <w:start w:val="1"/>
      <w:numFmt w:val="bullet"/>
      <w:lvlText w:val="•"/>
      <w:lvlJc w:val="left"/>
      <w:rPr>
        <w:rFonts w:hint="default"/>
      </w:rPr>
    </w:lvl>
    <w:lvl w:ilvl="2" w:tplc="15329A36">
      <w:start w:val="1"/>
      <w:numFmt w:val="bullet"/>
      <w:lvlText w:val="•"/>
      <w:lvlJc w:val="left"/>
      <w:rPr>
        <w:rFonts w:hint="default"/>
      </w:rPr>
    </w:lvl>
    <w:lvl w:ilvl="3" w:tplc="858AA8F4">
      <w:start w:val="1"/>
      <w:numFmt w:val="bullet"/>
      <w:lvlText w:val="•"/>
      <w:lvlJc w:val="left"/>
      <w:rPr>
        <w:rFonts w:hint="default"/>
      </w:rPr>
    </w:lvl>
    <w:lvl w:ilvl="4" w:tplc="31AACEEE">
      <w:start w:val="1"/>
      <w:numFmt w:val="bullet"/>
      <w:lvlText w:val="•"/>
      <w:lvlJc w:val="left"/>
      <w:rPr>
        <w:rFonts w:hint="default"/>
      </w:rPr>
    </w:lvl>
    <w:lvl w:ilvl="5" w:tplc="26DE65F4">
      <w:start w:val="1"/>
      <w:numFmt w:val="bullet"/>
      <w:lvlText w:val="•"/>
      <w:lvlJc w:val="left"/>
      <w:rPr>
        <w:rFonts w:hint="default"/>
      </w:rPr>
    </w:lvl>
    <w:lvl w:ilvl="6" w:tplc="B30EAD1A">
      <w:start w:val="1"/>
      <w:numFmt w:val="bullet"/>
      <w:lvlText w:val="•"/>
      <w:lvlJc w:val="left"/>
      <w:rPr>
        <w:rFonts w:hint="default"/>
      </w:rPr>
    </w:lvl>
    <w:lvl w:ilvl="7" w:tplc="7336833A">
      <w:start w:val="1"/>
      <w:numFmt w:val="bullet"/>
      <w:lvlText w:val="•"/>
      <w:lvlJc w:val="left"/>
      <w:rPr>
        <w:rFonts w:hint="default"/>
      </w:rPr>
    </w:lvl>
    <w:lvl w:ilvl="8" w:tplc="CFDA9674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142167D2"/>
    <w:multiLevelType w:val="hybridMultilevel"/>
    <w:tmpl w:val="61A0C0A2"/>
    <w:lvl w:ilvl="0" w:tplc="B2060012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99"/>
        <w:sz w:val="56"/>
        <w:szCs w:val="56"/>
      </w:rPr>
    </w:lvl>
    <w:lvl w:ilvl="1" w:tplc="072CA4EC">
      <w:start w:val="1"/>
      <w:numFmt w:val="bullet"/>
      <w:lvlText w:val="•"/>
      <w:lvlJc w:val="left"/>
      <w:rPr>
        <w:rFonts w:hint="default"/>
      </w:rPr>
    </w:lvl>
    <w:lvl w:ilvl="2" w:tplc="A1FA5E3E">
      <w:start w:val="1"/>
      <w:numFmt w:val="bullet"/>
      <w:lvlText w:val="•"/>
      <w:lvlJc w:val="left"/>
      <w:rPr>
        <w:rFonts w:hint="default"/>
      </w:rPr>
    </w:lvl>
    <w:lvl w:ilvl="3" w:tplc="E56E496C">
      <w:start w:val="1"/>
      <w:numFmt w:val="bullet"/>
      <w:lvlText w:val="•"/>
      <w:lvlJc w:val="left"/>
      <w:rPr>
        <w:rFonts w:hint="default"/>
      </w:rPr>
    </w:lvl>
    <w:lvl w:ilvl="4" w:tplc="4CD2ACB6">
      <w:start w:val="1"/>
      <w:numFmt w:val="bullet"/>
      <w:lvlText w:val="•"/>
      <w:lvlJc w:val="left"/>
      <w:rPr>
        <w:rFonts w:hint="default"/>
      </w:rPr>
    </w:lvl>
    <w:lvl w:ilvl="5" w:tplc="6B9A7514">
      <w:start w:val="1"/>
      <w:numFmt w:val="bullet"/>
      <w:lvlText w:val="•"/>
      <w:lvlJc w:val="left"/>
      <w:rPr>
        <w:rFonts w:hint="default"/>
      </w:rPr>
    </w:lvl>
    <w:lvl w:ilvl="6" w:tplc="23E2227E">
      <w:start w:val="1"/>
      <w:numFmt w:val="bullet"/>
      <w:lvlText w:val="•"/>
      <w:lvlJc w:val="left"/>
      <w:rPr>
        <w:rFonts w:hint="default"/>
      </w:rPr>
    </w:lvl>
    <w:lvl w:ilvl="7" w:tplc="7D244C32">
      <w:start w:val="1"/>
      <w:numFmt w:val="bullet"/>
      <w:lvlText w:val="•"/>
      <w:lvlJc w:val="left"/>
      <w:rPr>
        <w:rFonts w:hint="default"/>
      </w:rPr>
    </w:lvl>
    <w:lvl w:ilvl="8" w:tplc="6BB2F350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1560334C"/>
    <w:multiLevelType w:val="hybridMultilevel"/>
    <w:tmpl w:val="6FB25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6166FC4"/>
    <w:multiLevelType w:val="hybridMultilevel"/>
    <w:tmpl w:val="42C61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6377A14"/>
    <w:multiLevelType w:val="hybridMultilevel"/>
    <w:tmpl w:val="B282D00E"/>
    <w:lvl w:ilvl="0" w:tplc="0409000F">
      <w:start w:val="1"/>
      <w:numFmt w:val="decimal"/>
      <w:lvlText w:val="%1."/>
      <w:lvlJc w:val="left"/>
      <w:pPr>
        <w:ind w:hanging="360"/>
      </w:pPr>
      <w:rPr>
        <w:rFonts w:hint="default"/>
        <w:w w:val="99"/>
        <w:sz w:val="22"/>
        <w:szCs w:val="22"/>
      </w:rPr>
    </w:lvl>
    <w:lvl w:ilvl="1" w:tplc="C8E0C988">
      <w:start w:val="1"/>
      <w:numFmt w:val="bullet"/>
      <w:lvlText w:val="•"/>
      <w:lvlJc w:val="left"/>
      <w:rPr>
        <w:rFonts w:hint="default"/>
      </w:rPr>
    </w:lvl>
    <w:lvl w:ilvl="2" w:tplc="DD6E6C8C">
      <w:start w:val="1"/>
      <w:numFmt w:val="bullet"/>
      <w:lvlText w:val="•"/>
      <w:lvlJc w:val="left"/>
      <w:rPr>
        <w:rFonts w:hint="default"/>
      </w:rPr>
    </w:lvl>
    <w:lvl w:ilvl="3" w:tplc="BCA6E00C">
      <w:start w:val="1"/>
      <w:numFmt w:val="bullet"/>
      <w:lvlText w:val="•"/>
      <w:lvlJc w:val="left"/>
      <w:rPr>
        <w:rFonts w:hint="default"/>
      </w:rPr>
    </w:lvl>
    <w:lvl w:ilvl="4" w:tplc="B978CC40">
      <w:start w:val="1"/>
      <w:numFmt w:val="bullet"/>
      <w:lvlText w:val="•"/>
      <w:lvlJc w:val="left"/>
      <w:rPr>
        <w:rFonts w:hint="default"/>
      </w:rPr>
    </w:lvl>
    <w:lvl w:ilvl="5" w:tplc="430230BC">
      <w:start w:val="1"/>
      <w:numFmt w:val="bullet"/>
      <w:lvlText w:val="•"/>
      <w:lvlJc w:val="left"/>
      <w:rPr>
        <w:rFonts w:hint="default"/>
      </w:rPr>
    </w:lvl>
    <w:lvl w:ilvl="6" w:tplc="F990A010">
      <w:start w:val="1"/>
      <w:numFmt w:val="bullet"/>
      <w:lvlText w:val="•"/>
      <w:lvlJc w:val="left"/>
      <w:rPr>
        <w:rFonts w:hint="default"/>
      </w:rPr>
    </w:lvl>
    <w:lvl w:ilvl="7" w:tplc="14125A0C">
      <w:start w:val="1"/>
      <w:numFmt w:val="bullet"/>
      <w:lvlText w:val="•"/>
      <w:lvlJc w:val="left"/>
      <w:rPr>
        <w:rFonts w:hint="default"/>
      </w:rPr>
    </w:lvl>
    <w:lvl w:ilvl="8" w:tplc="114E333C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172B069C"/>
    <w:multiLevelType w:val="hybridMultilevel"/>
    <w:tmpl w:val="5E3C8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73D4285"/>
    <w:multiLevelType w:val="hybridMultilevel"/>
    <w:tmpl w:val="4A84399C"/>
    <w:lvl w:ilvl="0" w:tplc="7ACA0E60">
      <w:start w:val="1"/>
      <w:numFmt w:val="bullet"/>
      <w:lvlText w:val="•"/>
      <w:lvlJc w:val="left"/>
      <w:pPr>
        <w:ind w:hanging="160"/>
      </w:pPr>
      <w:rPr>
        <w:rFonts w:ascii="Garamond" w:eastAsia="Garamond" w:hAnsi="Garamond" w:hint="default"/>
        <w:color w:val="231F20"/>
        <w:w w:val="104"/>
        <w:sz w:val="18"/>
        <w:szCs w:val="18"/>
      </w:rPr>
    </w:lvl>
    <w:lvl w:ilvl="1" w:tplc="DE04ED6C">
      <w:start w:val="1"/>
      <w:numFmt w:val="bullet"/>
      <w:lvlText w:val="•"/>
      <w:lvlJc w:val="left"/>
      <w:rPr>
        <w:rFonts w:hint="default"/>
      </w:rPr>
    </w:lvl>
    <w:lvl w:ilvl="2" w:tplc="C71AABF4">
      <w:start w:val="1"/>
      <w:numFmt w:val="bullet"/>
      <w:lvlText w:val="•"/>
      <w:lvlJc w:val="left"/>
      <w:rPr>
        <w:rFonts w:hint="default"/>
      </w:rPr>
    </w:lvl>
    <w:lvl w:ilvl="3" w:tplc="3C8AD04A">
      <w:start w:val="1"/>
      <w:numFmt w:val="bullet"/>
      <w:lvlText w:val="•"/>
      <w:lvlJc w:val="left"/>
      <w:rPr>
        <w:rFonts w:hint="default"/>
      </w:rPr>
    </w:lvl>
    <w:lvl w:ilvl="4" w:tplc="39B67F52">
      <w:start w:val="1"/>
      <w:numFmt w:val="bullet"/>
      <w:lvlText w:val="•"/>
      <w:lvlJc w:val="left"/>
      <w:rPr>
        <w:rFonts w:hint="default"/>
      </w:rPr>
    </w:lvl>
    <w:lvl w:ilvl="5" w:tplc="E75A0158">
      <w:start w:val="1"/>
      <w:numFmt w:val="bullet"/>
      <w:lvlText w:val="•"/>
      <w:lvlJc w:val="left"/>
      <w:rPr>
        <w:rFonts w:hint="default"/>
      </w:rPr>
    </w:lvl>
    <w:lvl w:ilvl="6" w:tplc="CADABAA4">
      <w:start w:val="1"/>
      <w:numFmt w:val="bullet"/>
      <w:lvlText w:val="•"/>
      <w:lvlJc w:val="left"/>
      <w:rPr>
        <w:rFonts w:hint="default"/>
      </w:rPr>
    </w:lvl>
    <w:lvl w:ilvl="7" w:tplc="AF0CFD3C">
      <w:start w:val="1"/>
      <w:numFmt w:val="bullet"/>
      <w:lvlText w:val="•"/>
      <w:lvlJc w:val="left"/>
      <w:rPr>
        <w:rFonts w:hint="default"/>
      </w:rPr>
    </w:lvl>
    <w:lvl w:ilvl="8" w:tplc="6E02E3A4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1750090C"/>
    <w:multiLevelType w:val="hybridMultilevel"/>
    <w:tmpl w:val="BC185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93079F4"/>
    <w:multiLevelType w:val="hybridMultilevel"/>
    <w:tmpl w:val="B7388304"/>
    <w:lvl w:ilvl="0" w:tplc="3C504276">
      <w:start w:val="5"/>
      <w:numFmt w:val="decimal"/>
      <w:lvlText w:val="%1."/>
      <w:lvlJc w:val="left"/>
      <w:pPr>
        <w:ind w:left="0" w:hanging="306"/>
      </w:pPr>
      <w:rPr>
        <w:rFonts w:ascii="Arial" w:eastAsia="Arial" w:hAnsi="Arial" w:hint="default"/>
        <w:color w:val="FFFFFF" w:themeColor="background1"/>
        <w:spacing w:val="-1"/>
        <w:w w:val="99"/>
        <w:sz w:val="17"/>
        <w:szCs w:val="1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96319C5"/>
    <w:multiLevelType w:val="hybridMultilevel"/>
    <w:tmpl w:val="8BE077FA"/>
    <w:lvl w:ilvl="0" w:tplc="C00AC80C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04090001">
      <w:start w:val="1"/>
      <w:numFmt w:val="bullet"/>
      <w:lvlText w:val=""/>
      <w:lvlJc w:val="left"/>
      <w:pPr>
        <w:ind w:hanging="452"/>
      </w:pPr>
      <w:rPr>
        <w:rFonts w:ascii="Symbol" w:hAnsi="Symbol" w:hint="default"/>
        <w:w w:val="99"/>
        <w:sz w:val="56"/>
        <w:szCs w:val="56"/>
      </w:rPr>
    </w:lvl>
    <w:lvl w:ilvl="2" w:tplc="C6A67BAC">
      <w:start w:val="1"/>
      <w:numFmt w:val="bullet"/>
      <w:lvlText w:val="•"/>
      <w:lvlJc w:val="left"/>
      <w:rPr>
        <w:rFonts w:hint="default"/>
      </w:rPr>
    </w:lvl>
    <w:lvl w:ilvl="3" w:tplc="0750EE7A">
      <w:start w:val="1"/>
      <w:numFmt w:val="bullet"/>
      <w:lvlText w:val="•"/>
      <w:lvlJc w:val="left"/>
      <w:rPr>
        <w:rFonts w:hint="default"/>
      </w:rPr>
    </w:lvl>
    <w:lvl w:ilvl="4" w:tplc="837EE5AC">
      <w:start w:val="1"/>
      <w:numFmt w:val="bullet"/>
      <w:lvlText w:val="•"/>
      <w:lvlJc w:val="left"/>
      <w:rPr>
        <w:rFonts w:hint="default"/>
      </w:rPr>
    </w:lvl>
    <w:lvl w:ilvl="5" w:tplc="8BCED612">
      <w:start w:val="1"/>
      <w:numFmt w:val="bullet"/>
      <w:lvlText w:val="•"/>
      <w:lvlJc w:val="left"/>
      <w:rPr>
        <w:rFonts w:hint="default"/>
      </w:rPr>
    </w:lvl>
    <w:lvl w:ilvl="6" w:tplc="2CAC48EE">
      <w:start w:val="1"/>
      <w:numFmt w:val="bullet"/>
      <w:lvlText w:val="•"/>
      <w:lvlJc w:val="left"/>
      <w:rPr>
        <w:rFonts w:hint="default"/>
      </w:rPr>
    </w:lvl>
    <w:lvl w:ilvl="7" w:tplc="68DE80EE">
      <w:start w:val="1"/>
      <w:numFmt w:val="bullet"/>
      <w:lvlText w:val="•"/>
      <w:lvlJc w:val="left"/>
      <w:rPr>
        <w:rFonts w:hint="default"/>
      </w:rPr>
    </w:lvl>
    <w:lvl w:ilvl="8" w:tplc="ACE08C4E">
      <w:start w:val="1"/>
      <w:numFmt w:val="bullet"/>
      <w:lvlText w:val="•"/>
      <w:lvlJc w:val="left"/>
      <w:rPr>
        <w:rFonts w:hint="default"/>
      </w:rPr>
    </w:lvl>
  </w:abstractNum>
  <w:abstractNum w:abstractNumId="31" w15:restartNumberingAfterBreak="0">
    <w:nsid w:val="19935CCD"/>
    <w:multiLevelType w:val="hybridMultilevel"/>
    <w:tmpl w:val="DC9CE3F4"/>
    <w:lvl w:ilvl="0" w:tplc="B34025FA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37588E7A">
      <w:start w:val="1"/>
      <w:numFmt w:val="bullet"/>
      <w:lvlText w:val="•"/>
      <w:lvlJc w:val="left"/>
      <w:rPr>
        <w:rFonts w:hint="default"/>
      </w:rPr>
    </w:lvl>
    <w:lvl w:ilvl="2" w:tplc="40BCD2D0">
      <w:start w:val="1"/>
      <w:numFmt w:val="bullet"/>
      <w:lvlText w:val="•"/>
      <w:lvlJc w:val="left"/>
      <w:rPr>
        <w:rFonts w:hint="default"/>
      </w:rPr>
    </w:lvl>
    <w:lvl w:ilvl="3" w:tplc="36000E3E">
      <w:start w:val="1"/>
      <w:numFmt w:val="bullet"/>
      <w:lvlText w:val="•"/>
      <w:lvlJc w:val="left"/>
      <w:rPr>
        <w:rFonts w:hint="default"/>
      </w:rPr>
    </w:lvl>
    <w:lvl w:ilvl="4" w:tplc="E1DE894C">
      <w:start w:val="1"/>
      <w:numFmt w:val="bullet"/>
      <w:lvlText w:val="•"/>
      <w:lvlJc w:val="left"/>
      <w:rPr>
        <w:rFonts w:hint="default"/>
      </w:rPr>
    </w:lvl>
    <w:lvl w:ilvl="5" w:tplc="C5B2C8B6">
      <w:start w:val="1"/>
      <w:numFmt w:val="bullet"/>
      <w:lvlText w:val="•"/>
      <w:lvlJc w:val="left"/>
      <w:rPr>
        <w:rFonts w:hint="default"/>
      </w:rPr>
    </w:lvl>
    <w:lvl w:ilvl="6" w:tplc="67DAA9D4">
      <w:start w:val="1"/>
      <w:numFmt w:val="bullet"/>
      <w:lvlText w:val="•"/>
      <w:lvlJc w:val="left"/>
      <w:rPr>
        <w:rFonts w:hint="default"/>
      </w:rPr>
    </w:lvl>
    <w:lvl w:ilvl="7" w:tplc="D85A7128">
      <w:start w:val="1"/>
      <w:numFmt w:val="bullet"/>
      <w:lvlText w:val="•"/>
      <w:lvlJc w:val="left"/>
      <w:rPr>
        <w:rFonts w:hint="default"/>
      </w:rPr>
    </w:lvl>
    <w:lvl w:ilvl="8" w:tplc="784220F2">
      <w:start w:val="1"/>
      <w:numFmt w:val="bullet"/>
      <w:lvlText w:val="•"/>
      <w:lvlJc w:val="left"/>
      <w:rPr>
        <w:rFonts w:hint="default"/>
      </w:rPr>
    </w:lvl>
  </w:abstractNum>
  <w:abstractNum w:abstractNumId="32" w15:restartNumberingAfterBreak="0">
    <w:nsid w:val="1A4F79A5"/>
    <w:multiLevelType w:val="hybridMultilevel"/>
    <w:tmpl w:val="2EB2D4EC"/>
    <w:lvl w:ilvl="0" w:tplc="0C125E46">
      <w:start w:val="1"/>
      <w:numFmt w:val="decimal"/>
      <w:lvlText w:val="%1)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46326E56">
      <w:start w:val="1"/>
      <w:numFmt w:val="bullet"/>
      <w:lvlText w:val="•"/>
      <w:lvlJc w:val="left"/>
      <w:rPr>
        <w:rFonts w:hint="default"/>
      </w:rPr>
    </w:lvl>
    <w:lvl w:ilvl="2" w:tplc="61B01F4C">
      <w:start w:val="1"/>
      <w:numFmt w:val="bullet"/>
      <w:lvlText w:val="•"/>
      <w:lvlJc w:val="left"/>
      <w:rPr>
        <w:rFonts w:hint="default"/>
      </w:rPr>
    </w:lvl>
    <w:lvl w:ilvl="3" w:tplc="18AE407C">
      <w:start w:val="1"/>
      <w:numFmt w:val="bullet"/>
      <w:lvlText w:val="•"/>
      <w:lvlJc w:val="left"/>
      <w:rPr>
        <w:rFonts w:hint="default"/>
      </w:rPr>
    </w:lvl>
    <w:lvl w:ilvl="4" w:tplc="5DBECD06">
      <w:start w:val="1"/>
      <w:numFmt w:val="bullet"/>
      <w:lvlText w:val="•"/>
      <w:lvlJc w:val="left"/>
      <w:rPr>
        <w:rFonts w:hint="default"/>
      </w:rPr>
    </w:lvl>
    <w:lvl w:ilvl="5" w:tplc="D6E817EE">
      <w:start w:val="1"/>
      <w:numFmt w:val="bullet"/>
      <w:lvlText w:val="•"/>
      <w:lvlJc w:val="left"/>
      <w:rPr>
        <w:rFonts w:hint="default"/>
      </w:rPr>
    </w:lvl>
    <w:lvl w:ilvl="6" w:tplc="4D0AD8B6">
      <w:start w:val="1"/>
      <w:numFmt w:val="bullet"/>
      <w:lvlText w:val="•"/>
      <w:lvlJc w:val="left"/>
      <w:rPr>
        <w:rFonts w:hint="default"/>
      </w:rPr>
    </w:lvl>
    <w:lvl w:ilvl="7" w:tplc="5D168CC2">
      <w:start w:val="1"/>
      <w:numFmt w:val="bullet"/>
      <w:lvlText w:val="•"/>
      <w:lvlJc w:val="left"/>
      <w:rPr>
        <w:rFonts w:hint="default"/>
      </w:rPr>
    </w:lvl>
    <w:lvl w:ilvl="8" w:tplc="52ACF37A">
      <w:start w:val="1"/>
      <w:numFmt w:val="bullet"/>
      <w:lvlText w:val="•"/>
      <w:lvlJc w:val="left"/>
      <w:rPr>
        <w:rFonts w:hint="default"/>
      </w:rPr>
    </w:lvl>
  </w:abstractNum>
  <w:abstractNum w:abstractNumId="33" w15:restartNumberingAfterBreak="0">
    <w:nsid w:val="1BF53BCA"/>
    <w:multiLevelType w:val="multilevel"/>
    <w:tmpl w:val="C58C2D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1EA37B80"/>
    <w:multiLevelType w:val="hybridMultilevel"/>
    <w:tmpl w:val="7F10EEA4"/>
    <w:lvl w:ilvl="0" w:tplc="B11AD83C">
      <w:start w:val="1"/>
      <w:numFmt w:val="decimal"/>
      <w:lvlText w:val="%1"/>
      <w:lvlJc w:val="left"/>
      <w:pPr>
        <w:ind w:hanging="113"/>
      </w:pPr>
      <w:rPr>
        <w:rFonts w:ascii="Calibri" w:eastAsia="Calibri" w:hAnsi="Calibri" w:hint="default"/>
        <w:w w:val="105"/>
        <w:position w:val="10"/>
        <w:sz w:val="12"/>
        <w:szCs w:val="12"/>
      </w:rPr>
    </w:lvl>
    <w:lvl w:ilvl="1" w:tplc="09F2F244">
      <w:start w:val="1"/>
      <w:numFmt w:val="bullet"/>
      <w:lvlText w:val="–"/>
      <w:lvlJc w:val="left"/>
      <w:pPr>
        <w:ind w:hanging="296"/>
      </w:pPr>
      <w:rPr>
        <w:rFonts w:ascii="Arial" w:eastAsia="Arial" w:hAnsi="Arial" w:hint="default"/>
        <w:color w:val="0A1F64"/>
        <w:sz w:val="27"/>
        <w:szCs w:val="27"/>
      </w:rPr>
    </w:lvl>
    <w:lvl w:ilvl="2" w:tplc="C8027006">
      <w:start w:val="1"/>
      <w:numFmt w:val="bullet"/>
      <w:lvlText w:val="–"/>
      <w:lvlJc w:val="left"/>
      <w:pPr>
        <w:ind w:hanging="296"/>
      </w:pPr>
      <w:rPr>
        <w:rFonts w:ascii="Arial" w:eastAsia="Arial" w:hAnsi="Arial" w:hint="default"/>
        <w:color w:val="0A1F64"/>
        <w:sz w:val="27"/>
        <w:szCs w:val="27"/>
      </w:rPr>
    </w:lvl>
    <w:lvl w:ilvl="3" w:tplc="14CC4CBA">
      <w:start w:val="1"/>
      <w:numFmt w:val="bullet"/>
      <w:lvlText w:val="•"/>
      <w:lvlJc w:val="left"/>
      <w:rPr>
        <w:rFonts w:hint="default"/>
      </w:rPr>
    </w:lvl>
    <w:lvl w:ilvl="4" w:tplc="05E8DA9E">
      <w:start w:val="1"/>
      <w:numFmt w:val="bullet"/>
      <w:lvlText w:val="•"/>
      <w:lvlJc w:val="left"/>
      <w:rPr>
        <w:rFonts w:hint="default"/>
      </w:rPr>
    </w:lvl>
    <w:lvl w:ilvl="5" w:tplc="5F6C2292">
      <w:start w:val="1"/>
      <w:numFmt w:val="bullet"/>
      <w:lvlText w:val="•"/>
      <w:lvlJc w:val="left"/>
      <w:rPr>
        <w:rFonts w:hint="default"/>
      </w:rPr>
    </w:lvl>
    <w:lvl w:ilvl="6" w:tplc="7CAC3194">
      <w:start w:val="1"/>
      <w:numFmt w:val="bullet"/>
      <w:lvlText w:val="•"/>
      <w:lvlJc w:val="left"/>
      <w:rPr>
        <w:rFonts w:hint="default"/>
      </w:rPr>
    </w:lvl>
    <w:lvl w:ilvl="7" w:tplc="56F69AFE">
      <w:start w:val="1"/>
      <w:numFmt w:val="bullet"/>
      <w:lvlText w:val="•"/>
      <w:lvlJc w:val="left"/>
      <w:rPr>
        <w:rFonts w:hint="default"/>
      </w:rPr>
    </w:lvl>
    <w:lvl w:ilvl="8" w:tplc="8F1ED3B0">
      <w:start w:val="1"/>
      <w:numFmt w:val="bullet"/>
      <w:lvlText w:val="•"/>
      <w:lvlJc w:val="left"/>
      <w:rPr>
        <w:rFonts w:hint="default"/>
      </w:rPr>
    </w:lvl>
  </w:abstractNum>
  <w:abstractNum w:abstractNumId="35" w15:restartNumberingAfterBreak="0">
    <w:nsid w:val="1EB52E5A"/>
    <w:multiLevelType w:val="hybridMultilevel"/>
    <w:tmpl w:val="59768F14"/>
    <w:lvl w:ilvl="0" w:tplc="81F4DBB4">
      <w:start w:val="1"/>
      <w:numFmt w:val="decimal"/>
      <w:lvlText w:val="%1)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B41C2D2C">
      <w:start w:val="1"/>
      <w:numFmt w:val="bullet"/>
      <w:lvlText w:val="•"/>
      <w:lvlJc w:val="left"/>
      <w:rPr>
        <w:rFonts w:hint="default"/>
      </w:rPr>
    </w:lvl>
    <w:lvl w:ilvl="2" w:tplc="746E3DDC">
      <w:start w:val="1"/>
      <w:numFmt w:val="bullet"/>
      <w:lvlText w:val="•"/>
      <w:lvlJc w:val="left"/>
      <w:rPr>
        <w:rFonts w:hint="default"/>
      </w:rPr>
    </w:lvl>
    <w:lvl w:ilvl="3" w:tplc="8128522A">
      <w:start w:val="1"/>
      <w:numFmt w:val="bullet"/>
      <w:lvlText w:val="•"/>
      <w:lvlJc w:val="left"/>
      <w:rPr>
        <w:rFonts w:hint="default"/>
      </w:rPr>
    </w:lvl>
    <w:lvl w:ilvl="4" w:tplc="AABED0B2">
      <w:start w:val="1"/>
      <w:numFmt w:val="bullet"/>
      <w:lvlText w:val="•"/>
      <w:lvlJc w:val="left"/>
      <w:rPr>
        <w:rFonts w:hint="default"/>
      </w:rPr>
    </w:lvl>
    <w:lvl w:ilvl="5" w:tplc="B8A8966A">
      <w:start w:val="1"/>
      <w:numFmt w:val="bullet"/>
      <w:lvlText w:val="•"/>
      <w:lvlJc w:val="left"/>
      <w:rPr>
        <w:rFonts w:hint="default"/>
      </w:rPr>
    </w:lvl>
    <w:lvl w:ilvl="6" w:tplc="CACC6FFC">
      <w:start w:val="1"/>
      <w:numFmt w:val="bullet"/>
      <w:lvlText w:val="•"/>
      <w:lvlJc w:val="left"/>
      <w:rPr>
        <w:rFonts w:hint="default"/>
      </w:rPr>
    </w:lvl>
    <w:lvl w:ilvl="7" w:tplc="9ADC58BC">
      <w:start w:val="1"/>
      <w:numFmt w:val="bullet"/>
      <w:lvlText w:val="•"/>
      <w:lvlJc w:val="left"/>
      <w:rPr>
        <w:rFonts w:hint="default"/>
      </w:rPr>
    </w:lvl>
    <w:lvl w:ilvl="8" w:tplc="95B23F84">
      <w:start w:val="1"/>
      <w:numFmt w:val="bullet"/>
      <w:lvlText w:val="•"/>
      <w:lvlJc w:val="left"/>
      <w:rPr>
        <w:rFonts w:hint="default"/>
      </w:rPr>
    </w:lvl>
  </w:abstractNum>
  <w:abstractNum w:abstractNumId="36" w15:restartNumberingAfterBreak="0">
    <w:nsid w:val="1F512237"/>
    <w:multiLevelType w:val="multilevel"/>
    <w:tmpl w:val="1792BE8E"/>
    <w:lvl w:ilvl="0">
      <w:start w:val="6"/>
      <w:numFmt w:val="decimal"/>
      <w:lvlText w:val="%1."/>
      <w:lvlJc w:val="left"/>
      <w:pPr>
        <w:ind w:left="0" w:hanging="360"/>
      </w:pPr>
      <w:rPr>
        <w:rFonts w:hint="default"/>
        <w:w w:val="99"/>
        <w:sz w:val="18"/>
        <w:szCs w:val="22"/>
      </w:rPr>
    </w:lvl>
    <w:lvl w:ilvl="1">
      <w:start w:val="13"/>
      <w:numFmt w:val="decimal"/>
      <w:isLgl/>
      <w:lvlText w:val="%1.%2"/>
      <w:lvlJc w:val="left"/>
      <w:pPr>
        <w:ind w:left="360" w:hanging="36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7">
      <w:start w:val="1"/>
      <w:numFmt w:val="decimal"/>
      <w:isLgl/>
      <w:lvlText w:val="%1.%2.%3.%4.%5.%6.%7.%8"/>
      <w:lvlJc w:val="left"/>
      <w:pPr>
        <w:ind w:left="3600" w:hanging="144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8">
      <w:start w:val="1"/>
      <w:numFmt w:val="decimal"/>
      <w:isLgl/>
      <w:lvlText w:val="%1.%2.%3.%4.%5.%6.%7.%8.%9"/>
      <w:lvlJc w:val="left"/>
      <w:pPr>
        <w:ind w:left="3960" w:hanging="144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</w:abstractNum>
  <w:abstractNum w:abstractNumId="37" w15:restartNumberingAfterBreak="0">
    <w:nsid w:val="202264F4"/>
    <w:multiLevelType w:val="hybridMultilevel"/>
    <w:tmpl w:val="B66E3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0300954"/>
    <w:multiLevelType w:val="hybridMultilevel"/>
    <w:tmpl w:val="0EDEA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069254E"/>
    <w:multiLevelType w:val="hybridMultilevel"/>
    <w:tmpl w:val="DABC037A"/>
    <w:lvl w:ilvl="0" w:tplc="B5BC9FD6">
      <w:start w:val="3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89"/>
        <w:sz w:val="18"/>
        <w:szCs w:val="18"/>
      </w:rPr>
    </w:lvl>
    <w:lvl w:ilvl="1" w:tplc="722C661A">
      <w:start w:val="1"/>
      <w:numFmt w:val="bullet"/>
      <w:lvlText w:val="•"/>
      <w:lvlJc w:val="left"/>
      <w:rPr>
        <w:rFonts w:hint="default"/>
      </w:rPr>
    </w:lvl>
    <w:lvl w:ilvl="2" w:tplc="84BA65AC">
      <w:start w:val="1"/>
      <w:numFmt w:val="bullet"/>
      <w:lvlText w:val="•"/>
      <w:lvlJc w:val="left"/>
      <w:rPr>
        <w:rFonts w:hint="default"/>
      </w:rPr>
    </w:lvl>
    <w:lvl w:ilvl="3" w:tplc="ED045146">
      <w:start w:val="1"/>
      <w:numFmt w:val="bullet"/>
      <w:lvlText w:val="•"/>
      <w:lvlJc w:val="left"/>
      <w:rPr>
        <w:rFonts w:hint="default"/>
      </w:rPr>
    </w:lvl>
    <w:lvl w:ilvl="4" w:tplc="6F4061A4">
      <w:start w:val="1"/>
      <w:numFmt w:val="bullet"/>
      <w:lvlText w:val="•"/>
      <w:lvlJc w:val="left"/>
      <w:rPr>
        <w:rFonts w:hint="default"/>
      </w:rPr>
    </w:lvl>
    <w:lvl w:ilvl="5" w:tplc="4164F7A4">
      <w:start w:val="1"/>
      <w:numFmt w:val="bullet"/>
      <w:lvlText w:val="•"/>
      <w:lvlJc w:val="left"/>
      <w:rPr>
        <w:rFonts w:hint="default"/>
      </w:rPr>
    </w:lvl>
    <w:lvl w:ilvl="6" w:tplc="EC80A35A">
      <w:start w:val="1"/>
      <w:numFmt w:val="bullet"/>
      <w:lvlText w:val="•"/>
      <w:lvlJc w:val="left"/>
      <w:rPr>
        <w:rFonts w:hint="default"/>
      </w:rPr>
    </w:lvl>
    <w:lvl w:ilvl="7" w:tplc="438E2806">
      <w:start w:val="1"/>
      <w:numFmt w:val="bullet"/>
      <w:lvlText w:val="•"/>
      <w:lvlJc w:val="left"/>
      <w:rPr>
        <w:rFonts w:hint="default"/>
      </w:rPr>
    </w:lvl>
    <w:lvl w:ilvl="8" w:tplc="F3220A36">
      <w:start w:val="1"/>
      <w:numFmt w:val="bullet"/>
      <w:lvlText w:val="•"/>
      <w:lvlJc w:val="left"/>
      <w:rPr>
        <w:rFonts w:hint="default"/>
      </w:rPr>
    </w:lvl>
  </w:abstractNum>
  <w:abstractNum w:abstractNumId="40" w15:restartNumberingAfterBreak="0">
    <w:nsid w:val="211B540D"/>
    <w:multiLevelType w:val="hybridMultilevel"/>
    <w:tmpl w:val="588664AE"/>
    <w:lvl w:ilvl="0" w:tplc="CD56D0C6">
      <w:start w:val="2"/>
      <w:numFmt w:val="decimal"/>
      <w:lvlText w:val="%1"/>
      <w:lvlJc w:val="left"/>
      <w:pPr>
        <w:ind w:hanging="358"/>
      </w:pPr>
      <w:rPr>
        <w:rFonts w:ascii="Arial" w:eastAsia="Arial" w:hAnsi="Arial" w:hint="default"/>
        <w:b/>
        <w:bCs/>
        <w:color w:val="3365FF"/>
        <w:w w:val="99"/>
        <w:sz w:val="22"/>
        <w:szCs w:val="22"/>
      </w:rPr>
    </w:lvl>
    <w:lvl w:ilvl="1" w:tplc="BFE8D4DA">
      <w:start w:val="1"/>
      <w:numFmt w:val="bullet"/>
      <w:lvlText w:val="•"/>
      <w:lvlJc w:val="left"/>
      <w:rPr>
        <w:rFonts w:hint="default"/>
      </w:rPr>
    </w:lvl>
    <w:lvl w:ilvl="2" w:tplc="54D61D08">
      <w:start w:val="1"/>
      <w:numFmt w:val="bullet"/>
      <w:lvlText w:val="•"/>
      <w:lvlJc w:val="left"/>
      <w:rPr>
        <w:rFonts w:hint="default"/>
      </w:rPr>
    </w:lvl>
    <w:lvl w:ilvl="3" w:tplc="2BA6D3EC">
      <w:start w:val="1"/>
      <w:numFmt w:val="bullet"/>
      <w:lvlText w:val="•"/>
      <w:lvlJc w:val="left"/>
      <w:rPr>
        <w:rFonts w:hint="default"/>
      </w:rPr>
    </w:lvl>
    <w:lvl w:ilvl="4" w:tplc="9D4025D8">
      <w:start w:val="1"/>
      <w:numFmt w:val="bullet"/>
      <w:lvlText w:val="•"/>
      <w:lvlJc w:val="left"/>
      <w:rPr>
        <w:rFonts w:hint="default"/>
      </w:rPr>
    </w:lvl>
    <w:lvl w:ilvl="5" w:tplc="4F561EE6">
      <w:start w:val="1"/>
      <w:numFmt w:val="bullet"/>
      <w:lvlText w:val="•"/>
      <w:lvlJc w:val="left"/>
      <w:rPr>
        <w:rFonts w:hint="default"/>
      </w:rPr>
    </w:lvl>
    <w:lvl w:ilvl="6" w:tplc="9FC4D4CC">
      <w:start w:val="1"/>
      <w:numFmt w:val="bullet"/>
      <w:lvlText w:val="•"/>
      <w:lvlJc w:val="left"/>
      <w:rPr>
        <w:rFonts w:hint="default"/>
      </w:rPr>
    </w:lvl>
    <w:lvl w:ilvl="7" w:tplc="40C8B246">
      <w:start w:val="1"/>
      <w:numFmt w:val="bullet"/>
      <w:lvlText w:val="•"/>
      <w:lvlJc w:val="left"/>
      <w:rPr>
        <w:rFonts w:hint="default"/>
      </w:rPr>
    </w:lvl>
    <w:lvl w:ilvl="8" w:tplc="BECC079E">
      <w:start w:val="1"/>
      <w:numFmt w:val="bullet"/>
      <w:lvlText w:val="•"/>
      <w:lvlJc w:val="left"/>
      <w:rPr>
        <w:rFonts w:hint="default"/>
      </w:rPr>
    </w:lvl>
  </w:abstractNum>
  <w:abstractNum w:abstractNumId="41" w15:restartNumberingAfterBreak="0">
    <w:nsid w:val="22D753F2"/>
    <w:multiLevelType w:val="hybridMultilevel"/>
    <w:tmpl w:val="CBCA7C6C"/>
    <w:lvl w:ilvl="0" w:tplc="04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42" w15:restartNumberingAfterBreak="0">
    <w:nsid w:val="24330495"/>
    <w:multiLevelType w:val="hybridMultilevel"/>
    <w:tmpl w:val="EE1A1676"/>
    <w:lvl w:ilvl="0" w:tplc="F4F86222">
      <w:start w:val="1"/>
      <w:numFmt w:val="decimal"/>
      <w:lvlText w:val="%1)"/>
      <w:lvlJc w:val="left"/>
      <w:pPr>
        <w:ind w:hanging="479"/>
      </w:pPr>
      <w:rPr>
        <w:rFonts w:ascii="Arial" w:eastAsia="Arial" w:hAnsi="Arial" w:hint="default"/>
        <w:b/>
        <w:bCs/>
        <w:spacing w:val="-1"/>
        <w:w w:val="102"/>
        <w:sz w:val="19"/>
        <w:szCs w:val="19"/>
      </w:rPr>
    </w:lvl>
    <w:lvl w:ilvl="1" w:tplc="4CACEE36">
      <w:start w:val="1"/>
      <w:numFmt w:val="lowerLetter"/>
      <w:lvlText w:val="%2)"/>
      <w:lvlJc w:val="left"/>
      <w:pPr>
        <w:ind w:hanging="479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3FE6B9C0">
      <w:start w:val="1"/>
      <w:numFmt w:val="bullet"/>
      <w:lvlText w:val="•"/>
      <w:lvlJc w:val="left"/>
      <w:rPr>
        <w:rFonts w:hint="default"/>
      </w:rPr>
    </w:lvl>
    <w:lvl w:ilvl="3" w:tplc="69DC93D8">
      <w:start w:val="1"/>
      <w:numFmt w:val="bullet"/>
      <w:lvlText w:val="•"/>
      <w:lvlJc w:val="left"/>
      <w:rPr>
        <w:rFonts w:hint="default"/>
      </w:rPr>
    </w:lvl>
    <w:lvl w:ilvl="4" w:tplc="6A2EC658">
      <w:start w:val="1"/>
      <w:numFmt w:val="bullet"/>
      <w:lvlText w:val="•"/>
      <w:lvlJc w:val="left"/>
      <w:rPr>
        <w:rFonts w:hint="default"/>
      </w:rPr>
    </w:lvl>
    <w:lvl w:ilvl="5" w:tplc="D38E795E">
      <w:start w:val="1"/>
      <w:numFmt w:val="bullet"/>
      <w:lvlText w:val="•"/>
      <w:lvlJc w:val="left"/>
      <w:rPr>
        <w:rFonts w:hint="default"/>
      </w:rPr>
    </w:lvl>
    <w:lvl w:ilvl="6" w:tplc="A4500628">
      <w:start w:val="1"/>
      <w:numFmt w:val="bullet"/>
      <w:lvlText w:val="•"/>
      <w:lvlJc w:val="left"/>
      <w:rPr>
        <w:rFonts w:hint="default"/>
      </w:rPr>
    </w:lvl>
    <w:lvl w:ilvl="7" w:tplc="9858E746">
      <w:start w:val="1"/>
      <w:numFmt w:val="bullet"/>
      <w:lvlText w:val="•"/>
      <w:lvlJc w:val="left"/>
      <w:rPr>
        <w:rFonts w:hint="default"/>
      </w:rPr>
    </w:lvl>
    <w:lvl w:ilvl="8" w:tplc="1B1083DC">
      <w:start w:val="1"/>
      <w:numFmt w:val="bullet"/>
      <w:lvlText w:val="•"/>
      <w:lvlJc w:val="left"/>
      <w:rPr>
        <w:rFonts w:hint="default"/>
      </w:rPr>
    </w:lvl>
  </w:abstractNum>
  <w:abstractNum w:abstractNumId="43" w15:restartNumberingAfterBreak="0">
    <w:nsid w:val="254D3C12"/>
    <w:multiLevelType w:val="hybridMultilevel"/>
    <w:tmpl w:val="73ECA4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57249CD"/>
    <w:multiLevelType w:val="hybridMultilevel"/>
    <w:tmpl w:val="E7985C04"/>
    <w:lvl w:ilvl="0" w:tplc="60D42898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96"/>
        <w:szCs w:val="96"/>
      </w:rPr>
    </w:lvl>
    <w:lvl w:ilvl="1" w:tplc="DD408E5A">
      <w:start w:val="1"/>
      <w:numFmt w:val="bullet"/>
      <w:lvlText w:val="•"/>
      <w:lvlJc w:val="left"/>
      <w:rPr>
        <w:rFonts w:hint="default"/>
      </w:rPr>
    </w:lvl>
    <w:lvl w:ilvl="2" w:tplc="75C2FE60">
      <w:start w:val="1"/>
      <w:numFmt w:val="bullet"/>
      <w:lvlText w:val="•"/>
      <w:lvlJc w:val="left"/>
      <w:rPr>
        <w:rFonts w:hint="default"/>
      </w:rPr>
    </w:lvl>
    <w:lvl w:ilvl="3" w:tplc="6AC0E2E4">
      <w:start w:val="1"/>
      <w:numFmt w:val="bullet"/>
      <w:lvlText w:val="•"/>
      <w:lvlJc w:val="left"/>
      <w:rPr>
        <w:rFonts w:hint="default"/>
      </w:rPr>
    </w:lvl>
    <w:lvl w:ilvl="4" w:tplc="05A049C0">
      <w:start w:val="1"/>
      <w:numFmt w:val="bullet"/>
      <w:lvlText w:val="•"/>
      <w:lvlJc w:val="left"/>
      <w:rPr>
        <w:rFonts w:hint="default"/>
      </w:rPr>
    </w:lvl>
    <w:lvl w:ilvl="5" w:tplc="BB44BFFE">
      <w:start w:val="1"/>
      <w:numFmt w:val="bullet"/>
      <w:lvlText w:val="•"/>
      <w:lvlJc w:val="left"/>
      <w:rPr>
        <w:rFonts w:hint="default"/>
      </w:rPr>
    </w:lvl>
    <w:lvl w:ilvl="6" w:tplc="03484FCC">
      <w:start w:val="1"/>
      <w:numFmt w:val="bullet"/>
      <w:lvlText w:val="•"/>
      <w:lvlJc w:val="left"/>
      <w:rPr>
        <w:rFonts w:hint="default"/>
      </w:rPr>
    </w:lvl>
    <w:lvl w:ilvl="7" w:tplc="A83A4B00">
      <w:start w:val="1"/>
      <w:numFmt w:val="bullet"/>
      <w:lvlText w:val="•"/>
      <w:lvlJc w:val="left"/>
      <w:rPr>
        <w:rFonts w:hint="default"/>
      </w:rPr>
    </w:lvl>
    <w:lvl w:ilvl="8" w:tplc="CDDCF040">
      <w:start w:val="1"/>
      <w:numFmt w:val="bullet"/>
      <w:lvlText w:val="•"/>
      <w:lvlJc w:val="left"/>
      <w:rPr>
        <w:rFonts w:hint="default"/>
      </w:rPr>
    </w:lvl>
  </w:abstractNum>
  <w:abstractNum w:abstractNumId="45" w15:restartNumberingAfterBreak="0">
    <w:nsid w:val="264E2F20"/>
    <w:multiLevelType w:val="hybridMultilevel"/>
    <w:tmpl w:val="56600E50"/>
    <w:lvl w:ilvl="0" w:tplc="6FB4BDA4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B1C216B6">
      <w:start w:val="1"/>
      <w:numFmt w:val="bullet"/>
      <w:lvlText w:val="•"/>
      <w:lvlJc w:val="left"/>
      <w:rPr>
        <w:rFonts w:hint="default"/>
      </w:rPr>
    </w:lvl>
    <w:lvl w:ilvl="2" w:tplc="ABD47B90">
      <w:start w:val="1"/>
      <w:numFmt w:val="bullet"/>
      <w:lvlText w:val="•"/>
      <w:lvlJc w:val="left"/>
      <w:rPr>
        <w:rFonts w:hint="default"/>
      </w:rPr>
    </w:lvl>
    <w:lvl w:ilvl="3" w:tplc="B1105DA0">
      <w:start w:val="1"/>
      <w:numFmt w:val="bullet"/>
      <w:lvlText w:val="•"/>
      <w:lvlJc w:val="left"/>
      <w:rPr>
        <w:rFonts w:hint="default"/>
      </w:rPr>
    </w:lvl>
    <w:lvl w:ilvl="4" w:tplc="3A426610">
      <w:start w:val="1"/>
      <w:numFmt w:val="bullet"/>
      <w:lvlText w:val="•"/>
      <w:lvlJc w:val="left"/>
      <w:rPr>
        <w:rFonts w:hint="default"/>
      </w:rPr>
    </w:lvl>
    <w:lvl w:ilvl="5" w:tplc="F68039B8">
      <w:start w:val="1"/>
      <w:numFmt w:val="bullet"/>
      <w:lvlText w:val="•"/>
      <w:lvlJc w:val="left"/>
      <w:rPr>
        <w:rFonts w:hint="default"/>
      </w:rPr>
    </w:lvl>
    <w:lvl w:ilvl="6" w:tplc="ADFAD516">
      <w:start w:val="1"/>
      <w:numFmt w:val="bullet"/>
      <w:lvlText w:val="•"/>
      <w:lvlJc w:val="left"/>
      <w:rPr>
        <w:rFonts w:hint="default"/>
      </w:rPr>
    </w:lvl>
    <w:lvl w:ilvl="7" w:tplc="62A60566">
      <w:start w:val="1"/>
      <w:numFmt w:val="bullet"/>
      <w:lvlText w:val="•"/>
      <w:lvlJc w:val="left"/>
      <w:rPr>
        <w:rFonts w:hint="default"/>
      </w:rPr>
    </w:lvl>
    <w:lvl w:ilvl="8" w:tplc="6CF4281A">
      <w:start w:val="1"/>
      <w:numFmt w:val="bullet"/>
      <w:lvlText w:val="•"/>
      <w:lvlJc w:val="left"/>
      <w:rPr>
        <w:rFonts w:hint="default"/>
      </w:rPr>
    </w:lvl>
  </w:abstractNum>
  <w:abstractNum w:abstractNumId="46" w15:restartNumberingAfterBreak="0">
    <w:nsid w:val="267A5607"/>
    <w:multiLevelType w:val="hybridMultilevel"/>
    <w:tmpl w:val="3F6C65B8"/>
    <w:lvl w:ilvl="0" w:tplc="BAA62062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96A23440">
      <w:start w:val="1"/>
      <w:numFmt w:val="bullet"/>
      <w:lvlText w:val="•"/>
      <w:lvlJc w:val="left"/>
      <w:rPr>
        <w:rFonts w:hint="default"/>
      </w:rPr>
    </w:lvl>
    <w:lvl w:ilvl="2" w:tplc="F1F25A42">
      <w:start w:val="1"/>
      <w:numFmt w:val="bullet"/>
      <w:lvlText w:val="•"/>
      <w:lvlJc w:val="left"/>
      <w:rPr>
        <w:rFonts w:hint="default"/>
      </w:rPr>
    </w:lvl>
    <w:lvl w:ilvl="3" w:tplc="02A0EC9E">
      <w:start w:val="1"/>
      <w:numFmt w:val="bullet"/>
      <w:lvlText w:val="•"/>
      <w:lvlJc w:val="left"/>
      <w:rPr>
        <w:rFonts w:hint="default"/>
      </w:rPr>
    </w:lvl>
    <w:lvl w:ilvl="4" w:tplc="1ED4F1E8">
      <w:start w:val="1"/>
      <w:numFmt w:val="bullet"/>
      <w:lvlText w:val="•"/>
      <w:lvlJc w:val="left"/>
      <w:rPr>
        <w:rFonts w:hint="default"/>
      </w:rPr>
    </w:lvl>
    <w:lvl w:ilvl="5" w:tplc="0E5068E4">
      <w:start w:val="1"/>
      <w:numFmt w:val="bullet"/>
      <w:lvlText w:val="•"/>
      <w:lvlJc w:val="left"/>
      <w:rPr>
        <w:rFonts w:hint="default"/>
      </w:rPr>
    </w:lvl>
    <w:lvl w:ilvl="6" w:tplc="6ADE6546">
      <w:start w:val="1"/>
      <w:numFmt w:val="bullet"/>
      <w:lvlText w:val="•"/>
      <w:lvlJc w:val="left"/>
      <w:rPr>
        <w:rFonts w:hint="default"/>
      </w:rPr>
    </w:lvl>
    <w:lvl w:ilvl="7" w:tplc="B02C102A">
      <w:start w:val="1"/>
      <w:numFmt w:val="bullet"/>
      <w:lvlText w:val="•"/>
      <w:lvlJc w:val="left"/>
      <w:rPr>
        <w:rFonts w:hint="default"/>
      </w:rPr>
    </w:lvl>
    <w:lvl w:ilvl="8" w:tplc="7BEA5D94">
      <w:start w:val="1"/>
      <w:numFmt w:val="bullet"/>
      <w:lvlText w:val="•"/>
      <w:lvlJc w:val="left"/>
      <w:rPr>
        <w:rFonts w:hint="default"/>
      </w:rPr>
    </w:lvl>
  </w:abstractNum>
  <w:abstractNum w:abstractNumId="47" w15:restartNumberingAfterBreak="0">
    <w:nsid w:val="272154FC"/>
    <w:multiLevelType w:val="hybridMultilevel"/>
    <w:tmpl w:val="D1344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73F682A"/>
    <w:multiLevelType w:val="hybridMultilevel"/>
    <w:tmpl w:val="AFE8C6A0"/>
    <w:lvl w:ilvl="0" w:tplc="73B0AF52">
      <w:start w:val="1"/>
      <w:numFmt w:val="bullet"/>
      <w:lvlText w:val="•"/>
      <w:lvlJc w:val="left"/>
      <w:pPr>
        <w:ind w:hanging="229"/>
      </w:pPr>
      <w:rPr>
        <w:rFonts w:ascii="Arial" w:eastAsia="Arial" w:hAnsi="Arial" w:hint="default"/>
        <w:sz w:val="40"/>
        <w:szCs w:val="40"/>
      </w:rPr>
    </w:lvl>
    <w:lvl w:ilvl="1" w:tplc="83F8618C">
      <w:start w:val="1"/>
      <w:numFmt w:val="bullet"/>
      <w:lvlText w:val="•"/>
      <w:lvlJc w:val="left"/>
      <w:rPr>
        <w:rFonts w:hint="default"/>
      </w:rPr>
    </w:lvl>
    <w:lvl w:ilvl="2" w:tplc="D0DAF0F2">
      <w:start w:val="1"/>
      <w:numFmt w:val="bullet"/>
      <w:lvlText w:val="•"/>
      <w:lvlJc w:val="left"/>
      <w:rPr>
        <w:rFonts w:hint="default"/>
      </w:rPr>
    </w:lvl>
    <w:lvl w:ilvl="3" w:tplc="F43C6A18">
      <w:start w:val="1"/>
      <w:numFmt w:val="bullet"/>
      <w:lvlText w:val="•"/>
      <w:lvlJc w:val="left"/>
      <w:rPr>
        <w:rFonts w:hint="default"/>
      </w:rPr>
    </w:lvl>
    <w:lvl w:ilvl="4" w:tplc="9D16CC14">
      <w:start w:val="1"/>
      <w:numFmt w:val="bullet"/>
      <w:lvlText w:val="•"/>
      <w:lvlJc w:val="left"/>
      <w:rPr>
        <w:rFonts w:hint="default"/>
      </w:rPr>
    </w:lvl>
    <w:lvl w:ilvl="5" w:tplc="9CE8DCCE">
      <w:start w:val="1"/>
      <w:numFmt w:val="bullet"/>
      <w:lvlText w:val="•"/>
      <w:lvlJc w:val="left"/>
      <w:rPr>
        <w:rFonts w:hint="default"/>
      </w:rPr>
    </w:lvl>
    <w:lvl w:ilvl="6" w:tplc="733A0520">
      <w:start w:val="1"/>
      <w:numFmt w:val="bullet"/>
      <w:lvlText w:val="•"/>
      <w:lvlJc w:val="left"/>
      <w:rPr>
        <w:rFonts w:hint="default"/>
      </w:rPr>
    </w:lvl>
    <w:lvl w:ilvl="7" w:tplc="FE92C0C2">
      <w:start w:val="1"/>
      <w:numFmt w:val="bullet"/>
      <w:lvlText w:val="•"/>
      <w:lvlJc w:val="left"/>
      <w:rPr>
        <w:rFonts w:hint="default"/>
      </w:rPr>
    </w:lvl>
    <w:lvl w:ilvl="8" w:tplc="8BD879DE">
      <w:start w:val="1"/>
      <w:numFmt w:val="bullet"/>
      <w:lvlText w:val="•"/>
      <w:lvlJc w:val="left"/>
      <w:rPr>
        <w:rFonts w:hint="default"/>
      </w:rPr>
    </w:lvl>
  </w:abstractNum>
  <w:abstractNum w:abstractNumId="49" w15:restartNumberingAfterBreak="0">
    <w:nsid w:val="27813C6D"/>
    <w:multiLevelType w:val="hybridMultilevel"/>
    <w:tmpl w:val="A710951E"/>
    <w:lvl w:ilvl="0" w:tplc="3D6A6D98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CFBAA618">
      <w:start w:val="1"/>
      <w:numFmt w:val="bullet"/>
      <w:lvlText w:val="–"/>
      <w:lvlJc w:val="left"/>
      <w:pPr>
        <w:ind w:hanging="452"/>
      </w:pPr>
      <w:rPr>
        <w:rFonts w:ascii="Arial" w:eastAsia="Arial" w:hAnsi="Arial" w:hint="default"/>
        <w:w w:val="99"/>
        <w:sz w:val="56"/>
        <w:szCs w:val="56"/>
      </w:rPr>
    </w:lvl>
    <w:lvl w:ilvl="2" w:tplc="5818064C">
      <w:start w:val="1"/>
      <w:numFmt w:val="bullet"/>
      <w:lvlText w:val="•"/>
      <w:lvlJc w:val="left"/>
      <w:rPr>
        <w:rFonts w:hint="default"/>
      </w:rPr>
    </w:lvl>
    <w:lvl w:ilvl="3" w:tplc="FC224B58">
      <w:start w:val="1"/>
      <w:numFmt w:val="bullet"/>
      <w:lvlText w:val="•"/>
      <w:lvlJc w:val="left"/>
      <w:rPr>
        <w:rFonts w:hint="default"/>
      </w:rPr>
    </w:lvl>
    <w:lvl w:ilvl="4" w:tplc="F34A1EE6">
      <w:start w:val="1"/>
      <w:numFmt w:val="bullet"/>
      <w:lvlText w:val="•"/>
      <w:lvlJc w:val="left"/>
      <w:rPr>
        <w:rFonts w:hint="default"/>
      </w:rPr>
    </w:lvl>
    <w:lvl w:ilvl="5" w:tplc="BF98B2EA">
      <w:start w:val="1"/>
      <w:numFmt w:val="bullet"/>
      <w:lvlText w:val="•"/>
      <w:lvlJc w:val="left"/>
      <w:rPr>
        <w:rFonts w:hint="default"/>
      </w:rPr>
    </w:lvl>
    <w:lvl w:ilvl="6" w:tplc="518E0536">
      <w:start w:val="1"/>
      <w:numFmt w:val="bullet"/>
      <w:lvlText w:val="•"/>
      <w:lvlJc w:val="left"/>
      <w:rPr>
        <w:rFonts w:hint="default"/>
      </w:rPr>
    </w:lvl>
    <w:lvl w:ilvl="7" w:tplc="603A27D6">
      <w:start w:val="1"/>
      <w:numFmt w:val="bullet"/>
      <w:lvlText w:val="•"/>
      <w:lvlJc w:val="left"/>
      <w:rPr>
        <w:rFonts w:hint="default"/>
      </w:rPr>
    </w:lvl>
    <w:lvl w:ilvl="8" w:tplc="BD12D80C">
      <w:start w:val="1"/>
      <w:numFmt w:val="bullet"/>
      <w:lvlText w:val="•"/>
      <w:lvlJc w:val="left"/>
      <w:rPr>
        <w:rFonts w:hint="default"/>
      </w:rPr>
    </w:lvl>
  </w:abstractNum>
  <w:abstractNum w:abstractNumId="50" w15:restartNumberingAfterBreak="0">
    <w:nsid w:val="288C34D8"/>
    <w:multiLevelType w:val="hybridMultilevel"/>
    <w:tmpl w:val="FB325B9E"/>
    <w:lvl w:ilvl="0" w:tplc="C242EB2E">
      <w:start w:val="1"/>
      <w:numFmt w:val="decimal"/>
      <w:lvlText w:val="%1."/>
      <w:lvlJc w:val="left"/>
      <w:pPr>
        <w:ind w:left="930" w:hanging="360"/>
      </w:pPr>
      <w:rPr>
        <w:rFonts w:ascii="Arial" w:eastAsia="Arial" w:hAnsi="Arial" w:hint="default"/>
        <w:w w:val="103"/>
        <w:sz w:val="19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51" w15:restartNumberingAfterBreak="0">
    <w:nsid w:val="29141969"/>
    <w:multiLevelType w:val="hybridMultilevel"/>
    <w:tmpl w:val="39166F6C"/>
    <w:lvl w:ilvl="0" w:tplc="FDD0A0DC">
      <w:start w:val="1"/>
      <w:numFmt w:val="decimal"/>
      <w:lvlText w:val="%1)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0D62E850">
      <w:start w:val="1"/>
      <w:numFmt w:val="bullet"/>
      <w:lvlText w:val="•"/>
      <w:lvlJc w:val="left"/>
      <w:rPr>
        <w:rFonts w:hint="default"/>
      </w:rPr>
    </w:lvl>
    <w:lvl w:ilvl="2" w:tplc="CF04477E">
      <w:start w:val="1"/>
      <w:numFmt w:val="bullet"/>
      <w:lvlText w:val="•"/>
      <w:lvlJc w:val="left"/>
      <w:rPr>
        <w:rFonts w:hint="default"/>
      </w:rPr>
    </w:lvl>
    <w:lvl w:ilvl="3" w:tplc="35B83568">
      <w:start w:val="1"/>
      <w:numFmt w:val="bullet"/>
      <w:lvlText w:val="•"/>
      <w:lvlJc w:val="left"/>
      <w:rPr>
        <w:rFonts w:hint="default"/>
      </w:rPr>
    </w:lvl>
    <w:lvl w:ilvl="4" w:tplc="4AB22574">
      <w:start w:val="1"/>
      <w:numFmt w:val="bullet"/>
      <w:lvlText w:val="•"/>
      <w:lvlJc w:val="left"/>
      <w:rPr>
        <w:rFonts w:hint="default"/>
      </w:rPr>
    </w:lvl>
    <w:lvl w:ilvl="5" w:tplc="41D87842">
      <w:start w:val="1"/>
      <w:numFmt w:val="bullet"/>
      <w:lvlText w:val="•"/>
      <w:lvlJc w:val="left"/>
      <w:rPr>
        <w:rFonts w:hint="default"/>
      </w:rPr>
    </w:lvl>
    <w:lvl w:ilvl="6" w:tplc="16B21DA8">
      <w:start w:val="1"/>
      <w:numFmt w:val="bullet"/>
      <w:lvlText w:val="•"/>
      <w:lvlJc w:val="left"/>
      <w:rPr>
        <w:rFonts w:hint="default"/>
      </w:rPr>
    </w:lvl>
    <w:lvl w:ilvl="7" w:tplc="3AB8FC80">
      <w:start w:val="1"/>
      <w:numFmt w:val="bullet"/>
      <w:lvlText w:val="•"/>
      <w:lvlJc w:val="left"/>
      <w:rPr>
        <w:rFonts w:hint="default"/>
      </w:rPr>
    </w:lvl>
    <w:lvl w:ilvl="8" w:tplc="72B648E0">
      <w:start w:val="1"/>
      <w:numFmt w:val="bullet"/>
      <w:lvlText w:val="•"/>
      <w:lvlJc w:val="left"/>
      <w:rPr>
        <w:rFonts w:hint="default"/>
      </w:rPr>
    </w:lvl>
  </w:abstractNum>
  <w:abstractNum w:abstractNumId="52" w15:restartNumberingAfterBreak="0">
    <w:nsid w:val="29E31B34"/>
    <w:multiLevelType w:val="hybridMultilevel"/>
    <w:tmpl w:val="98662920"/>
    <w:lvl w:ilvl="0" w:tplc="14988EE6">
      <w:start w:val="3"/>
      <w:numFmt w:val="decimal"/>
      <w:lvlText w:val="%1)"/>
      <w:lvlJc w:val="left"/>
      <w:pPr>
        <w:ind w:hanging="261"/>
      </w:pPr>
      <w:rPr>
        <w:rFonts w:ascii="Garamond" w:eastAsia="Garamond" w:hAnsi="Garamond" w:hint="default"/>
        <w:color w:val="231F20"/>
        <w:w w:val="103"/>
        <w:sz w:val="20"/>
        <w:szCs w:val="20"/>
      </w:rPr>
    </w:lvl>
    <w:lvl w:ilvl="1" w:tplc="B0E838C2">
      <w:start w:val="1"/>
      <w:numFmt w:val="bullet"/>
      <w:lvlText w:val="•"/>
      <w:lvlJc w:val="left"/>
      <w:pPr>
        <w:ind w:hanging="348"/>
      </w:pPr>
      <w:rPr>
        <w:rFonts w:ascii="Arial" w:eastAsia="Arial" w:hAnsi="Arial" w:hint="default"/>
        <w:w w:val="133"/>
        <w:sz w:val="21"/>
        <w:szCs w:val="21"/>
      </w:rPr>
    </w:lvl>
    <w:lvl w:ilvl="2" w:tplc="F9468340">
      <w:start w:val="1"/>
      <w:numFmt w:val="bullet"/>
      <w:lvlText w:val="•"/>
      <w:lvlJc w:val="left"/>
      <w:rPr>
        <w:rFonts w:hint="default"/>
      </w:rPr>
    </w:lvl>
    <w:lvl w:ilvl="3" w:tplc="9BC2C64E">
      <w:start w:val="1"/>
      <w:numFmt w:val="bullet"/>
      <w:lvlText w:val="•"/>
      <w:lvlJc w:val="left"/>
      <w:rPr>
        <w:rFonts w:hint="default"/>
      </w:rPr>
    </w:lvl>
    <w:lvl w:ilvl="4" w:tplc="120826BC">
      <w:start w:val="1"/>
      <w:numFmt w:val="bullet"/>
      <w:lvlText w:val="•"/>
      <w:lvlJc w:val="left"/>
      <w:rPr>
        <w:rFonts w:hint="default"/>
      </w:rPr>
    </w:lvl>
    <w:lvl w:ilvl="5" w:tplc="5316C734">
      <w:start w:val="1"/>
      <w:numFmt w:val="bullet"/>
      <w:lvlText w:val="•"/>
      <w:lvlJc w:val="left"/>
      <w:rPr>
        <w:rFonts w:hint="default"/>
      </w:rPr>
    </w:lvl>
    <w:lvl w:ilvl="6" w:tplc="99F4A84E">
      <w:start w:val="1"/>
      <w:numFmt w:val="bullet"/>
      <w:lvlText w:val="•"/>
      <w:lvlJc w:val="left"/>
      <w:rPr>
        <w:rFonts w:hint="default"/>
      </w:rPr>
    </w:lvl>
    <w:lvl w:ilvl="7" w:tplc="5C62B264">
      <w:start w:val="1"/>
      <w:numFmt w:val="bullet"/>
      <w:lvlText w:val="•"/>
      <w:lvlJc w:val="left"/>
      <w:rPr>
        <w:rFonts w:hint="default"/>
      </w:rPr>
    </w:lvl>
    <w:lvl w:ilvl="8" w:tplc="4FF017A2">
      <w:start w:val="1"/>
      <w:numFmt w:val="bullet"/>
      <w:lvlText w:val="•"/>
      <w:lvlJc w:val="left"/>
      <w:rPr>
        <w:rFonts w:hint="default"/>
      </w:rPr>
    </w:lvl>
  </w:abstractNum>
  <w:abstractNum w:abstractNumId="53" w15:restartNumberingAfterBreak="0">
    <w:nsid w:val="2A483A7F"/>
    <w:multiLevelType w:val="hybridMultilevel"/>
    <w:tmpl w:val="B05E9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BC6050A"/>
    <w:multiLevelType w:val="hybridMultilevel"/>
    <w:tmpl w:val="0A08416C"/>
    <w:lvl w:ilvl="0" w:tplc="539605D4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48"/>
        <w:szCs w:val="48"/>
      </w:rPr>
    </w:lvl>
    <w:lvl w:ilvl="1" w:tplc="03784CB6">
      <w:start w:val="1"/>
      <w:numFmt w:val="bullet"/>
      <w:lvlText w:val="•"/>
      <w:lvlJc w:val="left"/>
      <w:pPr>
        <w:ind w:hanging="116"/>
      </w:pPr>
      <w:rPr>
        <w:rFonts w:ascii="Arial" w:eastAsia="Arial" w:hAnsi="Arial" w:hint="default"/>
        <w:color w:val="7E939C"/>
        <w:w w:val="102"/>
        <w:sz w:val="14"/>
        <w:szCs w:val="14"/>
      </w:rPr>
    </w:lvl>
    <w:lvl w:ilvl="2" w:tplc="6C4617D4">
      <w:start w:val="1"/>
      <w:numFmt w:val="bullet"/>
      <w:lvlText w:val="•"/>
      <w:lvlJc w:val="left"/>
      <w:rPr>
        <w:rFonts w:hint="default"/>
      </w:rPr>
    </w:lvl>
    <w:lvl w:ilvl="3" w:tplc="6300847E">
      <w:start w:val="1"/>
      <w:numFmt w:val="bullet"/>
      <w:lvlText w:val="•"/>
      <w:lvlJc w:val="left"/>
      <w:rPr>
        <w:rFonts w:hint="default"/>
      </w:rPr>
    </w:lvl>
    <w:lvl w:ilvl="4" w:tplc="3A566B54">
      <w:start w:val="1"/>
      <w:numFmt w:val="bullet"/>
      <w:lvlText w:val="•"/>
      <w:lvlJc w:val="left"/>
      <w:rPr>
        <w:rFonts w:hint="default"/>
      </w:rPr>
    </w:lvl>
    <w:lvl w:ilvl="5" w:tplc="D6229310">
      <w:start w:val="1"/>
      <w:numFmt w:val="bullet"/>
      <w:lvlText w:val="•"/>
      <w:lvlJc w:val="left"/>
      <w:rPr>
        <w:rFonts w:hint="default"/>
      </w:rPr>
    </w:lvl>
    <w:lvl w:ilvl="6" w:tplc="69F443A6">
      <w:start w:val="1"/>
      <w:numFmt w:val="bullet"/>
      <w:lvlText w:val="•"/>
      <w:lvlJc w:val="left"/>
      <w:rPr>
        <w:rFonts w:hint="default"/>
      </w:rPr>
    </w:lvl>
    <w:lvl w:ilvl="7" w:tplc="A5A42036">
      <w:start w:val="1"/>
      <w:numFmt w:val="bullet"/>
      <w:lvlText w:val="•"/>
      <w:lvlJc w:val="left"/>
      <w:rPr>
        <w:rFonts w:hint="default"/>
      </w:rPr>
    </w:lvl>
    <w:lvl w:ilvl="8" w:tplc="1CDEB1A6">
      <w:start w:val="1"/>
      <w:numFmt w:val="bullet"/>
      <w:lvlText w:val="•"/>
      <w:lvlJc w:val="left"/>
      <w:rPr>
        <w:rFonts w:hint="default"/>
      </w:rPr>
    </w:lvl>
  </w:abstractNum>
  <w:abstractNum w:abstractNumId="55" w15:restartNumberingAfterBreak="0">
    <w:nsid w:val="2C1727E3"/>
    <w:multiLevelType w:val="hybridMultilevel"/>
    <w:tmpl w:val="B6EAB4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C737164"/>
    <w:multiLevelType w:val="hybridMultilevel"/>
    <w:tmpl w:val="C6B83112"/>
    <w:lvl w:ilvl="0" w:tplc="CA4073A8">
      <w:start w:val="1"/>
      <w:numFmt w:val="bullet"/>
      <w:lvlText w:val=""/>
      <w:lvlJc w:val="left"/>
      <w:pPr>
        <w:ind w:hanging="349"/>
      </w:pPr>
      <w:rPr>
        <w:rFonts w:ascii="Symbol" w:eastAsia="Symbol" w:hAnsi="Symbol" w:hint="default"/>
        <w:w w:val="101"/>
        <w:sz w:val="21"/>
        <w:szCs w:val="21"/>
      </w:rPr>
    </w:lvl>
    <w:lvl w:ilvl="1" w:tplc="78D03094">
      <w:start w:val="1"/>
      <w:numFmt w:val="bullet"/>
      <w:lvlText w:val="•"/>
      <w:lvlJc w:val="left"/>
      <w:rPr>
        <w:rFonts w:hint="default"/>
      </w:rPr>
    </w:lvl>
    <w:lvl w:ilvl="2" w:tplc="0DB0655E">
      <w:start w:val="1"/>
      <w:numFmt w:val="bullet"/>
      <w:lvlText w:val="•"/>
      <w:lvlJc w:val="left"/>
      <w:rPr>
        <w:rFonts w:hint="default"/>
      </w:rPr>
    </w:lvl>
    <w:lvl w:ilvl="3" w:tplc="2EACCDEC">
      <w:start w:val="1"/>
      <w:numFmt w:val="bullet"/>
      <w:lvlText w:val="•"/>
      <w:lvlJc w:val="left"/>
      <w:rPr>
        <w:rFonts w:hint="default"/>
      </w:rPr>
    </w:lvl>
    <w:lvl w:ilvl="4" w:tplc="9148F070">
      <w:start w:val="1"/>
      <w:numFmt w:val="bullet"/>
      <w:lvlText w:val="•"/>
      <w:lvlJc w:val="left"/>
      <w:rPr>
        <w:rFonts w:hint="default"/>
      </w:rPr>
    </w:lvl>
    <w:lvl w:ilvl="5" w:tplc="9C54F0AA">
      <w:start w:val="1"/>
      <w:numFmt w:val="bullet"/>
      <w:lvlText w:val="•"/>
      <w:lvlJc w:val="left"/>
      <w:rPr>
        <w:rFonts w:hint="default"/>
      </w:rPr>
    </w:lvl>
    <w:lvl w:ilvl="6" w:tplc="5B22B92C">
      <w:start w:val="1"/>
      <w:numFmt w:val="bullet"/>
      <w:lvlText w:val="•"/>
      <w:lvlJc w:val="left"/>
      <w:rPr>
        <w:rFonts w:hint="default"/>
      </w:rPr>
    </w:lvl>
    <w:lvl w:ilvl="7" w:tplc="851E52EC">
      <w:start w:val="1"/>
      <w:numFmt w:val="bullet"/>
      <w:lvlText w:val="•"/>
      <w:lvlJc w:val="left"/>
      <w:rPr>
        <w:rFonts w:hint="default"/>
      </w:rPr>
    </w:lvl>
    <w:lvl w:ilvl="8" w:tplc="875E92FC">
      <w:start w:val="1"/>
      <w:numFmt w:val="bullet"/>
      <w:lvlText w:val="•"/>
      <w:lvlJc w:val="left"/>
      <w:rPr>
        <w:rFonts w:hint="default"/>
      </w:rPr>
    </w:lvl>
  </w:abstractNum>
  <w:abstractNum w:abstractNumId="57" w15:restartNumberingAfterBreak="0">
    <w:nsid w:val="2DF42A72"/>
    <w:multiLevelType w:val="hybridMultilevel"/>
    <w:tmpl w:val="08E8206E"/>
    <w:lvl w:ilvl="0" w:tplc="0409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  <w:w w:val="99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82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66" w:hanging="360"/>
      </w:pPr>
      <w:rPr>
        <w:rFonts w:ascii="Wingdings" w:hAnsi="Wingdings" w:hint="default"/>
      </w:rPr>
    </w:lvl>
  </w:abstractNum>
  <w:abstractNum w:abstractNumId="58" w15:restartNumberingAfterBreak="0">
    <w:nsid w:val="2E006668"/>
    <w:multiLevelType w:val="multilevel"/>
    <w:tmpl w:val="F92485C8"/>
    <w:lvl w:ilvl="0">
      <w:start w:val="16"/>
      <w:numFmt w:val="upperLetter"/>
      <w:lvlText w:val="%1"/>
      <w:lvlJc w:val="left"/>
      <w:pPr>
        <w:ind w:hanging="395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395"/>
      </w:pPr>
      <w:rPr>
        <w:rFonts w:ascii="Arial" w:eastAsia="Arial" w:hAnsi="Arial" w:hint="default"/>
        <w:color w:val="111C2D"/>
        <w:spacing w:val="12"/>
        <w:sz w:val="16"/>
        <w:szCs w:val="16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9" w15:restartNumberingAfterBreak="0">
    <w:nsid w:val="2E715111"/>
    <w:multiLevelType w:val="hybridMultilevel"/>
    <w:tmpl w:val="983CDF7E"/>
    <w:lvl w:ilvl="0" w:tplc="9558E958">
      <w:start w:val="18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94"/>
        <w:sz w:val="18"/>
        <w:szCs w:val="18"/>
      </w:rPr>
    </w:lvl>
    <w:lvl w:ilvl="1" w:tplc="83DCF316">
      <w:start w:val="1"/>
      <w:numFmt w:val="bullet"/>
      <w:lvlText w:val="•"/>
      <w:lvlJc w:val="left"/>
      <w:rPr>
        <w:rFonts w:hint="default"/>
      </w:rPr>
    </w:lvl>
    <w:lvl w:ilvl="2" w:tplc="42F652BE">
      <w:start w:val="1"/>
      <w:numFmt w:val="bullet"/>
      <w:lvlText w:val="•"/>
      <w:lvlJc w:val="left"/>
      <w:rPr>
        <w:rFonts w:hint="default"/>
      </w:rPr>
    </w:lvl>
    <w:lvl w:ilvl="3" w:tplc="9634F686">
      <w:start w:val="1"/>
      <w:numFmt w:val="bullet"/>
      <w:lvlText w:val="•"/>
      <w:lvlJc w:val="left"/>
      <w:rPr>
        <w:rFonts w:hint="default"/>
      </w:rPr>
    </w:lvl>
    <w:lvl w:ilvl="4" w:tplc="13C0F45A">
      <w:start w:val="1"/>
      <w:numFmt w:val="bullet"/>
      <w:lvlText w:val="•"/>
      <w:lvlJc w:val="left"/>
      <w:rPr>
        <w:rFonts w:hint="default"/>
      </w:rPr>
    </w:lvl>
    <w:lvl w:ilvl="5" w:tplc="B7EEDDD6">
      <w:start w:val="1"/>
      <w:numFmt w:val="bullet"/>
      <w:lvlText w:val="•"/>
      <w:lvlJc w:val="left"/>
      <w:rPr>
        <w:rFonts w:hint="default"/>
      </w:rPr>
    </w:lvl>
    <w:lvl w:ilvl="6" w:tplc="048A5B2C">
      <w:start w:val="1"/>
      <w:numFmt w:val="bullet"/>
      <w:lvlText w:val="•"/>
      <w:lvlJc w:val="left"/>
      <w:rPr>
        <w:rFonts w:hint="default"/>
      </w:rPr>
    </w:lvl>
    <w:lvl w:ilvl="7" w:tplc="22B84ED6">
      <w:start w:val="1"/>
      <w:numFmt w:val="bullet"/>
      <w:lvlText w:val="•"/>
      <w:lvlJc w:val="left"/>
      <w:rPr>
        <w:rFonts w:hint="default"/>
      </w:rPr>
    </w:lvl>
    <w:lvl w:ilvl="8" w:tplc="EDF09668">
      <w:start w:val="1"/>
      <w:numFmt w:val="bullet"/>
      <w:lvlText w:val="•"/>
      <w:lvlJc w:val="left"/>
      <w:rPr>
        <w:rFonts w:hint="default"/>
      </w:rPr>
    </w:lvl>
  </w:abstractNum>
  <w:abstractNum w:abstractNumId="60" w15:restartNumberingAfterBreak="0">
    <w:nsid w:val="2F685975"/>
    <w:multiLevelType w:val="hybridMultilevel"/>
    <w:tmpl w:val="AD123B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1BA64A2"/>
    <w:multiLevelType w:val="hybridMultilevel"/>
    <w:tmpl w:val="3286C532"/>
    <w:lvl w:ilvl="0" w:tplc="73F646BC">
      <w:start w:val="1"/>
      <w:numFmt w:val="lowerRoman"/>
      <w:lvlText w:val="(%1)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62" w15:restartNumberingAfterBreak="0">
    <w:nsid w:val="31E90394"/>
    <w:multiLevelType w:val="hybridMultilevel"/>
    <w:tmpl w:val="C25CE874"/>
    <w:lvl w:ilvl="0" w:tplc="4958186A">
      <w:start w:val="28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89"/>
        <w:sz w:val="18"/>
        <w:szCs w:val="18"/>
      </w:rPr>
    </w:lvl>
    <w:lvl w:ilvl="1" w:tplc="DC54128E">
      <w:start w:val="1"/>
      <w:numFmt w:val="bullet"/>
      <w:lvlText w:val="•"/>
      <w:lvlJc w:val="left"/>
      <w:rPr>
        <w:rFonts w:hint="default"/>
      </w:rPr>
    </w:lvl>
    <w:lvl w:ilvl="2" w:tplc="3F0C2F16">
      <w:start w:val="1"/>
      <w:numFmt w:val="bullet"/>
      <w:lvlText w:val="•"/>
      <w:lvlJc w:val="left"/>
      <w:rPr>
        <w:rFonts w:hint="default"/>
      </w:rPr>
    </w:lvl>
    <w:lvl w:ilvl="3" w:tplc="AC662F9C">
      <w:start w:val="1"/>
      <w:numFmt w:val="bullet"/>
      <w:lvlText w:val="•"/>
      <w:lvlJc w:val="left"/>
      <w:rPr>
        <w:rFonts w:hint="default"/>
      </w:rPr>
    </w:lvl>
    <w:lvl w:ilvl="4" w:tplc="BFEE8920">
      <w:start w:val="1"/>
      <w:numFmt w:val="bullet"/>
      <w:lvlText w:val="•"/>
      <w:lvlJc w:val="left"/>
      <w:rPr>
        <w:rFonts w:hint="default"/>
      </w:rPr>
    </w:lvl>
    <w:lvl w:ilvl="5" w:tplc="303A988C">
      <w:start w:val="1"/>
      <w:numFmt w:val="bullet"/>
      <w:lvlText w:val="•"/>
      <w:lvlJc w:val="left"/>
      <w:rPr>
        <w:rFonts w:hint="default"/>
      </w:rPr>
    </w:lvl>
    <w:lvl w:ilvl="6" w:tplc="CCCC266E">
      <w:start w:val="1"/>
      <w:numFmt w:val="bullet"/>
      <w:lvlText w:val="•"/>
      <w:lvlJc w:val="left"/>
      <w:rPr>
        <w:rFonts w:hint="default"/>
      </w:rPr>
    </w:lvl>
    <w:lvl w:ilvl="7" w:tplc="9D24E158">
      <w:start w:val="1"/>
      <w:numFmt w:val="bullet"/>
      <w:lvlText w:val="•"/>
      <w:lvlJc w:val="left"/>
      <w:rPr>
        <w:rFonts w:hint="default"/>
      </w:rPr>
    </w:lvl>
    <w:lvl w:ilvl="8" w:tplc="9C749F86">
      <w:start w:val="1"/>
      <w:numFmt w:val="bullet"/>
      <w:lvlText w:val="•"/>
      <w:lvlJc w:val="left"/>
      <w:rPr>
        <w:rFonts w:hint="default"/>
      </w:rPr>
    </w:lvl>
  </w:abstractNum>
  <w:abstractNum w:abstractNumId="63" w15:restartNumberingAfterBreak="0">
    <w:nsid w:val="32981B8F"/>
    <w:multiLevelType w:val="hybridMultilevel"/>
    <w:tmpl w:val="E31AE2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  <w:w w:val="103"/>
        <w:sz w:val="19"/>
        <w:szCs w:val="19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3EC101D"/>
    <w:multiLevelType w:val="hybridMultilevel"/>
    <w:tmpl w:val="9D1001BC"/>
    <w:lvl w:ilvl="0" w:tplc="F21825EA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CF20AED6">
      <w:start w:val="1"/>
      <w:numFmt w:val="bullet"/>
      <w:lvlText w:val="•"/>
      <w:lvlJc w:val="left"/>
      <w:rPr>
        <w:rFonts w:hint="default"/>
      </w:rPr>
    </w:lvl>
    <w:lvl w:ilvl="2" w:tplc="F75409E4">
      <w:start w:val="1"/>
      <w:numFmt w:val="bullet"/>
      <w:lvlText w:val="•"/>
      <w:lvlJc w:val="left"/>
      <w:rPr>
        <w:rFonts w:hint="default"/>
      </w:rPr>
    </w:lvl>
    <w:lvl w:ilvl="3" w:tplc="DC041F3A">
      <w:start w:val="1"/>
      <w:numFmt w:val="bullet"/>
      <w:lvlText w:val="•"/>
      <w:lvlJc w:val="left"/>
      <w:rPr>
        <w:rFonts w:hint="default"/>
      </w:rPr>
    </w:lvl>
    <w:lvl w:ilvl="4" w:tplc="41942470">
      <w:start w:val="1"/>
      <w:numFmt w:val="bullet"/>
      <w:lvlText w:val="•"/>
      <w:lvlJc w:val="left"/>
      <w:rPr>
        <w:rFonts w:hint="default"/>
      </w:rPr>
    </w:lvl>
    <w:lvl w:ilvl="5" w:tplc="247C22E4">
      <w:start w:val="1"/>
      <w:numFmt w:val="bullet"/>
      <w:lvlText w:val="•"/>
      <w:lvlJc w:val="left"/>
      <w:rPr>
        <w:rFonts w:hint="default"/>
      </w:rPr>
    </w:lvl>
    <w:lvl w:ilvl="6" w:tplc="048A8FF8">
      <w:start w:val="1"/>
      <w:numFmt w:val="bullet"/>
      <w:lvlText w:val="•"/>
      <w:lvlJc w:val="left"/>
      <w:rPr>
        <w:rFonts w:hint="default"/>
      </w:rPr>
    </w:lvl>
    <w:lvl w:ilvl="7" w:tplc="A24CD05C">
      <w:start w:val="1"/>
      <w:numFmt w:val="bullet"/>
      <w:lvlText w:val="•"/>
      <w:lvlJc w:val="left"/>
      <w:rPr>
        <w:rFonts w:hint="default"/>
      </w:rPr>
    </w:lvl>
    <w:lvl w:ilvl="8" w:tplc="0F544BD8">
      <w:start w:val="1"/>
      <w:numFmt w:val="bullet"/>
      <w:lvlText w:val="•"/>
      <w:lvlJc w:val="left"/>
      <w:rPr>
        <w:rFonts w:hint="default"/>
      </w:rPr>
    </w:lvl>
  </w:abstractNum>
  <w:abstractNum w:abstractNumId="65" w15:restartNumberingAfterBreak="0">
    <w:nsid w:val="34C9376E"/>
    <w:multiLevelType w:val="hybridMultilevel"/>
    <w:tmpl w:val="5100FE58"/>
    <w:lvl w:ilvl="0" w:tplc="15F4A78A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35"/>
        <w:szCs w:val="35"/>
      </w:rPr>
    </w:lvl>
    <w:lvl w:ilvl="1" w:tplc="D368EDBC">
      <w:start w:val="1"/>
      <w:numFmt w:val="bullet"/>
      <w:lvlText w:val="•"/>
      <w:lvlJc w:val="left"/>
      <w:rPr>
        <w:rFonts w:hint="default"/>
      </w:rPr>
    </w:lvl>
    <w:lvl w:ilvl="2" w:tplc="E9CA9B78">
      <w:start w:val="1"/>
      <w:numFmt w:val="bullet"/>
      <w:lvlText w:val="•"/>
      <w:lvlJc w:val="left"/>
      <w:rPr>
        <w:rFonts w:hint="default"/>
      </w:rPr>
    </w:lvl>
    <w:lvl w:ilvl="3" w:tplc="C64E1BB4">
      <w:start w:val="1"/>
      <w:numFmt w:val="bullet"/>
      <w:lvlText w:val="•"/>
      <w:lvlJc w:val="left"/>
      <w:rPr>
        <w:rFonts w:hint="default"/>
      </w:rPr>
    </w:lvl>
    <w:lvl w:ilvl="4" w:tplc="1C847950">
      <w:start w:val="1"/>
      <w:numFmt w:val="bullet"/>
      <w:lvlText w:val="•"/>
      <w:lvlJc w:val="left"/>
      <w:rPr>
        <w:rFonts w:hint="default"/>
      </w:rPr>
    </w:lvl>
    <w:lvl w:ilvl="5" w:tplc="54A6D510">
      <w:start w:val="1"/>
      <w:numFmt w:val="bullet"/>
      <w:lvlText w:val="•"/>
      <w:lvlJc w:val="left"/>
      <w:rPr>
        <w:rFonts w:hint="default"/>
      </w:rPr>
    </w:lvl>
    <w:lvl w:ilvl="6" w:tplc="47CA5C04">
      <w:start w:val="1"/>
      <w:numFmt w:val="bullet"/>
      <w:lvlText w:val="•"/>
      <w:lvlJc w:val="left"/>
      <w:rPr>
        <w:rFonts w:hint="default"/>
      </w:rPr>
    </w:lvl>
    <w:lvl w:ilvl="7" w:tplc="5D422716">
      <w:start w:val="1"/>
      <w:numFmt w:val="bullet"/>
      <w:lvlText w:val="•"/>
      <w:lvlJc w:val="left"/>
      <w:rPr>
        <w:rFonts w:hint="default"/>
      </w:rPr>
    </w:lvl>
    <w:lvl w:ilvl="8" w:tplc="047C642E">
      <w:start w:val="1"/>
      <w:numFmt w:val="bullet"/>
      <w:lvlText w:val="•"/>
      <w:lvlJc w:val="left"/>
      <w:rPr>
        <w:rFonts w:hint="default"/>
      </w:rPr>
    </w:lvl>
  </w:abstractNum>
  <w:abstractNum w:abstractNumId="66" w15:restartNumberingAfterBreak="0">
    <w:nsid w:val="35170346"/>
    <w:multiLevelType w:val="hybridMultilevel"/>
    <w:tmpl w:val="D7AC8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58039DA"/>
    <w:multiLevelType w:val="hybridMultilevel"/>
    <w:tmpl w:val="5980F79A"/>
    <w:lvl w:ilvl="0" w:tplc="8F78849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5"/>
        <w:sz w:val="21"/>
        <w:szCs w:val="21"/>
      </w:rPr>
    </w:lvl>
    <w:lvl w:ilvl="1" w:tplc="49328950">
      <w:start w:val="1"/>
      <w:numFmt w:val="bullet"/>
      <w:lvlText w:val="•"/>
      <w:lvlJc w:val="left"/>
      <w:rPr>
        <w:rFonts w:hint="default"/>
      </w:rPr>
    </w:lvl>
    <w:lvl w:ilvl="2" w:tplc="66C40916">
      <w:start w:val="1"/>
      <w:numFmt w:val="bullet"/>
      <w:lvlText w:val="•"/>
      <w:lvlJc w:val="left"/>
      <w:rPr>
        <w:rFonts w:hint="default"/>
      </w:rPr>
    </w:lvl>
    <w:lvl w:ilvl="3" w:tplc="03203EBC">
      <w:start w:val="1"/>
      <w:numFmt w:val="bullet"/>
      <w:lvlText w:val="•"/>
      <w:lvlJc w:val="left"/>
      <w:rPr>
        <w:rFonts w:hint="default"/>
      </w:rPr>
    </w:lvl>
    <w:lvl w:ilvl="4" w:tplc="02165478">
      <w:start w:val="1"/>
      <w:numFmt w:val="bullet"/>
      <w:lvlText w:val="•"/>
      <w:lvlJc w:val="left"/>
      <w:rPr>
        <w:rFonts w:hint="default"/>
      </w:rPr>
    </w:lvl>
    <w:lvl w:ilvl="5" w:tplc="FBA4584E">
      <w:start w:val="1"/>
      <w:numFmt w:val="bullet"/>
      <w:lvlText w:val="•"/>
      <w:lvlJc w:val="left"/>
      <w:rPr>
        <w:rFonts w:hint="default"/>
      </w:rPr>
    </w:lvl>
    <w:lvl w:ilvl="6" w:tplc="F9E6A41A">
      <w:start w:val="1"/>
      <w:numFmt w:val="bullet"/>
      <w:lvlText w:val="•"/>
      <w:lvlJc w:val="left"/>
      <w:rPr>
        <w:rFonts w:hint="default"/>
      </w:rPr>
    </w:lvl>
    <w:lvl w:ilvl="7" w:tplc="EF02DF7A">
      <w:start w:val="1"/>
      <w:numFmt w:val="bullet"/>
      <w:lvlText w:val="•"/>
      <w:lvlJc w:val="left"/>
      <w:rPr>
        <w:rFonts w:hint="default"/>
      </w:rPr>
    </w:lvl>
    <w:lvl w:ilvl="8" w:tplc="082A87BA">
      <w:start w:val="1"/>
      <w:numFmt w:val="bullet"/>
      <w:lvlText w:val="•"/>
      <w:lvlJc w:val="left"/>
      <w:rPr>
        <w:rFonts w:hint="default"/>
      </w:rPr>
    </w:lvl>
  </w:abstractNum>
  <w:abstractNum w:abstractNumId="68" w15:restartNumberingAfterBreak="0">
    <w:nsid w:val="35CA384E"/>
    <w:multiLevelType w:val="hybridMultilevel"/>
    <w:tmpl w:val="7E2E3A18"/>
    <w:lvl w:ilvl="0" w:tplc="024EE714">
      <w:start w:val="1"/>
      <w:numFmt w:val="decimal"/>
      <w:lvlText w:val="%1."/>
      <w:lvlJc w:val="left"/>
      <w:pPr>
        <w:ind w:left="0" w:hanging="360"/>
      </w:pPr>
      <w:rPr>
        <w:rFonts w:hint="default"/>
        <w:w w:val="99"/>
        <w:sz w:val="18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6FF0BBF"/>
    <w:multiLevelType w:val="hybridMultilevel"/>
    <w:tmpl w:val="92A2B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75610CD"/>
    <w:multiLevelType w:val="hybridMultilevel"/>
    <w:tmpl w:val="040698EE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71" w15:restartNumberingAfterBreak="0">
    <w:nsid w:val="37696561"/>
    <w:multiLevelType w:val="hybridMultilevel"/>
    <w:tmpl w:val="29B0AC2A"/>
    <w:lvl w:ilvl="0" w:tplc="6BBEE04A">
      <w:start w:val="10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94"/>
        <w:sz w:val="18"/>
        <w:szCs w:val="18"/>
      </w:rPr>
    </w:lvl>
    <w:lvl w:ilvl="1" w:tplc="3732F8FA">
      <w:start w:val="1"/>
      <w:numFmt w:val="bullet"/>
      <w:lvlText w:val="•"/>
      <w:lvlJc w:val="left"/>
      <w:rPr>
        <w:rFonts w:hint="default"/>
      </w:rPr>
    </w:lvl>
    <w:lvl w:ilvl="2" w:tplc="4AE8F5EC">
      <w:start w:val="1"/>
      <w:numFmt w:val="bullet"/>
      <w:lvlText w:val="•"/>
      <w:lvlJc w:val="left"/>
      <w:rPr>
        <w:rFonts w:hint="default"/>
      </w:rPr>
    </w:lvl>
    <w:lvl w:ilvl="3" w:tplc="FBF44390">
      <w:start w:val="1"/>
      <w:numFmt w:val="bullet"/>
      <w:lvlText w:val="•"/>
      <w:lvlJc w:val="left"/>
      <w:rPr>
        <w:rFonts w:hint="default"/>
      </w:rPr>
    </w:lvl>
    <w:lvl w:ilvl="4" w:tplc="73EED6EE">
      <w:start w:val="1"/>
      <w:numFmt w:val="bullet"/>
      <w:lvlText w:val="•"/>
      <w:lvlJc w:val="left"/>
      <w:rPr>
        <w:rFonts w:hint="default"/>
      </w:rPr>
    </w:lvl>
    <w:lvl w:ilvl="5" w:tplc="18224352">
      <w:start w:val="1"/>
      <w:numFmt w:val="bullet"/>
      <w:lvlText w:val="•"/>
      <w:lvlJc w:val="left"/>
      <w:rPr>
        <w:rFonts w:hint="default"/>
      </w:rPr>
    </w:lvl>
    <w:lvl w:ilvl="6" w:tplc="12CA1B6A">
      <w:start w:val="1"/>
      <w:numFmt w:val="bullet"/>
      <w:lvlText w:val="•"/>
      <w:lvlJc w:val="left"/>
      <w:rPr>
        <w:rFonts w:hint="default"/>
      </w:rPr>
    </w:lvl>
    <w:lvl w:ilvl="7" w:tplc="2418003A">
      <w:start w:val="1"/>
      <w:numFmt w:val="bullet"/>
      <w:lvlText w:val="•"/>
      <w:lvlJc w:val="left"/>
      <w:rPr>
        <w:rFonts w:hint="default"/>
      </w:rPr>
    </w:lvl>
    <w:lvl w:ilvl="8" w:tplc="2DCA2B02">
      <w:start w:val="1"/>
      <w:numFmt w:val="bullet"/>
      <w:lvlText w:val="•"/>
      <w:lvlJc w:val="left"/>
      <w:rPr>
        <w:rFonts w:hint="default"/>
      </w:rPr>
    </w:lvl>
  </w:abstractNum>
  <w:abstractNum w:abstractNumId="72" w15:restartNumberingAfterBreak="0">
    <w:nsid w:val="37BF4C4C"/>
    <w:multiLevelType w:val="hybridMultilevel"/>
    <w:tmpl w:val="62B0587A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3" w15:restartNumberingAfterBreak="0">
    <w:nsid w:val="399D6E19"/>
    <w:multiLevelType w:val="hybridMultilevel"/>
    <w:tmpl w:val="4A5E57D8"/>
    <w:lvl w:ilvl="0" w:tplc="73F646BC">
      <w:start w:val="1"/>
      <w:numFmt w:val="lowerRoman"/>
      <w:lvlText w:val="(%1)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74" w15:restartNumberingAfterBreak="0">
    <w:nsid w:val="3A981848"/>
    <w:multiLevelType w:val="multilevel"/>
    <w:tmpl w:val="6428E9CE"/>
    <w:lvl w:ilvl="0">
      <w:start w:val="2"/>
      <w:numFmt w:val="decimal"/>
      <w:lvlText w:val="%1."/>
      <w:lvlJc w:val="left"/>
      <w:pPr>
        <w:ind w:left="0" w:hanging="360"/>
      </w:pPr>
      <w:rPr>
        <w:rFonts w:hint="default"/>
        <w:w w:val="99"/>
        <w:sz w:val="18"/>
        <w:szCs w:val="22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7">
      <w:start w:val="1"/>
      <w:numFmt w:val="decimal"/>
      <w:isLgl/>
      <w:lvlText w:val="%1.%2.%3.%4.%5.%6.%7.%8"/>
      <w:lvlJc w:val="left"/>
      <w:pPr>
        <w:ind w:left="3600" w:hanging="144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3960" w:hanging="144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</w:abstractNum>
  <w:abstractNum w:abstractNumId="75" w15:restartNumberingAfterBreak="0">
    <w:nsid w:val="3B207E7A"/>
    <w:multiLevelType w:val="hybridMultilevel"/>
    <w:tmpl w:val="C2A855E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6" w15:restartNumberingAfterBreak="0">
    <w:nsid w:val="3B6675F6"/>
    <w:multiLevelType w:val="hybridMultilevel"/>
    <w:tmpl w:val="84D69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D6220C7"/>
    <w:multiLevelType w:val="hybridMultilevel"/>
    <w:tmpl w:val="65A4D960"/>
    <w:lvl w:ilvl="0" w:tplc="C242EB2E">
      <w:start w:val="1"/>
      <w:numFmt w:val="decimal"/>
      <w:lvlText w:val="%1."/>
      <w:lvlJc w:val="left"/>
      <w:pPr>
        <w:ind w:left="930" w:hanging="360"/>
      </w:pPr>
      <w:rPr>
        <w:rFonts w:ascii="Arial" w:eastAsia="Arial" w:hAnsi="Arial" w:hint="default"/>
        <w:w w:val="103"/>
        <w:sz w:val="19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E086922"/>
    <w:multiLevelType w:val="hybridMultilevel"/>
    <w:tmpl w:val="3256566C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79" w15:restartNumberingAfterBreak="0">
    <w:nsid w:val="3E254BB7"/>
    <w:multiLevelType w:val="hybridMultilevel"/>
    <w:tmpl w:val="DFA0B978"/>
    <w:lvl w:ilvl="0" w:tplc="C876EDBE">
      <w:start w:val="1"/>
      <w:numFmt w:val="decimal"/>
      <w:lvlText w:val="%1"/>
      <w:lvlJc w:val="left"/>
      <w:pPr>
        <w:ind w:hanging="358"/>
      </w:pPr>
      <w:rPr>
        <w:rFonts w:ascii="Arial" w:eastAsia="Arial" w:hAnsi="Arial" w:hint="default"/>
        <w:b/>
        <w:bCs/>
        <w:color w:val="3365FF"/>
        <w:w w:val="99"/>
        <w:sz w:val="22"/>
        <w:szCs w:val="22"/>
      </w:rPr>
    </w:lvl>
    <w:lvl w:ilvl="1" w:tplc="548CE8BC">
      <w:start w:val="1"/>
      <w:numFmt w:val="bullet"/>
      <w:lvlText w:val="•"/>
      <w:lvlJc w:val="left"/>
      <w:rPr>
        <w:rFonts w:hint="default"/>
      </w:rPr>
    </w:lvl>
    <w:lvl w:ilvl="2" w:tplc="29A4C7F4">
      <w:start w:val="1"/>
      <w:numFmt w:val="bullet"/>
      <w:lvlText w:val="•"/>
      <w:lvlJc w:val="left"/>
      <w:rPr>
        <w:rFonts w:hint="default"/>
      </w:rPr>
    </w:lvl>
    <w:lvl w:ilvl="3" w:tplc="68B42296">
      <w:start w:val="1"/>
      <w:numFmt w:val="bullet"/>
      <w:lvlText w:val="•"/>
      <w:lvlJc w:val="left"/>
      <w:rPr>
        <w:rFonts w:hint="default"/>
      </w:rPr>
    </w:lvl>
    <w:lvl w:ilvl="4" w:tplc="4168B8A2">
      <w:start w:val="1"/>
      <w:numFmt w:val="bullet"/>
      <w:lvlText w:val="•"/>
      <w:lvlJc w:val="left"/>
      <w:rPr>
        <w:rFonts w:hint="default"/>
      </w:rPr>
    </w:lvl>
    <w:lvl w:ilvl="5" w:tplc="AA282F18">
      <w:start w:val="1"/>
      <w:numFmt w:val="bullet"/>
      <w:lvlText w:val="•"/>
      <w:lvlJc w:val="left"/>
      <w:rPr>
        <w:rFonts w:hint="default"/>
      </w:rPr>
    </w:lvl>
    <w:lvl w:ilvl="6" w:tplc="F5FA0578">
      <w:start w:val="1"/>
      <w:numFmt w:val="bullet"/>
      <w:lvlText w:val="•"/>
      <w:lvlJc w:val="left"/>
      <w:rPr>
        <w:rFonts w:hint="default"/>
      </w:rPr>
    </w:lvl>
    <w:lvl w:ilvl="7" w:tplc="4B9C2024">
      <w:start w:val="1"/>
      <w:numFmt w:val="bullet"/>
      <w:lvlText w:val="•"/>
      <w:lvlJc w:val="left"/>
      <w:rPr>
        <w:rFonts w:hint="default"/>
      </w:rPr>
    </w:lvl>
    <w:lvl w:ilvl="8" w:tplc="4C7CC25C">
      <w:start w:val="1"/>
      <w:numFmt w:val="bullet"/>
      <w:lvlText w:val="•"/>
      <w:lvlJc w:val="left"/>
      <w:rPr>
        <w:rFonts w:hint="default"/>
      </w:rPr>
    </w:lvl>
  </w:abstractNum>
  <w:abstractNum w:abstractNumId="80" w15:restartNumberingAfterBreak="0">
    <w:nsid w:val="3F0E320B"/>
    <w:multiLevelType w:val="hybridMultilevel"/>
    <w:tmpl w:val="F6E2DB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10D40F4"/>
    <w:multiLevelType w:val="hybridMultilevel"/>
    <w:tmpl w:val="18B412F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2" w15:restartNumberingAfterBreak="0">
    <w:nsid w:val="419E0255"/>
    <w:multiLevelType w:val="hybridMultilevel"/>
    <w:tmpl w:val="B64870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41DD6DAB"/>
    <w:multiLevelType w:val="multilevel"/>
    <w:tmpl w:val="F5FC63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422B31E4"/>
    <w:multiLevelType w:val="hybridMultilevel"/>
    <w:tmpl w:val="51324596"/>
    <w:lvl w:ilvl="0" w:tplc="18CEF332">
      <w:start w:val="1"/>
      <w:numFmt w:val="decimal"/>
      <w:lvlText w:val="(%1)"/>
      <w:lvlJc w:val="left"/>
      <w:pPr>
        <w:ind w:hanging="344"/>
      </w:pPr>
      <w:rPr>
        <w:rFonts w:ascii="Times New Roman" w:eastAsia="Times New Roman" w:hAnsi="Times New Roman" w:hint="default"/>
        <w:color w:val="231F20"/>
        <w:spacing w:val="-1"/>
        <w:w w:val="101"/>
        <w:sz w:val="19"/>
        <w:szCs w:val="19"/>
      </w:rPr>
    </w:lvl>
    <w:lvl w:ilvl="1" w:tplc="4EFEFE96">
      <w:start w:val="1"/>
      <w:numFmt w:val="bullet"/>
      <w:lvlText w:val="•"/>
      <w:lvlJc w:val="left"/>
      <w:rPr>
        <w:rFonts w:hint="default"/>
      </w:rPr>
    </w:lvl>
    <w:lvl w:ilvl="2" w:tplc="594E5A84">
      <w:start w:val="1"/>
      <w:numFmt w:val="bullet"/>
      <w:lvlText w:val="•"/>
      <w:lvlJc w:val="left"/>
      <w:rPr>
        <w:rFonts w:hint="default"/>
      </w:rPr>
    </w:lvl>
    <w:lvl w:ilvl="3" w:tplc="038ECC4E">
      <w:start w:val="1"/>
      <w:numFmt w:val="bullet"/>
      <w:lvlText w:val="•"/>
      <w:lvlJc w:val="left"/>
      <w:rPr>
        <w:rFonts w:hint="default"/>
      </w:rPr>
    </w:lvl>
    <w:lvl w:ilvl="4" w:tplc="793EDB9E">
      <w:start w:val="1"/>
      <w:numFmt w:val="bullet"/>
      <w:lvlText w:val="•"/>
      <w:lvlJc w:val="left"/>
      <w:rPr>
        <w:rFonts w:hint="default"/>
      </w:rPr>
    </w:lvl>
    <w:lvl w:ilvl="5" w:tplc="EB220614">
      <w:start w:val="1"/>
      <w:numFmt w:val="bullet"/>
      <w:lvlText w:val="•"/>
      <w:lvlJc w:val="left"/>
      <w:rPr>
        <w:rFonts w:hint="default"/>
      </w:rPr>
    </w:lvl>
    <w:lvl w:ilvl="6" w:tplc="9EE093C8">
      <w:start w:val="1"/>
      <w:numFmt w:val="bullet"/>
      <w:lvlText w:val="•"/>
      <w:lvlJc w:val="left"/>
      <w:rPr>
        <w:rFonts w:hint="default"/>
      </w:rPr>
    </w:lvl>
    <w:lvl w:ilvl="7" w:tplc="C802A0DC">
      <w:start w:val="1"/>
      <w:numFmt w:val="bullet"/>
      <w:lvlText w:val="•"/>
      <w:lvlJc w:val="left"/>
      <w:rPr>
        <w:rFonts w:hint="default"/>
      </w:rPr>
    </w:lvl>
    <w:lvl w:ilvl="8" w:tplc="9942155A">
      <w:start w:val="1"/>
      <w:numFmt w:val="bullet"/>
      <w:lvlText w:val="•"/>
      <w:lvlJc w:val="left"/>
      <w:rPr>
        <w:rFonts w:hint="default"/>
      </w:rPr>
    </w:lvl>
  </w:abstractNum>
  <w:abstractNum w:abstractNumId="85" w15:restartNumberingAfterBreak="0">
    <w:nsid w:val="42C37BBF"/>
    <w:multiLevelType w:val="hybridMultilevel"/>
    <w:tmpl w:val="511ADA30"/>
    <w:lvl w:ilvl="0" w:tplc="F90A8F7E">
      <w:start w:val="1"/>
      <w:numFmt w:val="bullet"/>
      <w:lvlText w:val="•"/>
      <w:lvlJc w:val="left"/>
      <w:pPr>
        <w:ind w:hanging="316"/>
      </w:pPr>
      <w:rPr>
        <w:rFonts w:ascii="Times New Roman" w:eastAsia="Times New Roman" w:hAnsi="Times New Roman" w:hint="default"/>
        <w:w w:val="148"/>
        <w:sz w:val="21"/>
        <w:szCs w:val="21"/>
      </w:rPr>
    </w:lvl>
    <w:lvl w:ilvl="1" w:tplc="504E3AB0">
      <w:start w:val="1"/>
      <w:numFmt w:val="bullet"/>
      <w:lvlText w:val="•"/>
      <w:lvlJc w:val="left"/>
      <w:rPr>
        <w:rFonts w:hint="default"/>
      </w:rPr>
    </w:lvl>
    <w:lvl w:ilvl="2" w:tplc="DA72E1EA">
      <w:start w:val="1"/>
      <w:numFmt w:val="bullet"/>
      <w:lvlText w:val="•"/>
      <w:lvlJc w:val="left"/>
      <w:rPr>
        <w:rFonts w:hint="default"/>
      </w:rPr>
    </w:lvl>
    <w:lvl w:ilvl="3" w:tplc="75D6221E">
      <w:start w:val="1"/>
      <w:numFmt w:val="bullet"/>
      <w:lvlText w:val="•"/>
      <w:lvlJc w:val="left"/>
      <w:rPr>
        <w:rFonts w:hint="default"/>
      </w:rPr>
    </w:lvl>
    <w:lvl w:ilvl="4" w:tplc="25547068">
      <w:start w:val="1"/>
      <w:numFmt w:val="bullet"/>
      <w:lvlText w:val="•"/>
      <w:lvlJc w:val="left"/>
      <w:rPr>
        <w:rFonts w:hint="default"/>
      </w:rPr>
    </w:lvl>
    <w:lvl w:ilvl="5" w:tplc="B1A21374">
      <w:start w:val="1"/>
      <w:numFmt w:val="bullet"/>
      <w:lvlText w:val="•"/>
      <w:lvlJc w:val="left"/>
      <w:rPr>
        <w:rFonts w:hint="default"/>
      </w:rPr>
    </w:lvl>
    <w:lvl w:ilvl="6" w:tplc="CAEC7BD0">
      <w:start w:val="1"/>
      <w:numFmt w:val="bullet"/>
      <w:lvlText w:val="•"/>
      <w:lvlJc w:val="left"/>
      <w:rPr>
        <w:rFonts w:hint="default"/>
      </w:rPr>
    </w:lvl>
    <w:lvl w:ilvl="7" w:tplc="3796C9C8">
      <w:start w:val="1"/>
      <w:numFmt w:val="bullet"/>
      <w:lvlText w:val="•"/>
      <w:lvlJc w:val="left"/>
      <w:rPr>
        <w:rFonts w:hint="default"/>
      </w:rPr>
    </w:lvl>
    <w:lvl w:ilvl="8" w:tplc="9F2866F0">
      <w:start w:val="1"/>
      <w:numFmt w:val="bullet"/>
      <w:lvlText w:val="•"/>
      <w:lvlJc w:val="left"/>
      <w:rPr>
        <w:rFonts w:hint="default"/>
      </w:rPr>
    </w:lvl>
  </w:abstractNum>
  <w:abstractNum w:abstractNumId="86" w15:restartNumberingAfterBreak="0">
    <w:nsid w:val="42F74B74"/>
    <w:multiLevelType w:val="hybridMultilevel"/>
    <w:tmpl w:val="2332B99C"/>
    <w:lvl w:ilvl="0" w:tplc="040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87" w15:restartNumberingAfterBreak="0">
    <w:nsid w:val="430318AB"/>
    <w:multiLevelType w:val="hybridMultilevel"/>
    <w:tmpl w:val="4E6E3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3182E29"/>
    <w:multiLevelType w:val="hybridMultilevel"/>
    <w:tmpl w:val="279CFB72"/>
    <w:lvl w:ilvl="0" w:tplc="E862A7F8">
      <w:start w:val="1"/>
      <w:numFmt w:val="bullet"/>
      <w:lvlText w:val="•"/>
      <w:lvlJc w:val="left"/>
      <w:pPr>
        <w:ind w:hanging="317"/>
      </w:pPr>
      <w:rPr>
        <w:rFonts w:ascii="Times New Roman" w:eastAsia="Times New Roman" w:hAnsi="Times New Roman" w:hint="default"/>
        <w:w w:val="156"/>
        <w:sz w:val="20"/>
        <w:szCs w:val="20"/>
      </w:rPr>
    </w:lvl>
    <w:lvl w:ilvl="1" w:tplc="8346776C">
      <w:start w:val="1"/>
      <w:numFmt w:val="bullet"/>
      <w:lvlText w:val="•"/>
      <w:lvlJc w:val="left"/>
      <w:rPr>
        <w:rFonts w:hint="default"/>
      </w:rPr>
    </w:lvl>
    <w:lvl w:ilvl="2" w:tplc="F14234E0">
      <w:start w:val="1"/>
      <w:numFmt w:val="bullet"/>
      <w:lvlText w:val="•"/>
      <w:lvlJc w:val="left"/>
      <w:rPr>
        <w:rFonts w:hint="default"/>
      </w:rPr>
    </w:lvl>
    <w:lvl w:ilvl="3" w:tplc="C3869EF8">
      <w:start w:val="1"/>
      <w:numFmt w:val="bullet"/>
      <w:lvlText w:val="•"/>
      <w:lvlJc w:val="left"/>
      <w:rPr>
        <w:rFonts w:hint="default"/>
      </w:rPr>
    </w:lvl>
    <w:lvl w:ilvl="4" w:tplc="FA982C28">
      <w:start w:val="1"/>
      <w:numFmt w:val="bullet"/>
      <w:lvlText w:val="•"/>
      <w:lvlJc w:val="left"/>
      <w:rPr>
        <w:rFonts w:hint="default"/>
      </w:rPr>
    </w:lvl>
    <w:lvl w:ilvl="5" w:tplc="58D2D2FE">
      <w:start w:val="1"/>
      <w:numFmt w:val="bullet"/>
      <w:lvlText w:val="•"/>
      <w:lvlJc w:val="left"/>
      <w:rPr>
        <w:rFonts w:hint="default"/>
      </w:rPr>
    </w:lvl>
    <w:lvl w:ilvl="6" w:tplc="E3F4BC5A">
      <w:start w:val="1"/>
      <w:numFmt w:val="bullet"/>
      <w:lvlText w:val="•"/>
      <w:lvlJc w:val="left"/>
      <w:rPr>
        <w:rFonts w:hint="default"/>
      </w:rPr>
    </w:lvl>
    <w:lvl w:ilvl="7" w:tplc="3D74157E">
      <w:start w:val="1"/>
      <w:numFmt w:val="bullet"/>
      <w:lvlText w:val="•"/>
      <w:lvlJc w:val="left"/>
      <w:rPr>
        <w:rFonts w:hint="default"/>
      </w:rPr>
    </w:lvl>
    <w:lvl w:ilvl="8" w:tplc="F1445A46">
      <w:start w:val="1"/>
      <w:numFmt w:val="bullet"/>
      <w:lvlText w:val="•"/>
      <w:lvlJc w:val="left"/>
      <w:rPr>
        <w:rFonts w:hint="default"/>
      </w:rPr>
    </w:lvl>
  </w:abstractNum>
  <w:abstractNum w:abstractNumId="89" w15:restartNumberingAfterBreak="0">
    <w:nsid w:val="445B187F"/>
    <w:multiLevelType w:val="hybridMultilevel"/>
    <w:tmpl w:val="0720CB46"/>
    <w:lvl w:ilvl="0" w:tplc="B14C33FE">
      <w:start w:val="9"/>
      <w:numFmt w:val="decimal"/>
      <w:lvlText w:val="(%1)"/>
      <w:lvlJc w:val="left"/>
      <w:pPr>
        <w:ind w:hanging="305"/>
      </w:pPr>
      <w:rPr>
        <w:rFonts w:ascii="Times New Roman" w:eastAsia="Times New Roman" w:hAnsi="Times New Roman" w:hint="default"/>
        <w:w w:val="101"/>
        <w:sz w:val="21"/>
        <w:szCs w:val="21"/>
      </w:rPr>
    </w:lvl>
    <w:lvl w:ilvl="1" w:tplc="F20AF572">
      <w:start w:val="1"/>
      <w:numFmt w:val="decimal"/>
      <w:lvlText w:val="%2)"/>
      <w:lvlJc w:val="left"/>
      <w:pPr>
        <w:ind w:hanging="261"/>
      </w:pPr>
      <w:rPr>
        <w:rFonts w:ascii="Garamond" w:eastAsia="Garamond" w:hAnsi="Garamond" w:hint="default"/>
        <w:color w:val="231F20"/>
        <w:w w:val="103"/>
        <w:sz w:val="20"/>
        <w:szCs w:val="20"/>
      </w:rPr>
    </w:lvl>
    <w:lvl w:ilvl="2" w:tplc="C6624EA0">
      <w:start w:val="1"/>
      <w:numFmt w:val="bullet"/>
      <w:lvlText w:val="•"/>
      <w:lvlJc w:val="left"/>
      <w:rPr>
        <w:rFonts w:hint="default"/>
      </w:rPr>
    </w:lvl>
    <w:lvl w:ilvl="3" w:tplc="B0309966">
      <w:start w:val="1"/>
      <w:numFmt w:val="bullet"/>
      <w:lvlText w:val="•"/>
      <w:lvlJc w:val="left"/>
      <w:rPr>
        <w:rFonts w:hint="default"/>
      </w:rPr>
    </w:lvl>
    <w:lvl w:ilvl="4" w:tplc="824626B2">
      <w:start w:val="1"/>
      <w:numFmt w:val="bullet"/>
      <w:lvlText w:val="•"/>
      <w:lvlJc w:val="left"/>
      <w:rPr>
        <w:rFonts w:hint="default"/>
      </w:rPr>
    </w:lvl>
    <w:lvl w:ilvl="5" w:tplc="EDF8F61A">
      <w:start w:val="1"/>
      <w:numFmt w:val="bullet"/>
      <w:lvlText w:val="•"/>
      <w:lvlJc w:val="left"/>
      <w:rPr>
        <w:rFonts w:hint="default"/>
      </w:rPr>
    </w:lvl>
    <w:lvl w:ilvl="6" w:tplc="EB220172">
      <w:start w:val="1"/>
      <w:numFmt w:val="bullet"/>
      <w:lvlText w:val="•"/>
      <w:lvlJc w:val="left"/>
      <w:rPr>
        <w:rFonts w:hint="default"/>
      </w:rPr>
    </w:lvl>
    <w:lvl w:ilvl="7" w:tplc="B9FC91F4">
      <w:start w:val="1"/>
      <w:numFmt w:val="bullet"/>
      <w:lvlText w:val="•"/>
      <w:lvlJc w:val="left"/>
      <w:rPr>
        <w:rFonts w:hint="default"/>
      </w:rPr>
    </w:lvl>
    <w:lvl w:ilvl="8" w:tplc="B15E0DD8">
      <w:start w:val="1"/>
      <w:numFmt w:val="bullet"/>
      <w:lvlText w:val="•"/>
      <w:lvlJc w:val="left"/>
      <w:rPr>
        <w:rFonts w:hint="default"/>
      </w:rPr>
    </w:lvl>
  </w:abstractNum>
  <w:abstractNum w:abstractNumId="90" w15:restartNumberingAfterBreak="0">
    <w:nsid w:val="44C03A80"/>
    <w:multiLevelType w:val="hybridMultilevel"/>
    <w:tmpl w:val="DDB04B84"/>
    <w:lvl w:ilvl="0" w:tplc="586C87B8">
      <w:start w:val="6"/>
      <w:numFmt w:val="decimal"/>
      <w:lvlText w:val="%1"/>
      <w:lvlJc w:val="left"/>
      <w:pPr>
        <w:ind w:hanging="358"/>
      </w:pPr>
      <w:rPr>
        <w:rFonts w:ascii="Arial" w:eastAsia="Arial" w:hAnsi="Arial" w:hint="default"/>
        <w:b/>
        <w:bCs/>
        <w:color w:val="3365FF"/>
        <w:w w:val="99"/>
        <w:sz w:val="22"/>
        <w:szCs w:val="22"/>
      </w:rPr>
    </w:lvl>
    <w:lvl w:ilvl="1" w:tplc="207EDD8E">
      <w:start w:val="1"/>
      <w:numFmt w:val="bullet"/>
      <w:lvlText w:val="•"/>
      <w:lvlJc w:val="left"/>
      <w:pPr>
        <w:ind w:hanging="358"/>
      </w:pPr>
      <w:rPr>
        <w:rFonts w:ascii="Arial" w:eastAsia="Arial" w:hAnsi="Arial" w:hint="default"/>
        <w:w w:val="130"/>
        <w:sz w:val="24"/>
        <w:szCs w:val="24"/>
      </w:rPr>
    </w:lvl>
    <w:lvl w:ilvl="2" w:tplc="4A1A4E92">
      <w:start w:val="1"/>
      <w:numFmt w:val="bullet"/>
      <w:lvlText w:val="•"/>
      <w:lvlJc w:val="left"/>
      <w:rPr>
        <w:rFonts w:hint="default"/>
      </w:rPr>
    </w:lvl>
    <w:lvl w:ilvl="3" w:tplc="AC4A33FC">
      <w:start w:val="1"/>
      <w:numFmt w:val="bullet"/>
      <w:lvlText w:val="•"/>
      <w:lvlJc w:val="left"/>
      <w:rPr>
        <w:rFonts w:hint="default"/>
      </w:rPr>
    </w:lvl>
    <w:lvl w:ilvl="4" w:tplc="D5D87918">
      <w:start w:val="1"/>
      <w:numFmt w:val="bullet"/>
      <w:lvlText w:val="•"/>
      <w:lvlJc w:val="left"/>
      <w:rPr>
        <w:rFonts w:hint="default"/>
      </w:rPr>
    </w:lvl>
    <w:lvl w:ilvl="5" w:tplc="EE0607DA">
      <w:start w:val="1"/>
      <w:numFmt w:val="bullet"/>
      <w:lvlText w:val="•"/>
      <w:lvlJc w:val="left"/>
      <w:rPr>
        <w:rFonts w:hint="default"/>
      </w:rPr>
    </w:lvl>
    <w:lvl w:ilvl="6" w:tplc="9D7E776C">
      <w:start w:val="1"/>
      <w:numFmt w:val="bullet"/>
      <w:lvlText w:val="•"/>
      <w:lvlJc w:val="left"/>
      <w:rPr>
        <w:rFonts w:hint="default"/>
      </w:rPr>
    </w:lvl>
    <w:lvl w:ilvl="7" w:tplc="F2AC7166">
      <w:start w:val="1"/>
      <w:numFmt w:val="bullet"/>
      <w:lvlText w:val="•"/>
      <w:lvlJc w:val="left"/>
      <w:rPr>
        <w:rFonts w:hint="default"/>
      </w:rPr>
    </w:lvl>
    <w:lvl w:ilvl="8" w:tplc="D6FC4340">
      <w:start w:val="1"/>
      <w:numFmt w:val="bullet"/>
      <w:lvlText w:val="•"/>
      <w:lvlJc w:val="left"/>
      <w:rPr>
        <w:rFonts w:hint="default"/>
      </w:rPr>
    </w:lvl>
  </w:abstractNum>
  <w:abstractNum w:abstractNumId="91" w15:restartNumberingAfterBreak="0">
    <w:nsid w:val="44C16557"/>
    <w:multiLevelType w:val="hybridMultilevel"/>
    <w:tmpl w:val="0CE640FA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2" w15:restartNumberingAfterBreak="0">
    <w:nsid w:val="457436AF"/>
    <w:multiLevelType w:val="hybridMultilevel"/>
    <w:tmpl w:val="36826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638066A"/>
    <w:multiLevelType w:val="hybridMultilevel"/>
    <w:tmpl w:val="A81E15B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4" w15:restartNumberingAfterBreak="0">
    <w:nsid w:val="46FD23D8"/>
    <w:multiLevelType w:val="hybridMultilevel"/>
    <w:tmpl w:val="B7F0F908"/>
    <w:lvl w:ilvl="0" w:tplc="5E8C9512">
      <w:start w:val="1"/>
      <w:numFmt w:val="decimal"/>
      <w:lvlText w:val="%1)"/>
      <w:lvlJc w:val="left"/>
      <w:pPr>
        <w:ind w:hanging="234"/>
      </w:pPr>
      <w:rPr>
        <w:rFonts w:ascii="Times New Roman" w:eastAsia="Times New Roman" w:hAnsi="Times New Roman" w:hint="default"/>
        <w:w w:val="102"/>
        <w:sz w:val="21"/>
        <w:szCs w:val="21"/>
      </w:rPr>
    </w:lvl>
    <w:lvl w:ilvl="1" w:tplc="6C94D770">
      <w:start w:val="1"/>
      <w:numFmt w:val="lowerLetter"/>
      <w:lvlText w:val="%2)"/>
      <w:lvlJc w:val="left"/>
      <w:pPr>
        <w:ind w:hanging="225"/>
      </w:pPr>
      <w:rPr>
        <w:rFonts w:ascii="Times New Roman" w:eastAsia="Times New Roman" w:hAnsi="Times New Roman" w:hint="default"/>
        <w:spacing w:val="2"/>
        <w:w w:val="102"/>
        <w:sz w:val="21"/>
        <w:szCs w:val="21"/>
      </w:rPr>
    </w:lvl>
    <w:lvl w:ilvl="2" w:tplc="6534E4BE">
      <w:start w:val="1"/>
      <w:numFmt w:val="bullet"/>
      <w:lvlText w:val="•"/>
      <w:lvlJc w:val="left"/>
      <w:rPr>
        <w:rFonts w:hint="default"/>
      </w:rPr>
    </w:lvl>
    <w:lvl w:ilvl="3" w:tplc="0E3C9050">
      <w:start w:val="1"/>
      <w:numFmt w:val="bullet"/>
      <w:lvlText w:val="•"/>
      <w:lvlJc w:val="left"/>
      <w:rPr>
        <w:rFonts w:hint="default"/>
      </w:rPr>
    </w:lvl>
    <w:lvl w:ilvl="4" w:tplc="D6260D7E">
      <w:start w:val="1"/>
      <w:numFmt w:val="bullet"/>
      <w:lvlText w:val="•"/>
      <w:lvlJc w:val="left"/>
      <w:rPr>
        <w:rFonts w:hint="default"/>
      </w:rPr>
    </w:lvl>
    <w:lvl w:ilvl="5" w:tplc="EE6EAC7E">
      <w:start w:val="1"/>
      <w:numFmt w:val="bullet"/>
      <w:lvlText w:val="•"/>
      <w:lvlJc w:val="left"/>
      <w:rPr>
        <w:rFonts w:hint="default"/>
      </w:rPr>
    </w:lvl>
    <w:lvl w:ilvl="6" w:tplc="029C82A6">
      <w:start w:val="1"/>
      <w:numFmt w:val="bullet"/>
      <w:lvlText w:val="•"/>
      <w:lvlJc w:val="left"/>
      <w:rPr>
        <w:rFonts w:hint="default"/>
      </w:rPr>
    </w:lvl>
    <w:lvl w:ilvl="7" w:tplc="AF027DD2">
      <w:start w:val="1"/>
      <w:numFmt w:val="bullet"/>
      <w:lvlText w:val="•"/>
      <w:lvlJc w:val="left"/>
      <w:rPr>
        <w:rFonts w:hint="default"/>
      </w:rPr>
    </w:lvl>
    <w:lvl w:ilvl="8" w:tplc="636A3084">
      <w:start w:val="1"/>
      <w:numFmt w:val="bullet"/>
      <w:lvlText w:val="•"/>
      <w:lvlJc w:val="left"/>
      <w:rPr>
        <w:rFonts w:hint="default"/>
      </w:rPr>
    </w:lvl>
  </w:abstractNum>
  <w:abstractNum w:abstractNumId="95" w15:restartNumberingAfterBreak="0">
    <w:nsid w:val="47B7693C"/>
    <w:multiLevelType w:val="hybridMultilevel"/>
    <w:tmpl w:val="DDF8F926"/>
    <w:lvl w:ilvl="0" w:tplc="E49E3228">
      <w:start w:val="11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94"/>
        <w:sz w:val="18"/>
        <w:szCs w:val="18"/>
      </w:rPr>
    </w:lvl>
    <w:lvl w:ilvl="1" w:tplc="8BD6113E">
      <w:start w:val="1"/>
      <w:numFmt w:val="bullet"/>
      <w:lvlText w:val="•"/>
      <w:lvlJc w:val="left"/>
      <w:rPr>
        <w:rFonts w:hint="default"/>
      </w:rPr>
    </w:lvl>
    <w:lvl w:ilvl="2" w:tplc="C6F64F4A">
      <w:start w:val="1"/>
      <w:numFmt w:val="bullet"/>
      <w:lvlText w:val="•"/>
      <w:lvlJc w:val="left"/>
      <w:rPr>
        <w:rFonts w:hint="default"/>
      </w:rPr>
    </w:lvl>
    <w:lvl w:ilvl="3" w:tplc="5CC2155A">
      <w:start w:val="1"/>
      <w:numFmt w:val="bullet"/>
      <w:lvlText w:val="•"/>
      <w:lvlJc w:val="left"/>
      <w:rPr>
        <w:rFonts w:hint="default"/>
      </w:rPr>
    </w:lvl>
    <w:lvl w:ilvl="4" w:tplc="8CAE4FD4">
      <w:start w:val="1"/>
      <w:numFmt w:val="bullet"/>
      <w:lvlText w:val="•"/>
      <w:lvlJc w:val="left"/>
      <w:rPr>
        <w:rFonts w:hint="default"/>
      </w:rPr>
    </w:lvl>
    <w:lvl w:ilvl="5" w:tplc="F5CE6350">
      <w:start w:val="1"/>
      <w:numFmt w:val="bullet"/>
      <w:lvlText w:val="•"/>
      <w:lvlJc w:val="left"/>
      <w:rPr>
        <w:rFonts w:hint="default"/>
      </w:rPr>
    </w:lvl>
    <w:lvl w:ilvl="6" w:tplc="818EA88A">
      <w:start w:val="1"/>
      <w:numFmt w:val="bullet"/>
      <w:lvlText w:val="•"/>
      <w:lvlJc w:val="left"/>
      <w:rPr>
        <w:rFonts w:hint="default"/>
      </w:rPr>
    </w:lvl>
    <w:lvl w:ilvl="7" w:tplc="55F04CF0">
      <w:start w:val="1"/>
      <w:numFmt w:val="bullet"/>
      <w:lvlText w:val="•"/>
      <w:lvlJc w:val="left"/>
      <w:rPr>
        <w:rFonts w:hint="default"/>
      </w:rPr>
    </w:lvl>
    <w:lvl w:ilvl="8" w:tplc="01D22EA8">
      <w:start w:val="1"/>
      <w:numFmt w:val="bullet"/>
      <w:lvlText w:val="•"/>
      <w:lvlJc w:val="left"/>
      <w:rPr>
        <w:rFonts w:hint="default"/>
      </w:rPr>
    </w:lvl>
  </w:abstractNum>
  <w:abstractNum w:abstractNumId="96" w15:restartNumberingAfterBreak="0">
    <w:nsid w:val="4C133969"/>
    <w:multiLevelType w:val="hybridMultilevel"/>
    <w:tmpl w:val="7922829C"/>
    <w:lvl w:ilvl="0" w:tplc="05DE7992">
      <w:start w:val="1"/>
      <w:numFmt w:val="bullet"/>
      <w:lvlText w:val="o"/>
      <w:lvlJc w:val="left"/>
      <w:pPr>
        <w:ind w:hanging="357"/>
      </w:pPr>
      <w:rPr>
        <w:rFonts w:ascii="Courier New" w:eastAsia="Courier New" w:hAnsi="Courier New" w:hint="default"/>
        <w:w w:val="99"/>
        <w:sz w:val="22"/>
        <w:szCs w:val="22"/>
      </w:rPr>
    </w:lvl>
    <w:lvl w:ilvl="1" w:tplc="5664B204">
      <w:start w:val="1"/>
      <w:numFmt w:val="bullet"/>
      <w:lvlText w:val="•"/>
      <w:lvlJc w:val="left"/>
      <w:pPr>
        <w:ind w:hanging="357"/>
      </w:pPr>
      <w:rPr>
        <w:rFonts w:ascii="Arial" w:eastAsia="Arial" w:hAnsi="Arial" w:hint="default"/>
        <w:w w:val="130"/>
        <w:sz w:val="22"/>
        <w:szCs w:val="22"/>
      </w:rPr>
    </w:lvl>
    <w:lvl w:ilvl="2" w:tplc="E27A205A">
      <w:start w:val="1"/>
      <w:numFmt w:val="bullet"/>
      <w:lvlText w:val="o"/>
      <w:lvlJc w:val="left"/>
      <w:pPr>
        <w:ind w:hanging="357"/>
      </w:pPr>
      <w:rPr>
        <w:rFonts w:ascii="Courier New" w:eastAsia="Courier New" w:hAnsi="Courier New" w:hint="default"/>
        <w:w w:val="99"/>
        <w:sz w:val="22"/>
        <w:szCs w:val="22"/>
      </w:rPr>
    </w:lvl>
    <w:lvl w:ilvl="3" w:tplc="6ACEBBCC">
      <w:start w:val="1"/>
      <w:numFmt w:val="bullet"/>
      <w:lvlText w:val="•"/>
      <w:lvlJc w:val="left"/>
      <w:rPr>
        <w:rFonts w:hint="default"/>
      </w:rPr>
    </w:lvl>
    <w:lvl w:ilvl="4" w:tplc="1AF2FF10">
      <w:start w:val="1"/>
      <w:numFmt w:val="bullet"/>
      <w:lvlText w:val="•"/>
      <w:lvlJc w:val="left"/>
      <w:rPr>
        <w:rFonts w:hint="default"/>
      </w:rPr>
    </w:lvl>
    <w:lvl w:ilvl="5" w:tplc="A8A2DBDE">
      <w:start w:val="1"/>
      <w:numFmt w:val="bullet"/>
      <w:lvlText w:val="•"/>
      <w:lvlJc w:val="left"/>
      <w:rPr>
        <w:rFonts w:hint="default"/>
      </w:rPr>
    </w:lvl>
    <w:lvl w:ilvl="6" w:tplc="7C0082E8">
      <w:start w:val="1"/>
      <w:numFmt w:val="bullet"/>
      <w:lvlText w:val="•"/>
      <w:lvlJc w:val="left"/>
      <w:rPr>
        <w:rFonts w:hint="default"/>
      </w:rPr>
    </w:lvl>
    <w:lvl w:ilvl="7" w:tplc="9A08B6AE">
      <w:start w:val="1"/>
      <w:numFmt w:val="bullet"/>
      <w:lvlText w:val="•"/>
      <w:lvlJc w:val="left"/>
      <w:rPr>
        <w:rFonts w:hint="default"/>
      </w:rPr>
    </w:lvl>
    <w:lvl w:ilvl="8" w:tplc="C73E352A">
      <w:start w:val="1"/>
      <w:numFmt w:val="bullet"/>
      <w:lvlText w:val="•"/>
      <w:lvlJc w:val="left"/>
      <w:rPr>
        <w:rFonts w:hint="default"/>
      </w:rPr>
    </w:lvl>
  </w:abstractNum>
  <w:abstractNum w:abstractNumId="97" w15:restartNumberingAfterBreak="0">
    <w:nsid w:val="4C5B79D9"/>
    <w:multiLevelType w:val="hybridMultilevel"/>
    <w:tmpl w:val="8A905D70"/>
    <w:lvl w:ilvl="0" w:tplc="30604544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9CCCE92E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4"/>
        <w:szCs w:val="24"/>
      </w:rPr>
    </w:lvl>
    <w:lvl w:ilvl="2" w:tplc="2124D732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4"/>
        <w:szCs w:val="24"/>
      </w:rPr>
    </w:lvl>
    <w:lvl w:ilvl="3" w:tplc="387432DC">
      <w:start w:val="1"/>
      <w:numFmt w:val="bullet"/>
      <w:lvlText w:val="•"/>
      <w:lvlJc w:val="left"/>
      <w:rPr>
        <w:rFonts w:hint="default"/>
      </w:rPr>
    </w:lvl>
    <w:lvl w:ilvl="4" w:tplc="79B0EE42">
      <w:start w:val="1"/>
      <w:numFmt w:val="bullet"/>
      <w:lvlText w:val="•"/>
      <w:lvlJc w:val="left"/>
      <w:rPr>
        <w:rFonts w:hint="default"/>
      </w:rPr>
    </w:lvl>
    <w:lvl w:ilvl="5" w:tplc="11E25864">
      <w:start w:val="1"/>
      <w:numFmt w:val="bullet"/>
      <w:lvlText w:val="•"/>
      <w:lvlJc w:val="left"/>
      <w:rPr>
        <w:rFonts w:hint="default"/>
      </w:rPr>
    </w:lvl>
    <w:lvl w:ilvl="6" w:tplc="7B4A2564">
      <w:start w:val="1"/>
      <w:numFmt w:val="bullet"/>
      <w:lvlText w:val="•"/>
      <w:lvlJc w:val="left"/>
      <w:rPr>
        <w:rFonts w:hint="default"/>
      </w:rPr>
    </w:lvl>
    <w:lvl w:ilvl="7" w:tplc="DD549E90">
      <w:start w:val="1"/>
      <w:numFmt w:val="bullet"/>
      <w:lvlText w:val="•"/>
      <w:lvlJc w:val="left"/>
      <w:rPr>
        <w:rFonts w:hint="default"/>
      </w:rPr>
    </w:lvl>
    <w:lvl w:ilvl="8" w:tplc="816A3472">
      <w:start w:val="1"/>
      <w:numFmt w:val="bullet"/>
      <w:lvlText w:val="•"/>
      <w:lvlJc w:val="left"/>
      <w:rPr>
        <w:rFonts w:hint="default"/>
      </w:rPr>
    </w:lvl>
  </w:abstractNum>
  <w:abstractNum w:abstractNumId="98" w15:restartNumberingAfterBreak="0">
    <w:nsid w:val="4DEE631E"/>
    <w:multiLevelType w:val="hybridMultilevel"/>
    <w:tmpl w:val="8F1EF314"/>
    <w:lvl w:ilvl="0" w:tplc="0356612E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99"/>
        <w:sz w:val="56"/>
        <w:szCs w:val="56"/>
      </w:rPr>
    </w:lvl>
    <w:lvl w:ilvl="1" w:tplc="B55CFECA">
      <w:start w:val="1"/>
      <w:numFmt w:val="bullet"/>
      <w:lvlText w:val="•"/>
      <w:lvlJc w:val="left"/>
      <w:rPr>
        <w:rFonts w:hint="default"/>
      </w:rPr>
    </w:lvl>
    <w:lvl w:ilvl="2" w:tplc="29BEDDC0">
      <w:start w:val="1"/>
      <w:numFmt w:val="bullet"/>
      <w:lvlText w:val="•"/>
      <w:lvlJc w:val="left"/>
      <w:rPr>
        <w:rFonts w:hint="default"/>
      </w:rPr>
    </w:lvl>
    <w:lvl w:ilvl="3" w:tplc="BBB49DC8">
      <w:start w:val="1"/>
      <w:numFmt w:val="bullet"/>
      <w:lvlText w:val="•"/>
      <w:lvlJc w:val="left"/>
      <w:rPr>
        <w:rFonts w:hint="default"/>
      </w:rPr>
    </w:lvl>
    <w:lvl w:ilvl="4" w:tplc="9C1E97BC">
      <w:start w:val="1"/>
      <w:numFmt w:val="bullet"/>
      <w:lvlText w:val="•"/>
      <w:lvlJc w:val="left"/>
      <w:rPr>
        <w:rFonts w:hint="default"/>
      </w:rPr>
    </w:lvl>
    <w:lvl w:ilvl="5" w:tplc="80325D76">
      <w:start w:val="1"/>
      <w:numFmt w:val="bullet"/>
      <w:lvlText w:val="•"/>
      <w:lvlJc w:val="left"/>
      <w:rPr>
        <w:rFonts w:hint="default"/>
      </w:rPr>
    </w:lvl>
    <w:lvl w:ilvl="6" w:tplc="EB6C3BCA">
      <w:start w:val="1"/>
      <w:numFmt w:val="bullet"/>
      <w:lvlText w:val="•"/>
      <w:lvlJc w:val="left"/>
      <w:rPr>
        <w:rFonts w:hint="default"/>
      </w:rPr>
    </w:lvl>
    <w:lvl w:ilvl="7" w:tplc="06FC6176">
      <w:start w:val="1"/>
      <w:numFmt w:val="bullet"/>
      <w:lvlText w:val="•"/>
      <w:lvlJc w:val="left"/>
      <w:rPr>
        <w:rFonts w:hint="default"/>
      </w:rPr>
    </w:lvl>
    <w:lvl w:ilvl="8" w:tplc="5268BEC2">
      <w:start w:val="1"/>
      <w:numFmt w:val="bullet"/>
      <w:lvlText w:val="•"/>
      <w:lvlJc w:val="left"/>
      <w:rPr>
        <w:rFonts w:hint="default"/>
      </w:rPr>
    </w:lvl>
  </w:abstractNum>
  <w:abstractNum w:abstractNumId="99" w15:restartNumberingAfterBreak="0">
    <w:nsid w:val="4E805B9F"/>
    <w:multiLevelType w:val="hybridMultilevel"/>
    <w:tmpl w:val="083C2F4A"/>
    <w:lvl w:ilvl="0" w:tplc="C00AC80C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EF564A74">
      <w:start w:val="1"/>
      <w:numFmt w:val="bullet"/>
      <w:lvlText w:val="–"/>
      <w:lvlJc w:val="left"/>
      <w:pPr>
        <w:ind w:hanging="452"/>
      </w:pPr>
      <w:rPr>
        <w:rFonts w:ascii="Arial" w:eastAsia="Arial" w:hAnsi="Arial" w:hint="default"/>
        <w:w w:val="99"/>
        <w:sz w:val="56"/>
        <w:szCs w:val="56"/>
      </w:rPr>
    </w:lvl>
    <w:lvl w:ilvl="2" w:tplc="C6A67BAC">
      <w:start w:val="1"/>
      <w:numFmt w:val="bullet"/>
      <w:lvlText w:val="•"/>
      <w:lvlJc w:val="left"/>
      <w:rPr>
        <w:rFonts w:hint="default"/>
      </w:rPr>
    </w:lvl>
    <w:lvl w:ilvl="3" w:tplc="0750EE7A">
      <w:start w:val="1"/>
      <w:numFmt w:val="bullet"/>
      <w:lvlText w:val="•"/>
      <w:lvlJc w:val="left"/>
      <w:rPr>
        <w:rFonts w:hint="default"/>
      </w:rPr>
    </w:lvl>
    <w:lvl w:ilvl="4" w:tplc="837EE5AC">
      <w:start w:val="1"/>
      <w:numFmt w:val="bullet"/>
      <w:lvlText w:val="•"/>
      <w:lvlJc w:val="left"/>
      <w:rPr>
        <w:rFonts w:hint="default"/>
      </w:rPr>
    </w:lvl>
    <w:lvl w:ilvl="5" w:tplc="8BCED612">
      <w:start w:val="1"/>
      <w:numFmt w:val="bullet"/>
      <w:lvlText w:val="•"/>
      <w:lvlJc w:val="left"/>
      <w:rPr>
        <w:rFonts w:hint="default"/>
      </w:rPr>
    </w:lvl>
    <w:lvl w:ilvl="6" w:tplc="2CAC48EE">
      <w:start w:val="1"/>
      <w:numFmt w:val="bullet"/>
      <w:lvlText w:val="•"/>
      <w:lvlJc w:val="left"/>
      <w:rPr>
        <w:rFonts w:hint="default"/>
      </w:rPr>
    </w:lvl>
    <w:lvl w:ilvl="7" w:tplc="68DE80EE">
      <w:start w:val="1"/>
      <w:numFmt w:val="bullet"/>
      <w:lvlText w:val="•"/>
      <w:lvlJc w:val="left"/>
      <w:rPr>
        <w:rFonts w:hint="default"/>
      </w:rPr>
    </w:lvl>
    <w:lvl w:ilvl="8" w:tplc="ACE08C4E">
      <w:start w:val="1"/>
      <w:numFmt w:val="bullet"/>
      <w:lvlText w:val="•"/>
      <w:lvlJc w:val="left"/>
      <w:rPr>
        <w:rFonts w:hint="default"/>
      </w:rPr>
    </w:lvl>
  </w:abstractNum>
  <w:abstractNum w:abstractNumId="100" w15:restartNumberingAfterBreak="0">
    <w:nsid w:val="50452AA0"/>
    <w:multiLevelType w:val="hybridMultilevel"/>
    <w:tmpl w:val="8D2EB096"/>
    <w:lvl w:ilvl="0" w:tplc="E89E7BEA">
      <w:start w:val="1"/>
      <w:numFmt w:val="decimal"/>
      <w:lvlText w:val="%1)"/>
      <w:lvlJc w:val="left"/>
      <w:pPr>
        <w:ind w:hanging="523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1" w:tplc="AD9488C0">
      <w:start w:val="1"/>
      <w:numFmt w:val="bullet"/>
      <w:lvlText w:val="•"/>
      <w:lvlJc w:val="left"/>
      <w:rPr>
        <w:rFonts w:hint="default"/>
      </w:rPr>
    </w:lvl>
    <w:lvl w:ilvl="2" w:tplc="AE9C46A4">
      <w:start w:val="1"/>
      <w:numFmt w:val="bullet"/>
      <w:lvlText w:val="•"/>
      <w:lvlJc w:val="left"/>
      <w:rPr>
        <w:rFonts w:hint="default"/>
      </w:rPr>
    </w:lvl>
    <w:lvl w:ilvl="3" w:tplc="6D2A490E">
      <w:start w:val="1"/>
      <w:numFmt w:val="bullet"/>
      <w:lvlText w:val="•"/>
      <w:lvlJc w:val="left"/>
      <w:rPr>
        <w:rFonts w:hint="default"/>
      </w:rPr>
    </w:lvl>
    <w:lvl w:ilvl="4" w:tplc="22B4A23C">
      <w:start w:val="1"/>
      <w:numFmt w:val="bullet"/>
      <w:lvlText w:val="•"/>
      <w:lvlJc w:val="left"/>
      <w:rPr>
        <w:rFonts w:hint="default"/>
      </w:rPr>
    </w:lvl>
    <w:lvl w:ilvl="5" w:tplc="684A565E">
      <w:start w:val="1"/>
      <w:numFmt w:val="bullet"/>
      <w:lvlText w:val="•"/>
      <w:lvlJc w:val="left"/>
      <w:rPr>
        <w:rFonts w:hint="default"/>
      </w:rPr>
    </w:lvl>
    <w:lvl w:ilvl="6" w:tplc="B0B22A76">
      <w:start w:val="1"/>
      <w:numFmt w:val="bullet"/>
      <w:lvlText w:val="•"/>
      <w:lvlJc w:val="left"/>
      <w:rPr>
        <w:rFonts w:hint="default"/>
      </w:rPr>
    </w:lvl>
    <w:lvl w:ilvl="7" w:tplc="6B68E666">
      <w:start w:val="1"/>
      <w:numFmt w:val="bullet"/>
      <w:lvlText w:val="•"/>
      <w:lvlJc w:val="left"/>
      <w:rPr>
        <w:rFonts w:hint="default"/>
      </w:rPr>
    </w:lvl>
    <w:lvl w:ilvl="8" w:tplc="67AEE98E">
      <w:start w:val="1"/>
      <w:numFmt w:val="bullet"/>
      <w:lvlText w:val="•"/>
      <w:lvlJc w:val="left"/>
      <w:rPr>
        <w:rFonts w:hint="default"/>
      </w:rPr>
    </w:lvl>
  </w:abstractNum>
  <w:abstractNum w:abstractNumId="101" w15:restartNumberingAfterBreak="0">
    <w:nsid w:val="50B04354"/>
    <w:multiLevelType w:val="hybridMultilevel"/>
    <w:tmpl w:val="529ED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14F0E41"/>
    <w:multiLevelType w:val="hybridMultilevel"/>
    <w:tmpl w:val="072ED33E"/>
    <w:lvl w:ilvl="0" w:tplc="B2644258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78583460">
      <w:start w:val="1"/>
      <w:numFmt w:val="bullet"/>
      <w:lvlText w:val="•"/>
      <w:lvlJc w:val="left"/>
      <w:rPr>
        <w:rFonts w:hint="default"/>
      </w:rPr>
    </w:lvl>
    <w:lvl w:ilvl="2" w:tplc="AAE81760">
      <w:start w:val="1"/>
      <w:numFmt w:val="bullet"/>
      <w:lvlText w:val="•"/>
      <w:lvlJc w:val="left"/>
      <w:rPr>
        <w:rFonts w:hint="default"/>
      </w:rPr>
    </w:lvl>
    <w:lvl w:ilvl="3" w:tplc="45A2CFCE">
      <w:start w:val="1"/>
      <w:numFmt w:val="bullet"/>
      <w:lvlText w:val="•"/>
      <w:lvlJc w:val="left"/>
      <w:rPr>
        <w:rFonts w:hint="default"/>
      </w:rPr>
    </w:lvl>
    <w:lvl w:ilvl="4" w:tplc="B398663E">
      <w:start w:val="1"/>
      <w:numFmt w:val="bullet"/>
      <w:lvlText w:val="•"/>
      <w:lvlJc w:val="left"/>
      <w:rPr>
        <w:rFonts w:hint="default"/>
      </w:rPr>
    </w:lvl>
    <w:lvl w:ilvl="5" w:tplc="F3DA71F8">
      <w:start w:val="1"/>
      <w:numFmt w:val="bullet"/>
      <w:lvlText w:val="•"/>
      <w:lvlJc w:val="left"/>
      <w:rPr>
        <w:rFonts w:hint="default"/>
      </w:rPr>
    </w:lvl>
    <w:lvl w:ilvl="6" w:tplc="C248F22C">
      <w:start w:val="1"/>
      <w:numFmt w:val="bullet"/>
      <w:lvlText w:val="•"/>
      <w:lvlJc w:val="left"/>
      <w:rPr>
        <w:rFonts w:hint="default"/>
      </w:rPr>
    </w:lvl>
    <w:lvl w:ilvl="7" w:tplc="32DA3F02">
      <w:start w:val="1"/>
      <w:numFmt w:val="bullet"/>
      <w:lvlText w:val="•"/>
      <w:lvlJc w:val="left"/>
      <w:rPr>
        <w:rFonts w:hint="default"/>
      </w:rPr>
    </w:lvl>
    <w:lvl w:ilvl="8" w:tplc="853CE81C">
      <w:start w:val="1"/>
      <w:numFmt w:val="bullet"/>
      <w:lvlText w:val="•"/>
      <w:lvlJc w:val="left"/>
      <w:rPr>
        <w:rFonts w:hint="default"/>
      </w:rPr>
    </w:lvl>
  </w:abstractNum>
  <w:abstractNum w:abstractNumId="103" w15:restartNumberingAfterBreak="0">
    <w:nsid w:val="517E1276"/>
    <w:multiLevelType w:val="multilevel"/>
    <w:tmpl w:val="F2C034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4" w15:restartNumberingAfterBreak="0">
    <w:nsid w:val="51DF2E93"/>
    <w:multiLevelType w:val="hybridMultilevel"/>
    <w:tmpl w:val="18085AE0"/>
    <w:lvl w:ilvl="0" w:tplc="B6AEDD5A">
      <w:start w:val="1"/>
      <w:numFmt w:val="bullet"/>
      <w:lvlText w:val="•"/>
      <w:lvlJc w:val="left"/>
      <w:pPr>
        <w:ind w:hanging="348"/>
      </w:pPr>
      <w:rPr>
        <w:rFonts w:ascii="Arial" w:eastAsia="Arial" w:hAnsi="Arial" w:hint="default"/>
        <w:w w:val="132"/>
        <w:sz w:val="19"/>
        <w:szCs w:val="19"/>
      </w:rPr>
    </w:lvl>
    <w:lvl w:ilvl="1" w:tplc="3FB43A8A">
      <w:start w:val="1"/>
      <w:numFmt w:val="bullet"/>
      <w:lvlText w:val="•"/>
      <w:lvlJc w:val="left"/>
      <w:rPr>
        <w:rFonts w:hint="default"/>
      </w:rPr>
    </w:lvl>
    <w:lvl w:ilvl="2" w:tplc="1B8ACBE8">
      <w:start w:val="1"/>
      <w:numFmt w:val="bullet"/>
      <w:lvlText w:val="•"/>
      <w:lvlJc w:val="left"/>
      <w:rPr>
        <w:rFonts w:hint="default"/>
      </w:rPr>
    </w:lvl>
    <w:lvl w:ilvl="3" w:tplc="0A54AFB8">
      <w:start w:val="1"/>
      <w:numFmt w:val="bullet"/>
      <w:lvlText w:val="•"/>
      <w:lvlJc w:val="left"/>
      <w:rPr>
        <w:rFonts w:hint="default"/>
      </w:rPr>
    </w:lvl>
    <w:lvl w:ilvl="4" w:tplc="CDEE9936">
      <w:start w:val="1"/>
      <w:numFmt w:val="bullet"/>
      <w:lvlText w:val="•"/>
      <w:lvlJc w:val="left"/>
      <w:rPr>
        <w:rFonts w:hint="default"/>
      </w:rPr>
    </w:lvl>
    <w:lvl w:ilvl="5" w:tplc="321230DC">
      <w:start w:val="1"/>
      <w:numFmt w:val="bullet"/>
      <w:lvlText w:val="•"/>
      <w:lvlJc w:val="left"/>
      <w:rPr>
        <w:rFonts w:hint="default"/>
      </w:rPr>
    </w:lvl>
    <w:lvl w:ilvl="6" w:tplc="E10ABC06">
      <w:start w:val="1"/>
      <w:numFmt w:val="bullet"/>
      <w:lvlText w:val="•"/>
      <w:lvlJc w:val="left"/>
      <w:rPr>
        <w:rFonts w:hint="default"/>
      </w:rPr>
    </w:lvl>
    <w:lvl w:ilvl="7" w:tplc="B518E224">
      <w:start w:val="1"/>
      <w:numFmt w:val="bullet"/>
      <w:lvlText w:val="•"/>
      <w:lvlJc w:val="left"/>
      <w:rPr>
        <w:rFonts w:hint="default"/>
      </w:rPr>
    </w:lvl>
    <w:lvl w:ilvl="8" w:tplc="03D0BE30">
      <w:start w:val="1"/>
      <w:numFmt w:val="bullet"/>
      <w:lvlText w:val="•"/>
      <w:lvlJc w:val="left"/>
      <w:rPr>
        <w:rFonts w:hint="default"/>
      </w:rPr>
    </w:lvl>
  </w:abstractNum>
  <w:abstractNum w:abstractNumId="105" w15:restartNumberingAfterBreak="0">
    <w:nsid w:val="53D678CF"/>
    <w:multiLevelType w:val="hybridMultilevel"/>
    <w:tmpl w:val="C5AAA3D8"/>
    <w:lvl w:ilvl="0" w:tplc="435C6E1C">
      <w:start w:val="1"/>
      <w:numFmt w:val="decimal"/>
      <w:lvlText w:val="%1."/>
      <w:lvlJc w:val="left"/>
      <w:pPr>
        <w:ind w:hanging="347"/>
      </w:pPr>
      <w:rPr>
        <w:rFonts w:ascii="Calibri" w:eastAsia="Calibri" w:hAnsi="Calibri" w:hint="default"/>
        <w:spacing w:val="-1"/>
        <w:sz w:val="19"/>
        <w:szCs w:val="19"/>
      </w:rPr>
    </w:lvl>
    <w:lvl w:ilvl="1" w:tplc="996C473C">
      <w:start w:val="1"/>
      <w:numFmt w:val="bullet"/>
      <w:lvlText w:val="•"/>
      <w:lvlJc w:val="left"/>
      <w:rPr>
        <w:rFonts w:hint="default"/>
      </w:rPr>
    </w:lvl>
    <w:lvl w:ilvl="2" w:tplc="250E0F66">
      <w:start w:val="1"/>
      <w:numFmt w:val="bullet"/>
      <w:lvlText w:val="•"/>
      <w:lvlJc w:val="left"/>
      <w:rPr>
        <w:rFonts w:hint="default"/>
      </w:rPr>
    </w:lvl>
    <w:lvl w:ilvl="3" w:tplc="3AA2E48E">
      <w:start w:val="1"/>
      <w:numFmt w:val="bullet"/>
      <w:lvlText w:val="•"/>
      <w:lvlJc w:val="left"/>
      <w:rPr>
        <w:rFonts w:hint="default"/>
      </w:rPr>
    </w:lvl>
    <w:lvl w:ilvl="4" w:tplc="B1DA9EFA">
      <w:start w:val="1"/>
      <w:numFmt w:val="bullet"/>
      <w:lvlText w:val="•"/>
      <w:lvlJc w:val="left"/>
      <w:rPr>
        <w:rFonts w:hint="default"/>
      </w:rPr>
    </w:lvl>
    <w:lvl w:ilvl="5" w:tplc="6D30513A">
      <w:start w:val="1"/>
      <w:numFmt w:val="bullet"/>
      <w:lvlText w:val="•"/>
      <w:lvlJc w:val="left"/>
      <w:rPr>
        <w:rFonts w:hint="default"/>
      </w:rPr>
    </w:lvl>
    <w:lvl w:ilvl="6" w:tplc="8F74FA72">
      <w:start w:val="1"/>
      <w:numFmt w:val="bullet"/>
      <w:lvlText w:val="•"/>
      <w:lvlJc w:val="left"/>
      <w:rPr>
        <w:rFonts w:hint="default"/>
      </w:rPr>
    </w:lvl>
    <w:lvl w:ilvl="7" w:tplc="747E7C3A">
      <w:start w:val="1"/>
      <w:numFmt w:val="bullet"/>
      <w:lvlText w:val="•"/>
      <w:lvlJc w:val="left"/>
      <w:rPr>
        <w:rFonts w:hint="default"/>
      </w:rPr>
    </w:lvl>
    <w:lvl w:ilvl="8" w:tplc="55BED304">
      <w:start w:val="1"/>
      <w:numFmt w:val="bullet"/>
      <w:lvlText w:val="•"/>
      <w:lvlJc w:val="left"/>
      <w:rPr>
        <w:rFonts w:hint="default"/>
      </w:rPr>
    </w:lvl>
  </w:abstractNum>
  <w:abstractNum w:abstractNumId="106" w15:restartNumberingAfterBreak="0">
    <w:nsid w:val="55A01936"/>
    <w:multiLevelType w:val="hybridMultilevel"/>
    <w:tmpl w:val="C448A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566E7A1D"/>
    <w:multiLevelType w:val="hybridMultilevel"/>
    <w:tmpl w:val="D6E6D7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6A66C62"/>
    <w:multiLevelType w:val="hybridMultilevel"/>
    <w:tmpl w:val="5CA6C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6B63CC9"/>
    <w:multiLevelType w:val="hybridMultilevel"/>
    <w:tmpl w:val="5130F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6C93113"/>
    <w:multiLevelType w:val="hybridMultilevel"/>
    <w:tmpl w:val="D4600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7756257"/>
    <w:multiLevelType w:val="hybridMultilevel"/>
    <w:tmpl w:val="7592DA3A"/>
    <w:lvl w:ilvl="0" w:tplc="956CF946">
      <w:start w:val="3"/>
      <w:numFmt w:val="decimal"/>
      <w:lvlText w:val="%1."/>
      <w:lvlJc w:val="left"/>
      <w:pPr>
        <w:ind w:left="1080" w:hanging="720"/>
      </w:pPr>
      <w:rPr>
        <w:rFonts w:hint="default"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79007A8"/>
    <w:multiLevelType w:val="hybridMultilevel"/>
    <w:tmpl w:val="B27A9BEC"/>
    <w:lvl w:ilvl="0" w:tplc="25C2D5C6">
      <w:start w:val="1"/>
      <w:numFmt w:val="decimal"/>
      <w:lvlText w:val="%1."/>
      <w:lvlJc w:val="left"/>
      <w:pPr>
        <w:ind w:hanging="349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1" w:tplc="D1A43A10">
      <w:start w:val="1"/>
      <w:numFmt w:val="bullet"/>
      <w:lvlText w:val="•"/>
      <w:lvlJc w:val="left"/>
      <w:rPr>
        <w:rFonts w:hint="default"/>
      </w:rPr>
    </w:lvl>
    <w:lvl w:ilvl="2" w:tplc="0958EDA4">
      <w:start w:val="1"/>
      <w:numFmt w:val="bullet"/>
      <w:lvlText w:val="•"/>
      <w:lvlJc w:val="left"/>
      <w:rPr>
        <w:rFonts w:hint="default"/>
      </w:rPr>
    </w:lvl>
    <w:lvl w:ilvl="3" w:tplc="45CE3D18">
      <w:start w:val="1"/>
      <w:numFmt w:val="bullet"/>
      <w:lvlText w:val="•"/>
      <w:lvlJc w:val="left"/>
      <w:rPr>
        <w:rFonts w:hint="default"/>
      </w:rPr>
    </w:lvl>
    <w:lvl w:ilvl="4" w:tplc="3DE86B32">
      <w:start w:val="1"/>
      <w:numFmt w:val="bullet"/>
      <w:lvlText w:val="•"/>
      <w:lvlJc w:val="left"/>
      <w:rPr>
        <w:rFonts w:hint="default"/>
      </w:rPr>
    </w:lvl>
    <w:lvl w:ilvl="5" w:tplc="B7327892">
      <w:start w:val="1"/>
      <w:numFmt w:val="bullet"/>
      <w:lvlText w:val="•"/>
      <w:lvlJc w:val="left"/>
      <w:rPr>
        <w:rFonts w:hint="default"/>
      </w:rPr>
    </w:lvl>
    <w:lvl w:ilvl="6" w:tplc="0DFCE982">
      <w:start w:val="1"/>
      <w:numFmt w:val="bullet"/>
      <w:lvlText w:val="•"/>
      <w:lvlJc w:val="left"/>
      <w:rPr>
        <w:rFonts w:hint="default"/>
      </w:rPr>
    </w:lvl>
    <w:lvl w:ilvl="7" w:tplc="D67AC5CE">
      <w:start w:val="1"/>
      <w:numFmt w:val="bullet"/>
      <w:lvlText w:val="•"/>
      <w:lvlJc w:val="left"/>
      <w:rPr>
        <w:rFonts w:hint="default"/>
      </w:rPr>
    </w:lvl>
    <w:lvl w:ilvl="8" w:tplc="2444AC2E">
      <w:start w:val="1"/>
      <w:numFmt w:val="bullet"/>
      <w:lvlText w:val="•"/>
      <w:lvlJc w:val="left"/>
      <w:rPr>
        <w:rFonts w:hint="default"/>
      </w:rPr>
    </w:lvl>
  </w:abstractNum>
  <w:abstractNum w:abstractNumId="113" w15:restartNumberingAfterBreak="0">
    <w:nsid w:val="57DB22E7"/>
    <w:multiLevelType w:val="hybridMultilevel"/>
    <w:tmpl w:val="10D88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5988749C"/>
    <w:multiLevelType w:val="hybridMultilevel"/>
    <w:tmpl w:val="BB3EE07A"/>
    <w:lvl w:ilvl="0" w:tplc="2782001C">
      <w:start w:val="1"/>
      <w:numFmt w:val="bullet"/>
      <w:lvlText w:val="•"/>
      <w:lvlJc w:val="left"/>
      <w:pPr>
        <w:ind w:hanging="349"/>
      </w:pPr>
      <w:rPr>
        <w:rFonts w:ascii="Arial" w:eastAsia="Arial" w:hAnsi="Arial" w:hint="default"/>
        <w:w w:val="133"/>
        <w:sz w:val="19"/>
        <w:szCs w:val="19"/>
      </w:rPr>
    </w:lvl>
    <w:lvl w:ilvl="1" w:tplc="7B3E8620">
      <w:start w:val="1"/>
      <w:numFmt w:val="bullet"/>
      <w:lvlText w:val="•"/>
      <w:lvlJc w:val="left"/>
      <w:pPr>
        <w:ind w:hanging="349"/>
      </w:pPr>
      <w:rPr>
        <w:rFonts w:ascii="Arial" w:eastAsia="Arial" w:hAnsi="Arial" w:hint="default"/>
        <w:w w:val="133"/>
        <w:sz w:val="19"/>
        <w:szCs w:val="19"/>
      </w:rPr>
    </w:lvl>
    <w:lvl w:ilvl="2" w:tplc="DBDC1952">
      <w:start w:val="1"/>
      <w:numFmt w:val="bullet"/>
      <w:lvlText w:val="•"/>
      <w:lvlJc w:val="left"/>
      <w:rPr>
        <w:rFonts w:hint="default"/>
      </w:rPr>
    </w:lvl>
    <w:lvl w:ilvl="3" w:tplc="E2AC995C">
      <w:start w:val="1"/>
      <w:numFmt w:val="bullet"/>
      <w:lvlText w:val="•"/>
      <w:lvlJc w:val="left"/>
      <w:rPr>
        <w:rFonts w:hint="default"/>
      </w:rPr>
    </w:lvl>
    <w:lvl w:ilvl="4" w:tplc="DA743BB6">
      <w:start w:val="1"/>
      <w:numFmt w:val="bullet"/>
      <w:lvlText w:val="•"/>
      <w:lvlJc w:val="left"/>
      <w:rPr>
        <w:rFonts w:hint="default"/>
      </w:rPr>
    </w:lvl>
    <w:lvl w:ilvl="5" w:tplc="1F1848B4">
      <w:start w:val="1"/>
      <w:numFmt w:val="bullet"/>
      <w:lvlText w:val="•"/>
      <w:lvlJc w:val="left"/>
      <w:rPr>
        <w:rFonts w:hint="default"/>
      </w:rPr>
    </w:lvl>
    <w:lvl w:ilvl="6" w:tplc="B8DC73C0">
      <w:start w:val="1"/>
      <w:numFmt w:val="bullet"/>
      <w:lvlText w:val="•"/>
      <w:lvlJc w:val="left"/>
      <w:rPr>
        <w:rFonts w:hint="default"/>
      </w:rPr>
    </w:lvl>
    <w:lvl w:ilvl="7" w:tplc="27B82318">
      <w:start w:val="1"/>
      <w:numFmt w:val="bullet"/>
      <w:lvlText w:val="•"/>
      <w:lvlJc w:val="left"/>
      <w:rPr>
        <w:rFonts w:hint="default"/>
      </w:rPr>
    </w:lvl>
    <w:lvl w:ilvl="8" w:tplc="97344C62">
      <w:start w:val="1"/>
      <w:numFmt w:val="bullet"/>
      <w:lvlText w:val="•"/>
      <w:lvlJc w:val="left"/>
      <w:rPr>
        <w:rFonts w:hint="default"/>
      </w:rPr>
    </w:lvl>
  </w:abstractNum>
  <w:abstractNum w:abstractNumId="115" w15:restartNumberingAfterBreak="0">
    <w:nsid w:val="5AED0574"/>
    <w:multiLevelType w:val="hybridMultilevel"/>
    <w:tmpl w:val="F6E67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BE079CE"/>
    <w:multiLevelType w:val="hybridMultilevel"/>
    <w:tmpl w:val="2D5A2AC0"/>
    <w:lvl w:ilvl="0" w:tplc="68561BEE">
      <w:start w:val="1"/>
      <w:numFmt w:val="bullet"/>
      <w:lvlText w:val="•"/>
      <w:lvlJc w:val="left"/>
      <w:pPr>
        <w:ind w:hanging="160"/>
      </w:pPr>
      <w:rPr>
        <w:rFonts w:ascii="Garamond" w:eastAsia="Garamond" w:hAnsi="Garamond" w:hint="default"/>
        <w:color w:val="231F20"/>
        <w:w w:val="104"/>
        <w:sz w:val="18"/>
        <w:szCs w:val="18"/>
      </w:rPr>
    </w:lvl>
    <w:lvl w:ilvl="1" w:tplc="D2A6A06E">
      <w:start w:val="1"/>
      <w:numFmt w:val="bullet"/>
      <w:lvlText w:val="•"/>
      <w:lvlJc w:val="left"/>
      <w:rPr>
        <w:rFonts w:hint="default"/>
      </w:rPr>
    </w:lvl>
    <w:lvl w:ilvl="2" w:tplc="4D029408">
      <w:start w:val="1"/>
      <w:numFmt w:val="bullet"/>
      <w:lvlText w:val="•"/>
      <w:lvlJc w:val="left"/>
      <w:rPr>
        <w:rFonts w:hint="default"/>
      </w:rPr>
    </w:lvl>
    <w:lvl w:ilvl="3" w:tplc="63181382">
      <w:start w:val="1"/>
      <w:numFmt w:val="bullet"/>
      <w:lvlText w:val="•"/>
      <w:lvlJc w:val="left"/>
      <w:rPr>
        <w:rFonts w:hint="default"/>
      </w:rPr>
    </w:lvl>
    <w:lvl w:ilvl="4" w:tplc="A5B82E1A">
      <w:start w:val="1"/>
      <w:numFmt w:val="bullet"/>
      <w:lvlText w:val="•"/>
      <w:lvlJc w:val="left"/>
      <w:rPr>
        <w:rFonts w:hint="default"/>
      </w:rPr>
    </w:lvl>
    <w:lvl w:ilvl="5" w:tplc="0C881514">
      <w:start w:val="1"/>
      <w:numFmt w:val="bullet"/>
      <w:lvlText w:val="•"/>
      <w:lvlJc w:val="left"/>
      <w:rPr>
        <w:rFonts w:hint="default"/>
      </w:rPr>
    </w:lvl>
    <w:lvl w:ilvl="6" w:tplc="FA44951E">
      <w:start w:val="1"/>
      <w:numFmt w:val="bullet"/>
      <w:lvlText w:val="•"/>
      <w:lvlJc w:val="left"/>
      <w:rPr>
        <w:rFonts w:hint="default"/>
      </w:rPr>
    </w:lvl>
    <w:lvl w:ilvl="7" w:tplc="330835CA">
      <w:start w:val="1"/>
      <w:numFmt w:val="bullet"/>
      <w:lvlText w:val="•"/>
      <w:lvlJc w:val="left"/>
      <w:rPr>
        <w:rFonts w:hint="default"/>
      </w:rPr>
    </w:lvl>
    <w:lvl w:ilvl="8" w:tplc="1400C15C">
      <w:start w:val="1"/>
      <w:numFmt w:val="bullet"/>
      <w:lvlText w:val="•"/>
      <w:lvlJc w:val="left"/>
      <w:rPr>
        <w:rFonts w:hint="default"/>
      </w:rPr>
    </w:lvl>
  </w:abstractNum>
  <w:abstractNum w:abstractNumId="117" w15:restartNumberingAfterBreak="0">
    <w:nsid w:val="5BED6A7A"/>
    <w:multiLevelType w:val="hybridMultilevel"/>
    <w:tmpl w:val="19AC3CFA"/>
    <w:lvl w:ilvl="0" w:tplc="A1A84172">
      <w:start w:val="1"/>
      <w:numFmt w:val="decimal"/>
      <w:lvlText w:val="%1)"/>
      <w:lvlJc w:val="left"/>
      <w:pPr>
        <w:ind w:hanging="479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0BBEC6E0">
      <w:start w:val="1"/>
      <w:numFmt w:val="bullet"/>
      <w:lvlText w:val="•"/>
      <w:lvlJc w:val="left"/>
      <w:pPr>
        <w:ind w:hanging="313"/>
      </w:pPr>
      <w:rPr>
        <w:rFonts w:ascii="Arial" w:eastAsia="Arial" w:hAnsi="Arial" w:hint="default"/>
        <w:color w:val="232326"/>
        <w:w w:val="293"/>
        <w:sz w:val="19"/>
        <w:szCs w:val="19"/>
      </w:rPr>
    </w:lvl>
    <w:lvl w:ilvl="2" w:tplc="3572DB9A">
      <w:start w:val="1"/>
      <w:numFmt w:val="bullet"/>
      <w:lvlText w:val="•"/>
      <w:lvlJc w:val="left"/>
      <w:rPr>
        <w:rFonts w:hint="default"/>
      </w:rPr>
    </w:lvl>
    <w:lvl w:ilvl="3" w:tplc="1E82D4AC">
      <w:start w:val="1"/>
      <w:numFmt w:val="bullet"/>
      <w:lvlText w:val="•"/>
      <w:lvlJc w:val="left"/>
      <w:rPr>
        <w:rFonts w:hint="default"/>
      </w:rPr>
    </w:lvl>
    <w:lvl w:ilvl="4" w:tplc="4FEA387C">
      <w:start w:val="1"/>
      <w:numFmt w:val="bullet"/>
      <w:lvlText w:val="•"/>
      <w:lvlJc w:val="left"/>
      <w:rPr>
        <w:rFonts w:hint="default"/>
      </w:rPr>
    </w:lvl>
    <w:lvl w:ilvl="5" w:tplc="4F828C16">
      <w:start w:val="1"/>
      <w:numFmt w:val="bullet"/>
      <w:lvlText w:val="•"/>
      <w:lvlJc w:val="left"/>
      <w:rPr>
        <w:rFonts w:hint="default"/>
      </w:rPr>
    </w:lvl>
    <w:lvl w:ilvl="6" w:tplc="C8E0EBCA">
      <w:start w:val="1"/>
      <w:numFmt w:val="bullet"/>
      <w:lvlText w:val="•"/>
      <w:lvlJc w:val="left"/>
      <w:rPr>
        <w:rFonts w:hint="default"/>
      </w:rPr>
    </w:lvl>
    <w:lvl w:ilvl="7" w:tplc="506CA8E8">
      <w:start w:val="1"/>
      <w:numFmt w:val="bullet"/>
      <w:lvlText w:val="•"/>
      <w:lvlJc w:val="left"/>
      <w:rPr>
        <w:rFonts w:hint="default"/>
      </w:rPr>
    </w:lvl>
    <w:lvl w:ilvl="8" w:tplc="5EA08F34">
      <w:start w:val="1"/>
      <w:numFmt w:val="bullet"/>
      <w:lvlText w:val="•"/>
      <w:lvlJc w:val="left"/>
      <w:rPr>
        <w:rFonts w:hint="default"/>
      </w:rPr>
    </w:lvl>
  </w:abstractNum>
  <w:abstractNum w:abstractNumId="118" w15:restartNumberingAfterBreak="0">
    <w:nsid w:val="5D1F2DDD"/>
    <w:multiLevelType w:val="hybridMultilevel"/>
    <w:tmpl w:val="8A209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D9C069A"/>
    <w:multiLevelType w:val="hybridMultilevel"/>
    <w:tmpl w:val="09263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DB821F1"/>
    <w:multiLevelType w:val="hybridMultilevel"/>
    <w:tmpl w:val="8AAE9660"/>
    <w:lvl w:ilvl="0" w:tplc="58DED7F6">
      <w:start w:val="1"/>
      <w:numFmt w:val="bullet"/>
      <w:lvlText w:val="•"/>
      <w:lvlJc w:val="left"/>
      <w:pPr>
        <w:ind w:hanging="317"/>
      </w:pPr>
      <w:rPr>
        <w:rFonts w:ascii="Times New Roman" w:eastAsia="Times New Roman" w:hAnsi="Times New Roman" w:hint="default"/>
        <w:w w:val="156"/>
        <w:sz w:val="20"/>
        <w:szCs w:val="20"/>
      </w:rPr>
    </w:lvl>
    <w:lvl w:ilvl="1" w:tplc="918C16B4">
      <w:start w:val="1"/>
      <w:numFmt w:val="bullet"/>
      <w:lvlText w:val="•"/>
      <w:lvlJc w:val="left"/>
      <w:rPr>
        <w:rFonts w:hint="default"/>
      </w:rPr>
    </w:lvl>
    <w:lvl w:ilvl="2" w:tplc="7B480C00">
      <w:start w:val="1"/>
      <w:numFmt w:val="bullet"/>
      <w:lvlText w:val="•"/>
      <w:lvlJc w:val="left"/>
      <w:rPr>
        <w:rFonts w:hint="default"/>
      </w:rPr>
    </w:lvl>
    <w:lvl w:ilvl="3" w:tplc="C534EBF6">
      <w:start w:val="1"/>
      <w:numFmt w:val="bullet"/>
      <w:lvlText w:val="•"/>
      <w:lvlJc w:val="left"/>
      <w:rPr>
        <w:rFonts w:hint="default"/>
      </w:rPr>
    </w:lvl>
    <w:lvl w:ilvl="4" w:tplc="E3E437C4">
      <w:start w:val="1"/>
      <w:numFmt w:val="bullet"/>
      <w:lvlText w:val="•"/>
      <w:lvlJc w:val="left"/>
      <w:rPr>
        <w:rFonts w:hint="default"/>
      </w:rPr>
    </w:lvl>
    <w:lvl w:ilvl="5" w:tplc="D020D638">
      <w:start w:val="1"/>
      <w:numFmt w:val="bullet"/>
      <w:lvlText w:val="•"/>
      <w:lvlJc w:val="left"/>
      <w:rPr>
        <w:rFonts w:hint="default"/>
      </w:rPr>
    </w:lvl>
    <w:lvl w:ilvl="6" w:tplc="C518ABFA">
      <w:start w:val="1"/>
      <w:numFmt w:val="bullet"/>
      <w:lvlText w:val="•"/>
      <w:lvlJc w:val="left"/>
      <w:rPr>
        <w:rFonts w:hint="default"/>
      </w:rPr>
    </w:lvl>
    <w:lvl w:ilvl="7" w:tplc="2A847840">
      <w:start w:val="1"/>
      <w:numFmt w:val="bullet"/>
      <w:lvlText w:val="•"/>
      <w:lvlJc w:val="left"/>
      <w:rPr>
        <w:rFonts w:hint="default"/>
      </w:rPr>
    </w:lvl>
    <w:lvl w:ilvl="8" w:tplc="A8460A04">
      <w:start w:val="1"/>
      <w:numFmt w:val="bullet"/>
      <w:lvlText w:val="•"/>
      <w:lvlJc w:val="left"/>
      <w:rPr>
        <w:rFonts w:hint="default"/>
      </w:rPr>
    </w:lvl>
  </w:abstractNum>
  <w:abstractNum w:abstractNumId="121" w15:restartNumberingAfterBreak="0">
    <w:nsid w:val="5E744222"/>
    <w:multiLevelType w:val="hybridMultilevel"/>
    <w:tmpl w:val="9DEE22A2"/>
    <w:lvl w:ilvl="0" w:tplc="F9A4ACE4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99"/>
        <w:sz w:val="56"/>
        <w:szCs w:val="56"/>
      </w:rPr>
    </w:lvl>
    <w:lvl w:ilvl="1" w:tplc="43AEC1B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sz w:val="24"/>
        <w:szCs w:val="24"/>
      </w:rPr>
    </w:lvl>
    <w:lvl w:ilvl="2" w:tplc="0B10C430">
      <w:start w:val="1"/>
      <w:numFmt w:val="bullet"/>
      <w:lvlText w:val="–"/>
      <w:lvlJc w:val="left"/>
      <w:pPr>
        <w:ind w:hanging="361"/>
      </w:pPr>
      <w:rPr>
        <w:rFonts w:ascii="Arial" w:eastAsia="Arial" w:hAnsi="Arial" w:hint="default"/>
        <w:sz w:val="24"/>
        <w:szCs w:val="24"/>
      </w:rPr>
    </w:lvl>
    <w:lvl w:ilvl="3" w:tplc="ED52E2E8">
      <w:start w:val="1"/>
      <w:numFmt w:val="bullet"/>
      <w:lvlText w:val="•"/>
      <w:lvlJc w:val="left"/>
      <w:rPr>
        <w:rFonts w:hint="default"/>
      </w:rPr>
    </w:lvl>
    <w:lvl w:ilvl="4" w:tplc="5F781238">
      <w:start w:val="1"/>
      <w:numFmt w:val="bullet"/>
      <w:lvlText w:val="•"/>
      <w:lvlJc w:val="left"/>
      <w:rPr>
        <w:rFonts w:hint="default"/>
      </w:rPr>
    </w:lvl>
    <w:lvl w:ilvl="5" w:tplc="485EBA6C">
      <w:start w:val="1"/>
      <w:numFmt w:val="bullet"/>
      <w:lvlText w:val="•"/>
      <w:lvlJc w:val="left"/>
      <w:rPr>
        <w:rFonts w:hint="default"/>
      </w:rPr>
    </w:lvl>
    <w:lvl w:ilvl="6" w:tplc="6CEC0F56">
      <w:start w:val="1"/>
      <w:numFmt w:val="bullet"/>
      <w:lvlText w:val="•"/>
      <w:lvlJc w:val="left"/>
      <w:rPr>
        <w:rFonts w:hint="default"/>
      </w:rPr>
    </w:lvl>
    <w:lvl w:ilvl="7" w:tplc="BAAA9C72">
      <w:start w:val="1"/>
      <w:numFmt w:val="bullet"/>
      <w:lvlText w:val="•"/>
      <w:lvlJc w:val="left"/>
      <w:rPr>
        <w:rFonts w:hint="default"/>
      </w:rPr>
    </w:lvl>
    <w:lvl w:ilvl="8" w:tplc="593CC258">
      <w:start w:val="1"/>
      <w:numFmt w:val="bullet"/>
      <w:lvlText w:val="•"/>
      <w:lvlJc w:val="left"/>
      <w:rPr>
        <w:rFonts w:hint="default"/>
      </w:rPr>
    </w:lvl>
  </w:abstractNum>
  <w:abstractNum w:abstractNumId="122" w15:restartNumberingAfterBreak="0">
    <w:nsid w:val="60BA7B02"/>
    <w:multiLevelType w:val="hybridMultilevel"/>
    <w:tmpl w:val="B628A428"/>
    <w:lvl w:ilvl="0" w:tplc="1F009876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75826A04">
      <w:start w:val="1"/>
      <w:numFmt w:val="bullet"/>
      <w:lvlText w:val="•"/>
      <w:lvlJc w:val="left"/>
      <w:pPr>
        <w:ind w:hanging="147"/>
      </w:pPr>
      <w:rPr>
        <w:rFonts w:ascii="Arial" w:eastAsia="Arial" w:hAnsi="Arial" w:hint="default"/>
        <w:w w:val="99"/>
        <w:sz w:val="17"/>
        <w:szCs w:val="17"/>
      </w:rPr>
    </w:lvl>
    <w:lvl w:ilvl="2" w:tplc="7A3A76CA">
      <w:start w:val="1"/>
      <w:numFmt w:val="bullet"/>
      <w:lvlText w:val="•"/>
      <w:lvlJc w:val="left"/>
      <w:rPr>
        <w:rFonts w:hint="default"/>
      </w:rPr>
    </w:lvl>
    <w:lvl w:ilvl="3" w:tplc="BEC05AD2">
      <w:start w:val="1"/>
      <w:numFmt w:val="bullet"/>
      <w:lvlText w:val="•"/>
      <w:lvlJc w:val="left"/>
      <w:rPr>
        <w:rFonts w:hint="default"/>
      </w:rPr>
    </w:lvl>
    <w:lvl w:ilvl="4" w:tplc="911C7F4E">
      <w:start w:val="1"/>
      <w:numFmt w:val="bullet"/>
      <w:lvlText w:val="•"/>
      <w:lvlJc w:val="left"/>
      <w:rPr>
        <w:rFonts w:hint="default"/>
      </w:rPr>
    </w:lvl>
    <w:lvl w:ilvl="5" w:tplc="59AA460A">
      <w:start w:val="1"/>
      <w:numFmt w:val="bullet"/>
      <w:lvlText w:val="•"/>
      <w:lvlJc w:val="left"/>
      <w:rPr>
        <w:rFonts w:hint="default"/>
      </w:rPr>
    </w:lvl>
    <w:lvl w:ilvl="6" w:tplc="5F3C1A46">
      <w:start w:val="1"/>
      <w:numFmt w:val="bullet"/>
      <w:lvlText w:val="•"/>
      <w:lvlJc w:val="left"/>
      <w:rPr>
        <w:rFonts w:hint="default"/>
      </w:rPr>
    </w:lvl>
    <w:lvl w:ilvl="7" w:tplc="64966716">
      <w:start w:val="1"/>
      <w:numFmt w:val="bullet"/>
      <w:lvlText w:val="•"/>
      <w:lvlJc w:val="left"/>
      <w:rPr>
        <w:rFonts w:hint="default"/>
      </w:rPr>
    </w:lvl>
    <w:lvl w:ilvl="8" w:tplc="4E100996">
      <w:start w:val="1"/>
      <w:numFmt w:val="bullet"/>
      <w:lvlText w:val="•"/>
      <w:lvlJc w:val="left"/>
      <w:rPr>
        <w:rFonts w:hint="default"/>
      </w:rPr>
    </w:lvl>
  </w:abstractNum>
  <w:abstractNum w:abstractNumId="123" w15:restartNumberingAfterBreak="0">
    <w:nsid w:val="62C26553"/>
    <w:multiLevelType w:val="hybridMultilevel"/>
    <w:tmpl w:val="7E889C3C"/>
    <w:lvl w:ilvl="0" w:tplc="58C4D09E">
      <w:start w:val="1"/>
      <w:numFmt w:val="decimal"/>
      <w:lvlText w:val="%1.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E188AC60">
      <w:start w:val="1"/>
      <w:numFmt w:val="bullet"/>
      <w:lvlText w:val="•"/>
      <w:lvlJc w:val="left"/>
      <w:rPr>
        <w:rFonts w:hint="default"/>
      </w:rPr>
    </w:lvl>
    <w:lvl w:ilvl="2" w:tplc="8A1843F8">
      <w:start w:val="1"/>
      <w:numFmt w:val="bullet"/>
      <w:lvlText w:val="•"/>
      <w:lvlJc w:val="left"/>
      <w:rPr>
        <w:rFonts w:hint="default"/>
      </w:rPr>
    </w:lvl>
    <w:lvl w:ilvl="3" w:tplc="F822DA32">
      <w:start w:val="1"/>
      <w:numFmt w:val="bullet"/>
      <w:lvlText w:val="•"/>
      <w:lvlJc w:val="left"/>
      <w:rPr>
        <w:rFonts w:hint="default"/>
      </w:rPr>
    </w:lvl>
    <w:lvl w:ilvl="4" w:tplc="6F488F7A">
      <w:start w:val="1"/>
      <w:numFmt w:val="bullet"/>
      <w:lvlText w:val="•"/>
      <w:lvlJc w:val="left"/>
      <w:rPr>
        <w:rFonts w:hint="default"/>
      </w:rPr>
    </w:lvl>
    <w:lvl w:ilvl="5" w:tplc="AB28943C">
      <w:start w:val="1"/>
      <w:numFmt w:val="bullet"/>
      <w:lvlText w:val="•"/>
      <w:lvlJc w:val="left"/>
      <w:rPr>
        <w:rFonts w:hint="default"/>
      </w:rPr>
    </w:lvl>
    <w:lvl w:ilvl="6" w:tplc="525CF572">
      <w:start w:val="1"/>
      <w:numFmt w:val="bullet"/>
      <w:lvlText w:val="•"/>
      <w:lvlJc w:val="left"/>
      <w:rPr>
        <w:rFonts w:hint="default"/>
      </w:rPr>
    </w:lvl>
    <w:lvl w:ilvl="7" w:tplc="A8926B92">
      <w:start w:val="1"/>
      <w:numFmt w:val="bullet"/>
      <w:lvlText w:val="•"/>
      <w:lvlJc w:val="left"/>
      <w:rPr>
        <w:rFonts w:hint="default"/>
      </w:rPr>
    </w:lvl>
    <w:lvl w:ilvl="8" w:tplc="4BC65C6E">
      <w:start w:val="1"/>
      <w:numFmt w:val="bullet"/>
      <w:lvlText w:val="•"/>
      <w:lvlJc w:val="left"/>
      <w:rPr>
        <w:rFonts w:hint="default"/>
      </w:rPr>
    </w:lvl>
  </w:abstractNum>
  <w:abstractNum w:abstractNumId="124" w15:restartNumberingAfterBreak="0">
    <w:nsid w:val="638943A9"/>
    <w:multiLevelType w:val="hybridMultilevel"/>
    <w:tmpl w:val="D9F63ACE"/>
    <w:lvl w:ilvl="0" w:tplc="4A62FB96">
      <w:start w:val="1"/>
      <w:numFmt w:val="bullet"/>
      <w:lvlText w:val="•"/>
      <w:lvlJc w:val="left"/>
      <w:pPr>
        <w:ind w:hanging="207"/>
      </w:pPr>
      <w:rPr>
        <w:rFonts w:ascii="Arial" w:eastAsia="Arial" w:hAnsi="Arial" w:hint="default"/>
        <w:sz w:val="36"/>
        <w:szCs w:val="36"/>
      </w:rPr>
    </w:lvl>
    <w:lvl w:ilvl="1" w:tplc="5AB68528">
      <w:start w:val="1"/>
      <w:numFmt w:val="bullet"/>
      <w:lvlText w:val="•"/>
      <w:lvlJc w:val="left"/>
      <w:rPr>
        <w:rFonts w:hint="default"/>
      </w:rPr>
    </w:lvl>
    <w:lvl w:ilvl="2" w:tplc="F4A62CAE">
      <w:start w:val="1"/>
      <w:numFmt w:val="bullet"/>
      <w:lvlText w:val="•"/>
      <w:lvlJc w:val="left"/>
      <w:rPr>
        <w:rFonts w:hint="default"/>
      </w:rPr>
    </w:lvl>
    <w:lvl w:ilvl="3" w:tplc="6D7EDD0A">
      <w:start w:val="1"/>
      <w:numFmt w:val="bullet"/>
      <w:lvlText w:val="•"/>
      <w:lvlJc w:val="left"/>
      <w:rPr>
        <w:rFonts w:hint="default"/>
      </w:rPr>
    </w:lvl>
    <w:lvl w:ilvl="4" w:tplc="646A8B36">
      <w:start w:val="1"/>
      <w:numFmt w:val="bullet"/>
      <w:lvlText w:val="•"/>
      <w:lvlJc w:val="left"/>
      <w:rPr>
        <w:rFonts w:hint="default"/>
      </w:rPr>
    </w:lvl>
    <w:lvl w:ilvl="5" w:tplc="33F4660C">
      <w:start w:val="1"/>
      <w:numFmt w:val="bullet"/>
      <w:lvlText w:val="•"/>
      <w:lvlJc w:val="left"/>
      <w:rPr>
        <w:rFonts w:hint="default"/>
      </w:rPr>
    </w:lvl>
    <w:lvl w:ilvl="6" w:tplc="67D6DF04">
      <w:start w:val="1"/>
      <w:numFmt w:val="bullet"/>
      <w:lvlText w:val="•"/>
      <w:lvlJc w:val="left"/>
      <w:rPr>
        <w:rFonts w:hint="default"/>
      </w:rPr>
    </w:lvl>
    <w:lvl w:ilvl="7" w:tplc="2F92764E">
      <w:start w:val="1"/>
      <w:numFmt w:val="bullet"/>
      <w:lvlText w:val="•"/>
      <w:lvlJc w:val="left"/>
      <w:rPr>
        <w:rFonts w:hint="default"/>
      </w:rPr>
    </w:lvl>
    <w:lvl w:ilvl="8" w:tplc="16D8E1A2">
      <w:start w:val="1"/>
      <w:numFmt w:val="bullet"/>
      <w:lvlText w:val="•"/>
      <w:lvlJc w:val="left"/>
      <w:rPr>
        <w:rFonts w:hint="default"/>
      </w:rPr>
    </w:lvl>
  </w:abstractNum>
  <w:abstractNum w:abstractNumId="125" w15:restartNumberingAfterBreak="0">
    <w:nsid w:val="63C12435"/>
    <w:multiLevelType w:val="hybridMultilevel"/>
    <w:tmpl w:val="68BA468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6" w15:restartNumberingAfterBreak="0">
    <w:nsid w:val="63FE6113"/>
    <w:multiLevelType w:val="hybridMultilevel"/>
    <w:tmpl w:val="EA4C2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51777E7"/>
    <w:multiLevelType w:val="hybridMultilevel"/>
    <w:tmpl w:val="3CA4E4DE"/>
    <w:lvl w:ilvl="0" w:tplc="BF26B5FC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0260A044">
      <w:start w:val="1"/>
      <w:numFmt w:val="bullet"/>
      <w:lvlText w:val="•"/>
      <w:lvlJc w:val="left"/>
      <w:rPr>
        <w:rFonts w:hint="default"/>
      </w:rPr>
    </w:lvl>
    <w:lvl w:ilvl="2" w:tplc="B79A379E">
      <w:start w:val="1"/>
      <w:numFmt w:val="bullet"/>
      <w:lvlText w:val="•"/>
      <w:lvlJc w:val="left"/>
      <w:rPr>
        <w:rFonts w:hint="default"/>
      </w:rPr>
    </w:lvl>
    <w:lvl w:ilvl="3" w:tplc="FC4EC684">
      <w:start w:val="1"/>
      <w:numFmt w:val="bullet"/>
      <w:lvlText w:val="•"/>
      <w:lvlJc w:val="left"/>
      <w:rPr>
        <w:rFonts w:hint="default"/>
      </w:rPr>
    </w:lvl>
    <w:lvl w:ilvl="4" w:tplc="3C8E5E16">
      <w:start w:val="1"/>
      <w:numFmt w:val="bullet"/>
      <w:lvlText w:val="•"/>
      <w:lvlJc w:val="left"/>
      <w:rPr>
        <w:rFonts w:hint="default"/>
      </w:rPr>
    </w:lvl>
    <w:lvl w:ilvl="5" w:tplc="F4AAC272">
      <w:start w:val="1"/>
      <w:numFmt w:val="bullet"/>
      <w:lvlText w:val="•"/>
      <w:lvlJc w:val="left"/>
      <w:rPr>
        <w:rFonts w:hint="default"/>
      </w:rPr>
    </w:lvl>
    <w:lvl w:ilvl="6" w:tplc="0A2EE198">
      <w:start w:val="1"/>
      <w:numFmt w:val="bullet"/>
      <w:lvlText w:val="•"/>
      <w:lvlJc w:val="left"/>
      <w:rPr>
        <w:rFonts w:hint="default"/>
      </w:rPr>
    </w:lvl>
    <w:lvl w:ilvl="7" w:tplc="080044CC">
      <w:start w:val="1"/>
      <w:numFmt w:val="bullet"/>
      <w:lvlText w:val="•"/>
      <w:lvlJc w:val="left"/>
      <w:rPr>
        <w:rFonts w:hint="default"/>
      </w:rPr>
    </w:lvl>
    <w:lvl w:ilvl="8" w:tplc="C2E0AE48">
      <w:start w:val="1"/>
      <w:numFmt w:val="bullet"/>
      <w:lvlText w:val="•"/>
      <w:lvlJc w:val="left"/>
      <w:rPr>
        <w:rFonts w:hint="default"/>
      </w:rPr>
    </w:lvl>
  </w:abstractNum>
  <w:abstractNum w:abstractNumId="128" w15:restartNumberingAfterBreak="0">
    <w:nsid w:val="66267F7B"/>
    <w:multiLevelType w:val="hybridMultilevel"/>
    <w:tmpl w:val="BDE8F3A6"/>
    <w:lvl w:ilvl="0" w:tplc="B686B420">
      <w:start w:val="1"/>
      <w:numFmt w:val="bullet"/>
      <w:lvlText w:val="•"/>
      <w:lvlJc w:val="left"/>
      <w:pPr>
        <w:ind w:hanging="452"/>
      </w:pPr>
      <w:rPr>
        <w:rFonts w:ascii="Arial" w:eastAsia="Arial" w:hAnsi="Arial" w:hint="default"/>
        <w:sz w:val="36"/>
        <w:szCs w:val="36"/>
      </w:rPr>
    </w:lvl>
    <w:lvl w:ilvl="1" w:tplc="CE6242B2">
      <w:start w:val="1"/>
      <w:numFmt w:val="bullet"/>
      <w:lvlText w:val="•"/>
      <w:lvlJc w:val="left"/>
      <w:rPr>
        <w:rFonts w:hint="default"/>
      </w:rPr>
    </w:lvl>
    <w:lvl w:ilvl="2" w:tplc="17AC82E6">
      <w:start w:val="1"/>
      <w:numFmt w:val="bullet"/>
      <w:lvlText w:val="•"/>
      <w:lvlJc w:val="left"/>
      <w:rPr>
        <w:rFonts w:hint="default"/>
      </w:rPr>
    </w:lvl>
    <w:lvl w:ilvl="3" w:tplc="350C6646">
      <w:start w:val="1"/>
      <w:numFmt w:val="bullet"/>
      <w:lvlText w:val="•"/>
      <w:lvlJc w:val="left"/>
      <w:rPr>
        <w:rFonts w:hint="default"/>
      </w:rPr>
    </w:lvl>
    <w:lvl w:ilvl="4" w:tplc="210C338E">
      <w:start w:val="1"/>
      <w:numFmt w:val="bullet"/>
      <w:lvlText w:val="•"/>
      <w:lvlJc w:val="left"/>
      <w:rPr>
        <w:rFonts w:hint="default"/>
      </w:rPr>
    </w:lvl>
    <w:lvl w:ilvl="5" w:tplc="1B7EF360">
      <w:start w:val="1"/>
      <w:numFmt w:val="bullet"/>
      <w:lvlText w:val="•"/>
      <w:lvlJc w:val="left"/>
      <w:rPr>
        <w:rFonts w:hint="default"/>
      </w:rPr>
    </w:lvl>
    <w:lvl w:ilvl="6" w:tplc="683E7EB4">
      <w:start w:val="1"/>
      <w:numFmt w:val="bullet"/>
      <w:lvlText w:val="•"/>
      <w:lvlJc w:val="left"/>
      <w:rPr>
        <w:rFonts w:hint="default"/>
      </w:rPr>
    </w:lvl>
    <w:lvl w:ilvl="7" w:tplc="3F36863E">
      <w:start w:val="1"/>
      <w:numFmt w:val="bullet"/>
      <w:lvlText w:val="•"/>
      <w:lvlJc w:val="left"/>
      <w:rPr>
        <w:rFonts w:hint="default"/>
      </w:rPr>
    </w:lvl>
    <w:lvl w:ilvl="8" w:tplc="940C1BA8">
      <w:start w:val="1"/>
      <w:numFmt w:val="bullet"/>
      <w:lvlText w:val="•"/>
      <w:lvlJc w:val="left"/>
      <w:rPr>
        <w:rFonts w:hint="default"/>
      </w:rPr>
    </w:lvl>
  </w:abstractNum>
  <w:abstractNum w:abstractNumId="129" w15:restartNumberingAfterBreak="0">
    <w:nsid w:val="67464048"/>
    <w:multiLevelType w:val="hybridMultilevel"/>
    <w:tmpl w:val="61A8F342"/>
    <w:lvl w:ilvl="0" w:tplc="D12C24A6">
      <w:start w:val="1"/>
      <w:numFmt w:val="decimal"/>
      <w:lvlText w:val="%1."/>
      <w:lvlJc w:val="left"/>
      <w:pPr>
        <w:ind w:hanging="213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1" w:tplc="C242EB2E">
      <w:start w:val="1"/>
      <w:numFmt w:val="decimal"/>
      <w:lvlText w:val="%2."/>
      <w:lvlJc w:val="left"/>
      <w:pPr>
        <w:ind w:hanging="310"/>
      </w:pPr>
      <w:rPr>
        <w:rFonts w:ascii="Arial" w:eastAsia="Arial" w:hAnsi="Arial" w:hint="default"/>
        <w:w w:val="103"/>
        <w:sz w:val="19"/>
        <w:szCs w:val="19"/>
      </w:rPr>
    </w:lvl>
    <w:lvl w:ilvl="2" w:tplc="CE8A33D4">
      <w:start w:val="1"/>
      <w:numFmt w:val="bullet"/>
      <w:lvlText w:val="•"/>
      <w:lvlJc w:val="left"/>
      <w:rPr>
        <w:rFonts w:hint="default"/>
      </w:rPr>
    </w:lvl>
    <w:lvl w:ilvl="3" w:tplc="D544091C">
      <w:start w:val="1"/>
      <w:numFmt w:val="bullet"/>
      <w:lvlText w:val="•"/>
      <w:lvlJc w:val="left"/>
      <w:rPr>
        <w:rFonts w:hint="default"/>
      </w:rPr>
    </w:lvl>
    <w:lvl w:ilvl="4" w:tplc="D3AC0F4E">
      <w:start w:val="1"/>
      <w:numFmt w:val="bullet"/>
      <w:lvlText w:val="•"/>
      <w:lvlJc w:val="left"/>
      <w:rPr>
        <w:rFonts w:hint="default"/>
      </w:rPr>
    </w:lvl>
    <w:lvl w:ilvl="5" w:tplc="96A00B48">
      <w:start w:val="1"/>
      <w:numFmt w:val="bullet"/>
      <w:lvlText w:val="•"/>
      <w:lvlJc w:val="left"/>
      <w:rPr>
        <w:rFonts w:hint="default"/>
      </w:rPr>
    </w:lvl>
    <w:lvl w:ilvl="6" w:tplc="0AB40CF6">
      <w:start w:val="1"/>
      <w:numFmt w:val="bullet"/>
      <w:lvlText w:val="•"/>
      <w:lvlJc w:val="left"/>
      <w:rPr>
        <w:rFonts w:hint="default"/>
      </w:rPr>
    </w:lvl>
    <w:lvl w:ilvl="7" w:tplc="749AA55A">
      <w:start w:val="1"/>
      <w:numFmt w:val="bullet"/>
      <w:lvlText w:val="•"/>
      <w:lvlJc w:val="left"/>
      <w:rPr>
        <w:rFonts w:hint="default"/>
      </w:rPr>
    </w:lvl>
    <w:lvl w:ilvl="8" w:tplc="1800354A">
      <w:start w:val="1"/>
      <w:numFmt w:val="bullet"/>
      <w:lvlText w:val="•"/>
      <w:lvlJc w:val="left"/>
      <w:rPr>
        <w:rFonts w:hint="default"/>
      </w:rPr>
    </w:lvl>
  </w:abstractNum>
  <w:abstractNum w:abstractNumId="130" w15:restartNumberingAfterBreak="0">
    <w:nsid w:val="67667DF3"/>
    <w:multiLevelType w:val="hybridMultilevel"/>
    <w:tmpl w:val="6402F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6AC42878"/>
    <w:multiLevelType w:val="hybridMultilevel"/>
    <w:tmpl w:val="9814E2B8"/>
    <w:lvl w:ilvl="0" w:tplc="3D928EA8">
      <w:start w:val="1"/>
      <w:numFmt w:val="bullet"/>
      <w:lvlText w:val="•"/>
      <w:lvlJc w:val="left"/>
      <w:pPr>
        <w:ind w:hanging="145"/>
      </w:pPr>
      <w:rPr>
        <w:rFonts w:ascii="Arial" w:eastAsia="Arial" w:hAnsi="Arial" w:hint="default"/>
        <w:color w:val="FFFFFF"/>
        <w:w w:val="82"/>
        <w:sz w:val="20"/>
        <w:szCs w:val="20"/>
      </w:rPr>
    </w:lvl>
    <w:lvl w:ilvl="1" w:tplc="49C6A414">
      <w:start w:val="1"/>
      <w:numFmt w:val="bullet"/>
      <w:lvlText w:val="•"/>
      <w:lvlJc w:val="left"/>
      <w:rPr>
        <w:rFonts w:hint="default"/>
      </w:rPr>
    </w:lvl>
    <w:lvl w:ilvl="2" w:tplc="3412E282">
      <w:start w:val="1"/>
      <w:numFmt w:val="bullet"/>
      <w:lvlText w:val="•"/>
      <w:lvlJc w:val="left"/>
      <w:rPr>
        <w:rFonts w:hint="default"/>
      </w:rPr>
    </w:lvl>
    <w:lvl w:ilvl="3" w:tplc="1FDC8FBC">
      <w:start w:val="1"/>
      <w:numFmt w:val="bullet"/>
      <w:lvlText w:val="•"/>
      <w:lvlJc w:val="left"/>
      <w:rPr>
        <w:rFonts w:hint="default"/>
      </w:rPr>
    </w:lvl>
    <w:lvl w:ilvl="4" w:tplc="A43AEA8E">
      <w:start w:val="1"/>
      <w:numFmt w:val="bullet"/>
      <w:lvlText w:val="•"/>
      <w:lvlJc w:val="left"/>
      <w:rPr>
        <w:rFonts w:hint="default"/>
      </w:rPr>
    </w:lvl>
    <w:lvl w:ilvl="5" w:tplc="C7C0CB4C">
      <w:start w:val="1"/>
      <w:numFmt w:val="bullet"/>
      <w:lvlText w:val="•"/>
      <w:lvlJc w:val="left"/>
      <w:rPr>
        <w:rFonts w:hint="default"/>
      </w:rPr>
    </w:lvl>
    <w:lvl w:ilvl="6" w:tplc="9FDE9AD8">
      <w:start w:val="1"/>
      <w:numFmt w:val="bullet"/>
      <w:lvlText w:val="•"/>
      <w:lvlJc w:val="left"/>
      <w:rPr>
        <w:rFonts w:hint="default"/>
      </w:rPr>
    </w:lvl>
    <w:lvl w:ilvl="7" w:tplc="C2467ED0">
      <w:start w:val="1"/>
      <w:numFmt w:val="bullet"/>
      <w:lvlText w:val="•"/>
      <w:lvlJc w:val="left"/>
      <w:rPr>
        <w:rFonts w:hint="default"/>
      </w:rPr>
    </w:lvl>
    <w:lvl w:ilvl="8" w:tplc="7C4AA228">
      <w:start w:val="1"/>
      <w:numFmt w:val="bullet"/>
      <w:lvlText w:val="•"/>
      <w:lvlJc w:val="left"/>
      <w:rPr>
        <w:rFonts w:hint="default"/>
      </w:rPr>
    </w:lvl>
  </w:abstractNum>
  <w:abstractNum w:abstractNumId="132" w15:restartNumberingAfterBreak="0">
    <w:nsid w:val="6AD132C5"/>
    <w:multiLevelType w:val="hybridMultilevel"/>
    <w:tmpl w:val="FFC6F3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6B142A76"/>
    <w:multiLevelType w:val="hybridMultilevel"/>
    <w:tmpl w:val="37EE3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D0D5F70"/>
    <w:multiLevelType w:val="hybridMultilevel"/>
    <w:tmpl w:val="A9F6ADE0"/>
    <w:lvl w:ilvl="0" w:tplc="04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35" w15:restartNumberingAfterBreak="0">
    <w:nsid w:val="6F100FBE"/>
    <w:multiLevelType w:val="hybridMultilevel"/>
    <w:tmpl w:val="232A53D6"/>
    <w:lvl w:ilvl="0" w:tplc="9A5C5F7C">
      <w:start w:val="1"/>
      <w:numFmt w:val="bullet"/>
      <w:lvlText w:val="•"/>
      <w:lvlJc w:val="left"/>
      <w:pPr>
        <w:ind w:hanging="349"/>
      </w:pPr>
      <w:rPr>
        <w:rFonts w:ascii="Arial" w:eastAsia="Arial" w:hAnsi="Arial" w:hint="default"/>
        <w:w w:val="133"/>
        <w:sz w:val="21"/>
        <w:szCs w:val="21"/>
      </w:rPr>
    </w:lvl>
    <w:lvl w:ilvl="1" w:tplc="7BD0633E">
      <w:start w:val="1"/>
      <w:numFmt w:val="bullet"/>
      <w:lvlText w:val="•"/>
      <w:lvlJc w:val="left"/>
      <w:pPr>
        <w:ind w:hanging="347"/>
      </w:pPr>
      <w:rPr>
        <w:rFonts w:ascii="Arial" w:eastAsia="Arial" w:hAnsi="Arial" w:hint="default"/>
        <w:w w:val="132"/>
        <w:sz w:val="19"/>
        <w:szCs w:val="19"/>
      </w:rPr>
    </w:lvl>
    <w:lvl w:ilvl="2" w:tplc="DC507B66">
      <w:start w:val="1"/>
      <w:numFmt w:val="bullet"/>
      <w:lvlText w:val="•"/>
      <w:lvlJc w:val="left"/>
      <w:rPr>
        <w:rFonts w:hint="default"/>
      </w:rPr>
    </w:lvl>
    <w:lvl w:ilvl="3" w:tplc="60D07B02">
      <w:start w:val="1"/>
      <w:numFmt w:val="bullet"/>
      <w:lvlText w:val="•"/>
      <w:lvlJc w:val="left"/>
      <w:rPr>
        <w:rFonts w:hint="default"/>
      </w:rPr>
    </w:lvl>
    <w:lvl w:ilvl="4" w:tplc="A288DCAA">
      <w:start w:val="1"/>
      <w:numFmt w:val="bullet"/>
      <w:lvlText w:val="•"/>
      <w:lvlJc w:val="left"/>
      <w:rPr>
        <w:rFonts w:hint="default"/>
      </w:rPr>
    </w:lvl>
    <w:lvl w:ilvl="5" w:tplc="FB465C7A">
      <w:start w:val="1"/>
      <w:numFmt w:val="bullet"/>
      <w:lvlText w:val="•"/>
      <w:lvlJc w:val="left"/>
      <w:rPr>
        <w:rFonts w:hint="default"/>
      </w:rPr>
    </w:lvl>
    <w:lvl w:ilvl="6" w:tplc="4D506BA8">
      <w:start w:val="1"/>
      <w:numFmt w:val="bullet"/>
      <w:lvlText w:val="•"/>
      <w:lvlJc w:val="left"/>
      <w:rPr>
        <w:rFonts w:hint="default"/>
      </w:rPr>
    </w:lvl>
    <w:lvl w:ilvl="7" w:tplc="6B3C6B10">
      <w:start w:val="1"/>
      <w:numFmt w:val="bullet"/>
      <w:lvlText w:val="•"/>
      <w:lvlJc w:val="left"/>
      <w:rPr>
        <w:rFonts w:hint="default"/>
      </w:rPr>
    </w:lvl>
    <w:lvl w:ilvl="8" w:tplc="C158F9B0">
      <w:start w:val="1"/>
      <w:numFmt w:val="bullet"/>
      <w:lvlText w:val="•"/>
      <w:lvlJc w:val="left"/>
      <w:rPr>
        <w:rFonts w:hint="default"/>
      </w:rPr>
    </w:lvl>
  </w:abstractNum>
  <w:abstractNum w:abstractNumId="136" w15:restartNumberingAfterBreak="0">
    <w:nsid w:val="7075798D"/>
    <w:multiLevelType w:val="hybridMultilevel"/>
    <w:tmpl w:val="C2746E3C"/>
    <w:lvl w:ilvl="0" w:tplc="87E28AE4">
      <w:start w:val="1"/>
      <w:numFmt w:val="decimal"/>
      <w:lvlText w:val="%1."/>
      <w:lvlJc w:val="left"/>
      <w:pPr>
        <w:ind w:hanging="356"/>
      </w:pPr>
      <w:rPr>
        <w:rFonts w:ascii="Arial" w:eastAsia="Arial" w:hAnsi="Arial" w:hint="default"/>
        <w:b/>
        <w:bCs/>
        <w:spacing w:val="-2"/>
        <w:w w:val="104"/>
        <w:sz w:val="15"/>
        <w:szCs w:val="15"/>
      </w:rPr>
    </w:lvl>
    <w:lvl w:ilvl="1" w:tplc="B052A74C">
      <w:start w:val="1"/>
      <w:numFmt w:val="bullet"/>
      <w:lvlText w:val="•"/>
      <w:lvlJc w:val="left"/>
      <w:pPr>
        <w:ind w:hanging="357"/>
      </w:pPr>
      <w:rPr>
        <w:rFonts w:ascii="Arial" w:eastAsia="Arial" w:hAnsi="Arial" w:hint="default"/>
        <w:w w:val="135"/>
        <w:sz w:val="23"/>
        <w:szCs w:val="23"/>
      </w:rPr>
    </w:lvl>
    <w:lvl w:ilvl="2" w:tplc="A16E6A00">
      <w:start w:val="1"/>
      <w:numFmt w:val="bullet"/>
      <w:lvlText w:val="•"/>
      <w:lvlJc w:val="left"/>
      <w:rPr>
        <w:rFonts w:hint="default"/>
      </w:rPr>
    </w:lvl>
    <w:lvl w:ilvl="3" w:tplc="F5705236">
      <w:start w:val="1"/>
      <w:numFmt w:val="bullet"/>
      <w:lvlText w:val="•"/>
      <w:lvlJc w:val="left"/>
      <w:rPr>
        <w:rFonts w:hint="default"/>
      </w:rPr>
    </w:lvl>
    <w:lvl w:ilvl="4" w:tplc="32262676">
      <w:start w:val="1"/>
      <w:numFmt w:val="bullet"/>
      <w:lvlText w:val="•"/>
      <w:lvlJc w:val="left"/>
      <w:rPr>
        <w:rFonts w:hint="default"/>
      </w:rPr>
    </w:lvl>
    <w:lvl w:ilvl="5" w:tplc="07FEE322">
      <w:start w:val="1"/>
      <w:numFmt w:val="bullet"/>
      <w:lvlText w:val="•"/>
      <w:lvlJc w:val="left"/>
      <w:rPr>
        <w:rFonts w:hint="default"/>
      </w:rPr>
    </w:lvl>
    <w:lvl w:ilvl="6" w:tplc="0ED2CFE6">
      <w:start w:val="1"/>
      <w:numFmt w:val="bullet"/>
      <w:lvlText w:val="•"/>
      <w:lvlJc w:val="left"/>
      <w:rPr>
        <w:rFonts w:hint="default"/>
      </w:rPr>
    </w:lvl>
    <w:lvl w:ilvl="7" w:tplc="2FD8C95A">
      <w:start w:val="1"/>
      <w:numFmt w:val="bullet"/>
      <w:lvlText w:val="•"/>
      <w:lvlJc w:val="left"/>
      <w:rPr>
        <w:rFonts w:hint="default"/>
      </w:rPr>
    </w:lvl>
    <w:lvl w:ilvl="8" w:tplc="F45893EC">
      <w:start w:val="1"/>
      <w:numFmt w:val="bullet"/>
      <w:lvlText w:val="•"/>
      <w:lvlJc w:val="left"/>
      <w:rPr>
        <w:rFonts w:hint="default"/>
      </w:rPr>
    </w:lvl>
  </w:abstractNum>
  <w:abstractNum w:abstractNumId="137" w15:restartNumberingAfterBreak="0">
    <w:nsid w:val="724B707F"/>
    <w:multiLevelType w:val="hybridMultilevel"/>
    <w:tmpl w:val="2850FBDE"/>
    <w:lvl w:ilvl="0" w:tplc="156A0626">
      <w:start w:val="1"/>
      <w:numFmt w:val="bullet"/>
      <w:lvlText w:val="-"/>
      <w:lvlJc w:val="left"/>
      <w:pPr>
        <w:ind w:hanging="358"/>
      </w:pPr>
      <w:rPr>
        <w:rFonts w:ascii="Arial" w:eastAsia="Arial" w:hAnsi="Arial" w:hint="default"/>
        <w:w w:val="99"/>
        <w:sz w:val="22"/>
        <w:szCs w:val="22"/>
      </w:rPr>
    </w:lvl>
    <w:lvl w:ilvl="1" w:tplc="1BAC112A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2"/>
        <w:szCs w:val="22"/>
      </w:rPr>
    </w:lvl>
    <w:lvl w:ilvl="2" w:tplc="F27C11A8">
      <w:start w:val="1"/>
      <w:numFmt w:val="bullet"/>
      <w:lvlText w:val="•"/>
      <w:lvlJc w:val="left"/>
      <w:rPr>
        <w:rFonts w:hint="default"/>
      </w:rPr>
    </w:lvl>
    <w:lvl w:ilvl="3" w:tplc="D18A31A0">
      <w:start w:val="1"/>
      <w:numFmt w:val="bullet"/>
      <w:lvlText w:val="•"/>
      <w:lvlJc w:val="left"/>
      <w:rPr>
        <w:rFonts w:hint="default"/>
      </w:rPr>
    </w:lvl>
    <w:lvl w:ilvl="4" w:tplc="432A185E">
      <w:start w:val="1"/>
      <w:numFmt w:val="bullet"/>
      <w:lvlText w:val="•"/>
      <w:lvlJc w:val="left"/>
      <w:rPr>
        <w:rFonts w:hint="default"/>
      </w:rPr>
    </w:lvl>
    <w:lvl w:ilvl="5" w:tplc="1C403BF6">
      <w:start w:val="1"/>
      <w:numFmt w:val="bullet"/>
      <w:lvlText w:val="•"/>
      <w:lvlJc w:val="left"/>
      <w:rPr>
        <w:rFonts w:hint="default"/>
      </w:rPr>
    </w:lvl>
    <w:lvl w:ilvl="6" w:tplc="C4322F16">
      <w:start w:val="1"/>
      <w:numFmt w:val="bullet"/>
      <w:lvlText w:val="•"/>
      <w:lvlJc w:val="left"/>
      <w:rPr>
        <w:rFonts w:hint="default"/>
      </w:rPr>
    </w:lvl>
    <w:lvl w:ilvl="7" w:tplc="DF960CEE">
      <w:start w:val="1"/>
      <w:numFmt w:val="bullet"/>
      <w:lvlText w:val="•"/>
      <w:lvlJc w:val="left"/>
      <w:rPr>
        <w:rFonts w:hint="default"/>
      </w:rPr>
    </w:lvl>
    <w:lvl w:ilvl="8" w:tplc="752A38BA">
      <w:start w:val="1"/>
      <w:numFmt w:val="bullet"/>
      <w:lvlText w:val="•"/>
      <w:lvlJc w:val="left"/>
      <w:rPr>
        <w:rFonts w:hint="default"/>
      </w:rPr>
    </w:lvl>
  </w:abstractNum>
  <w:abstractNum w:abstractNumId="138" w15:restartNumberingAfterBreak="0">
    <w:nsid w:val="72D2338C"/>
    <w:multiLevelType w:val="multilevel"/>
    <w:tmpl w:val="811A6B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9" w15:restartNumberingAfterBreak="0">
    <w:nsid w:val="73636B3D"/>
    <w:multiLevelType w:val="hybridMultilevel"/>
    <w:tmpl w:val="B4A6C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5EA6FF3"/>
    <w:multiLevelType w:val="hybridMultilevel"/>
    <w:tmpl w:val="3B826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69A48CB"/>
    <w:multiLevelType w:val="hybridMultilevel"/>
    <w:tmpl w:val="9476F336"/>
    <w:lvl w:ilvl="0" w:tplc="F6B8B8AE">
      <w:start w:val="1"/>
      <w:numFmt w:val="bullet"/>
      <w:lvlText w:val="•"/>
      <w:lvlJc w:val="left"/>
      <w:pPr>
        <w:ind w:hanging="114"/>
      </w:pPr>
      <w:rPr>
        <w:rFonts w:ascii="Garamond" w:eastAsia="Garamond" w:hAnsi="Garamond" w:hint="default"/>
        <w:color w:val="231F20"/>
        <w:w w:val="104"/>
        <w:sz w:val="18"/>
        <w:szCs w:val="18"/>
      </w:rPr>
    </w:lvl>
    <w:lvl w:ilvl="1" w:tplc="7D548834">
      <w:start w:val="1"/>
      <w:numFmt w:val="bullet"/>
      <w:lvlText w:val="•"/>
      <w:lvlJc w:val="left"/>
      <w:pPr>
        <w:ind w:hanging="177"/>
      </w:pPr>
      <w:rPr>
        <w:rFonts w:ascii="Garamond" w:eastAsia="Garamond" w:hAnsi="Garamond" w:hint="default"/>
        <w:color w:val="231F20"/>
        <w:w w:val="103"/>
        <w:sz w:val="20"/>
        <w:szCs w:val="20"/>
      </w:rPr>
    </w:lvl>
    <w:lvl w:ilvl="2" w:tplc="A1280FD4">
      <w:start w:val="1"/>
      <w:numFmt w:val="bullet"/>
      <w:lvlText w:val="•"/>
      <w:lvlJc w:val="left"/>
      <w:rPr>
        <w:rFonts w:hint="default"/>
      </w:rPr>
    </w:lvl>
    <w:lvl w:ilvl="3" w:tplc="AC861424">
      <w:start w:val="1"/>
      <w:numFmt w:val="bullet"/>
      <w:lvlText w:val="•"/>
      <w:lvlJc w:val="left"/>
      <w:rPr>
        <w:rFonts w:hint="default"/>
      </w:rPr>
    </w:lvl>
    <w:lvl w:ilvl="4" w:tplc="22149CF6">
      <w:start w:val="1"/>
      <w:numFmt w:val="bullet"/>
      <w:lvlText w:val="•"/>
      <w:lvlJc w:val="left"/>
      <w:rPr>
        <w:rFonts w:hint="default"/>
      </w:rPr>
    </w:lvl>
    <w:lvl w:ilvl="5" w:tplc="3AE86AAE">
      <w:start w:val="1"/>
      <w:numFmt w:val="bullet"/>
      <w:lvlText w:val="•"/>
      <w:lvlJc w:val="left"/>
      <w:rPr>
        <w:rFonts w:hint="default"/>
      </w:rPr>
    </w:lvl>
    <w:lvl w:ilvl="6" w:tplc="F2DC7E6A">
      <w:start w:val="1"/>
      <w:numFmt w:val="bullet"/>
      <w:lvlText w:val="•"/>
      <w:lvlJc w:val="left"/>
      <w:rPr>
        <w:rFonts w:hint="default"/>
      </w:rPr>
    </w:lvl>
    <w:lvl w:ilvl="7" w:tplc="1D9C4080">
      <w:start w:val="1"/>
      <w:numFmt w:val="bullet"/>
      <w:lvlText w:val="•"/>
      <w:lvlJc w:val="left"/>
      <w:rPr>
        <w:rFonts w:hint="default"/>
      </w:rPr>
    </w:lvl>
    <w:lvl w:ilvl="8" w:tplc="C726940C">
      <w:start w:val="1"/>
      <w:numFmt w:val="bullet"/>
      <w:lvlText w:val="•"/>
      <w:lvlJc w:val="left"/>
      <w:rPr>
        <w:rFonts w:hint="default"/>
      </w:rPr>
    </w:lvl>
  </w:abstractNum>
  <w:abstractNum w:abstractNumId="142" w15:restartNumberingAfterBreak="0">
    <w:nsid w:val="777C131C"/>
    <w:multiLevelType w:val="hybridMultilevel"/>
    <w:tmpl w:val="BA8C1152"/>
    <w:lvl w:ilvl="0" w:tplc="D5942988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hint="default"/>
        <w:w w:val="9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3" w15:restartNumberingAfterBreak="0">
    <w:nsid w:val="77B775D5"/>
    <w:multiLevelType w:val="hybridMultilevel"/>
    <w:tmpl w:val="9DF427C8"/>
    <w:lvl w:ilvl="0" w:tplc="AA7E17AA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3DAA04D2">
      <w:start w:val="1"/>
      <w:numFmt w:val="bullet"/>
      <w:lvlText w:val="–"/>
      <w:lvlJc w:val="left"/>
      <w:pPr>
        <w:ind w:hanging="452"/>
      </w:pPr>
      <w:rPr>
        <w:rFonts w:ascii="Arial" w:eastAsia="Arial" w:hAnsi="Arial" w:hint="default"/>
        <w:w w:val="99"/>
        <w:sz w:val="56"/>
        <w:szCs w:val="56"/>
      </w:rPr>
    </w:lvl>
    <w:lvl w:ilvl="2" w:tplc="2A2A1104">
      <w:start w:val="1"/>
      <w:numFmt w:val="bullet"/>
      <w:lvlText w:val="•"/>
      <w:lvlJc w:val="left"/>
      <w:rPr>
        <w:rFonts w:hint="default"/>
      </w:rPr>
    </w:lvl>
    <w:lvl w:ilvl="3" w:tplc="3FBA0F8C">
      <w:start w:val="1"/>
      <w:numFmt w:val="bullet"/>
      <w:lvlText w:val="•"/>
      <w:lvlJc w:val="left"/>
      <w:rPr>
        <w:rFonts w:hint="default"/>
      </w:rPr>
    </w:lvl>
    <w:lvl w:ilvl="4" w:tplc="DCC4CDAE">
      <w:start w:val="1"/>
      <w:numFmt w:val="bullet"/>
      <w:lvlText w:val="•"/>
      <w:lvlJc w:val="left"/>
      <w:rPr>
        <w:rFonts w:hint="default"/>
      </w:rPr>
    </w:lvl>
    <w:lvl w:ilvl="5" w:tplc="43684990">
      <w:start w:val="1"/>
      <w:numFmt w:val="bullet"/>
      <w:lvlText w:val="•"/>
      <w:lvlJc w:val="left"/>
      <w:rPr>
        <w:rFonts w:hint="default"/>
      </w:rPr>
    </w:lvl>
    <w:lvl w:ilvl="6" w:tplc="6DCCB98C">
      <w:start w:val="1"/>
      <w:numFmt w:val="bullet"/>
      <w:lvlText w:val="•"/>
      <w:lvlJc w:val="left"/>
      <w:rPr>
        <w:rFonts w:hint="default"/>
      </w:rPr>
    </w:lvl>
    <w:lvl w:ilvl="7" w:tplc="B120BF56">
      <w:start w:val="1"/>
      <w:numFmt w:val="bullet"/>
      <w:lvlText w:val="•"/>
      <w:lvlJc w:val="left"/>
      <w:rPr>
        <w:rFonts w:hint="default"/>
      </w:rPr>
    </w:lvl>
    <w:lvl w:ilvl="8" w:tplc="B814523A">
      <w:start w:val="1"/>
      <w:numFmt w:val="bullet"/>
      <w:lvlText w:val="•"/>
      <w:lvlJc w:val="left"/>
      <w:rPr>
        <w:rFonts w:hint="default"/>
      </w:rPr>
    </w:lvl>
  </w:abstractNum>
  <w:abstractNum w:abstractNumId="144" w15:restartNumberingAfterBreak="0">
    <w:nsid w:val="77D14C64"/>
    <w:multiLevelType w:val="multilevel"/>
    <w:tmpl w:val="DDA80002"/>
    <w:lvl w:ilvl="0">
      <w:start w:val="5"/>
      <w:numFmt w:val="lowerLetter"/>
      <w:lvlText w:val="%1"/>
      <w:lvlJc w:val="left"/>
      <w:pPr>
        <w:ind w:hanging="238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hanging="238"/>
      </w:pPr>
      <w:rPr>
        <w:rFonts w:ascii="Arial" w:eastAsia="Arial" w:hAnsi="Arial" w:hint="default"/>
        <w:w w:val="106"/>
        <w:sz w:val="13"/>
        <w:szCs w:val="13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5" w15:restartNumberingAfterBreak="0">
    <w:nsid w:val="795505B9"/>
    <w:multiLevelType w:val="hybridMultilevel"/>
    <w:tmpl w:val="950698A8"/>
    <w:lvl w:ilvl="0" w:tplc="D3E48BDC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99"/>
        <w:sz w:val="56"/>
        <w:szCs w:val="56"/>
      </w:rPr>
    </w:lvl>
    <w:lvl w:ilvl="1" w:tplc="FCBA0652">
      <w:start w:val="1"/>
      <w:numFmt w:val="bullet"/>
      <w:lvlText w:val="•"/>
      <w:lvlJc w:val="left"/>
      <w:rPr>
        <w:rFonts w:hint="default"/>
      </w:rPr>
    </w:lvl>
    <w:lvl w:ilvl="2" w:tplc="C0A4EEDC">
      <w:start w:val="1"/>
      <w:numFmt w:val="bullet"/>
      <w:lvlText w:val="•"/>
      <w:lvlJc w:val="left"/>
      <w:rPr>
        <w:rFonts w:hint="default"/>
      </w:rPr>
    </w:lvl>
    <w:lvl w:ilvl="3" w:tplc="ECBED0E2">
      <w:start w:val="1"/>
      <w:numFmt w:val="bullet"/>
      <w:lvlText w:val="•"/>
      <w:lvlJc w:val="left"/>
      <w:rPr>
        <w:rFonts w:hint="default"/>
      </w:rPr>
    </w:lvl>
    <w:lvl w:ilvl="4" w:tplc="FB381B46">
      <w:start w:val="1"/>
      <w:numFmt w:val="bullet"/>
      <w:lvlText w:val="•"/>
      <w:lvlJc w:val="left"/>
      <w:rPr>
        <w:rFonts w:hint="default"/>
      </w:rPr>
    </w:lvl>
    <w:lvl w:ilvl="5" w:tplc="B3567216">
      <w:start w:val="1"/>
      <w:numFmt w:val="bullet"/>
      <w:lvlText w:val="•"/>
      <w:lvlJc w:val="left"/>
      <w:rPr>
        <w:rFonts w:hint="default"/>
      </w:rPr>
    </w:lvl>
    <w:lvl w:ilvl="6" w:tplc="375E908C">
      <w:start w:val="1"/>
      <w:numFmt w:val="bullet"/>
      <w:lvlText w:val="•"/>
      <w:lvlJc w:val="left"/>
      <w:rPr>
        <w:rFonts w:hint="default"/>
      </w:rPr>
    </w:lvl>
    <w:lvl w:ilvl="7" w:tplc="E0C8DEDC">
      <w:start w:val="1"/>
      <w:numFmt w:val="bullet"/>
      <w:lvlText w:val="•"/>
      <w:lvlJc w:val="left"/>
      <w:rPr>
        <w:rFonts w:hint="default"/>
      </w:rPr>
    </w:lvl>
    <w:lvl w:ilvl="8" w:tplc="456E142C">
      <w:start w:val="1"/>
      <w:numFmt w:val="bullet"/>
      <w:lvlText w:val="•"/>
      <w:lvlJc w:val="left"/>
      <w:rPr>
        <w:rFonts w:hint="default"/>
      </w:rPr>
    </w:lvl>
  </w:abstractNum>
  <w:abstractNum w:abstractNumId="146" w15:restartNumberingAfterBreak="0">
    <w:nsid w:val="799054DD"/>
    <w:multiLevelType w:val="hybridMultilevel"/>
    <w:tmpl w:val="7014314E"/>
    <w:lvl w:ilvl="0" w:tplc="0C08FA5A">
      <w:start w:val="1"/>
      <w:numFmt w:val="decimal"/>
      <w:lvlText w:val="%1."/>
      <w:lvlJc w:val="left"/>
      <w:pPr>
        <w:ind w:hanging="360"/>
        <w:jc w:val="right"/>
      </w:pPr>
      <w:rPr>
        <w:rFonts w:ascii="Arial" w:eastAsia="Arial" w:hAnsi="Arial" w:hint="default"/>
        <w:b w:val="0"/>
        <w:w w:val="103"/>
        <w:sz w:val="19"/>
        <w:szCs w:val="19"/>
      </w:rPr>
    </w:lvl>
    <w:lvl w:ilvl="1" w:tplc="56E27C2C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2"/>
        <w:szCs w:val="22"/>
      </w:rPr>
    </w:lvl>
    <w:lvl w:ilvl="2" w:tplc="0A22027E">
      <w:start w:val="1"/>
      <w:numFmt w:val="bullet"/>
      <w:lvlText w:val="•"/>
      <w:lvlJc w:val="left"/>
      <w:rPr>
        <w:rFonts w:hint="default"/>
      </w:rPr>
    </w:lvl>
    <w:lvl w:ilvl="3" w:tplc="0868DF10">
      <w:start w:val="1"/>
      <w:numFmt w:val="bullet"/>
      <w:lvlText w:val="•"/>
      <w:lvlJc w:val="left"/>
      <w:rPr>
        <w:rFonts w:hint="default"/>
      </w:rPr>
    </w:lvl>
    <w:lvl w:ilvl="4" w:tplc="041E2D38">
      <w:start w:val="1"/>
      <w:numFmt w:val="bullet"/>
      <w:lvlText w:val="•"/>
      <w:lvlJc w:val="left"/>
      <w:rPr>
        <w:rFonts w:hint="default"/>
      </w:rPr>
    </w:lvl>
    <w:lvl w:ilvl="5" w:tplc="3ED03E58">
      <w:start w:val="1"/>
      <w:numFmt w:val="bullet"/>
      <w:lvlText w:val="•"/>
      <w:lvlJc w:val="left"/>
      <w:rPr>
        <w:rFonts w:hint="default"/>
      </w:rPr>
    </w:lvl>
    <w:lvl w:ilvl="6" w:tplc="35069158">
      <w:start w:val="1"/>
      <w:numFmt w:val="bullet"/>
      <w:lvlText w:val="•"/>
      <w:lvlJc w:val="left"/>
      <w:rPr>
        <w:rFonts w:hint="default"/>
      </w:rPr>
    </w:lvl>
    <w:lvl w:ilvl="7" w:tplc="5414DF28">
      <w:start w:val="1"/>
      <w:numFmt w:val="bullet"/>
      <w:lvlText w:val="•"/>
      <w:lvlJc w:val="left"/>
      <w:rPr>
        <w:rFonts w:hint="default"/>
      </w:rPr>
    </w:lvl>
    <w:lvl w:ilvl="8" w:tplc="97F635EE">
      <w:start w:val="1"/>
      <w:numFmt w:val="bullet"/>
      <w:lvlText w:val="•"/>
      <w:lvlJc w:val="left"/>
      <w:rPr>
        <w:rFonts w:hint="default"/>
      </w:rPr>
    </w:lvl>
  </w:abstractNum>
  <w:abstractNum w:abstractNumId="147" w15:restartNumberingAfterBreak="0">
    <w:nsid w:val="7C523250"/>
    <w:multiLevelType w:val="hybridMultilevel"/>
    <w:tmpl w:val="EA4AB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7CDE31C7"/>
    <w:multiLevelType w:val="hybridMultilevel"/>
    <w:tmpl w:val="D278E8C6"/>
    <w:lvl w:ilvl="0" w:tplc="811476B6">
      <w:start w:val="1"/>
      <w:numFmt w:val="decimal"/>
      <w:lvlText w:val="%1.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E188AC60">
      <w:start w:val="1"/>
      <w:numFmt w:val="bullet"/>
      <w:lvlText w:val="•"/>
      <w:lvlJc w:val="left"/>
      <w:rPr>
        <w:rFonts w:hint="default"/>
      </w:rPr>
    </w:lvl>
    <w:lvl w:ilvl="2" w:tplc="8A1843F8">
      <w:start w:val="1"/>
      <w:numFmt w:val="bullet"/>
      <w:lvlText w:val="•"/>
      <w:lvlJc w:val="left"/>
      <w:rPr>
        <w:rFonts w:hint="default"/>
      </w:rPr>
    </w:lvl>
    <w:lvl w:ilvl="3" w:tplc="F822DA32">
      <w:start w:val="1"/>
      <w:numFmt w:val="bullet"/>
      <w:lvlText w:val="•"/>
      <w:lvlJc w:val="left"/>
      <w:rPr>
        <w:rFonts w:hint="default"/>
      </w:rPr>
    </w:lvl>
    <w:lvl w:ilvl="4" w:tplc="6F488F7A">
      <w:start w:val="1"/>
      <w:numFmt w:val="bullet"/>
      <w:lvlText w:val="•"/>
      <w:lvlJc w:val="left"/>
      <w:rPr>
        <w:rFonts w:hint="default"/>
      </w:rPr>
    </w:lvl>
    <w:lvl w:ilvl="5" w:tplc="AB28943C">
      <w:start w:val="1"/>
      <w:numFmt w:val="bullet"/>
      <w:lvlText w:val="•"/>
      <w:lvlJc w:val="left"/>
      <w:rPr>
        <w:rFonts w:hint="default"/>
      </w:rPr>
    </w:lvl>
    <w:lvl w:ilvl="6" w:tplc="525CF572">
      <w:start w:val="1"/>
      <w:numFmt w:val="bullet"/>
      <w:lvlText w:val="•"/>
      <w:lvlJc w:val="left"/>
      <w:rPr>
        <w:rFonts w:hint="default"/>
      </w:rPr>
    </w:lvl>
    <w:lvl w:ilvl="7" w:tplc="A8926B92">
      <w:start w:val="1"/>
      <w:numFmt w:val="bullet"/>
      <w:lvlText w:val="•"/>
      <w:lvlJc w:val="left"/>
      <w:rPr>
        <w:rFonts w:hint="default"/>
      </w:rPr>
    </w:lvl>
    <w:lvl w:ilvl="8" w:tplc="4BC65C6E">
      <w:start w:val="1"/>
      <w:numFmt w:val="bullet"/>
      <w:lvlText w:val="•"/>
      <w:lvlJc w:val="left"/>
      <w:rPr>
        <w:rFonts w:hint="default"/>
      </w:rPr>
    </w:lvl>
  </w:abstractNum>
  <w:abstractNum w:abstractNumId="149" w15:restartNumberingAfterBreak="0">
    <w:nsid w:val="7CEB07EA"/>
    <w:multiLevelType w:val="hybridMultilevel"/>
    <w:tmpl w:val="AD0675D6"/>
    <w:lvl w:ilvl="0" w:tplc="EFB47E0E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32"/>
        <w:szCs w:val="32"/>
      </w:rPr>
    </w:lvl>
    <w:lvl w:ilvl="1" w:tplc="6090CCF4">
      <w:start w:val="1"/>
      <w:numFmt w:val="bullet"/>
      <w:lvlText w:val="•"/>
      <w:lvlJc w:val="left"/>
      <w:rPr>
        <w:rFonts w:hint="default"/>
      </w:rPr>
    </w:lvl>
    <w:lvl w:ilvl="2" w:tplc="50AC6402">
      <w:start w:val="1"/>
      <w:numFmt w:val="bullet"/>
      <w:lvlText w:val="•"/>
      <w:lvlJc w:val="left"/>
      <w:rPr>
        <w:rFonts w:hint="default"/>
      </w:rPr>
    </w:lvl>
    <w:lvl w:ilvl="3" w:tplc="1D1C191C">
      <w:start w:val="1"/>
      <w:numFmt w:val="bullet"/>
      <w:lvlText w:val="•"/>
      <w:lvlJc w:val="left"/>
      <w:rPr>
        <w:rFonts w:hint="default"/>
      </w:rPr>
    </w:lvl>
    <w:lvl w:ilvl="4" w:tplc="89C488D8">
      <w:start w:val="1"/>
      <w:numFmt w:val="bullet"/>
      <w:lvlText w:val="•"/>
      <w:lvlJc w:val="left"/>
      <w:rPr>
        <w:rFonts w:hint="default"/>
      </w:rPr>
    </w:lvl>
    <w:lvl w:ilvl="5" w:tplc="4566E430">
      <w:start w:val="1"/>
      <w:numFmt w:val="bullet"/>
      <w:lvlText w:val="•"/>
      <w:lvlJc w:val="left"/>
      <w:rPr>
        <w:rFonts w:hint="default"/>
      </w:rPr>
    </w:lvl>
    <w:lvl w:ilvl="6" w:tplc="87CE56E8">
      <w:start w:val="1"/>
      <w:numFmt w:val="bullet"/>
      <w:lvlText w:val="•"/>
      <w:lvlJc w:val="left"/>
      <w:rPr>
        <w:rFonts w:hint="default"/>
      </w:rPr>
    </w:lvl>
    <w:lvl w:ilvl="7" w:tplc="820C910C">
      <w:start w:val="1"/>
      <w:numFmt w:val="bullet"/>
      <w:lvlText w:val="•"/>
      <w:lvlJc w:val="left"/>
      <w:rPr>
        <w:rFonts w:hint="default"/>
      </w:rPr>
    </w:lvl>
    <w:lvl w:ilvl="8" w:tplc="099E3A68">
      <w:start w:val="1"/>
      <w:numFmt w:val="bullet"/>
      <w:lvlText w:val="•"/>
      <w:lvlJc w:val="left"/>
      <w:rPr>
        <w:rFonts w:hint="default"/>
      </w:rPr>
    </w:lvl>
  </w:abstractNum>
  <w:abstractNum w:abstractNumId="150" w15:restartNumberingAfterBreak="0">
    <w:nsid w:val="7D7962C4"/>
    <w:multiLevelType w:val="hybridMultilevel"/>
    <w:tmpl w:val="94F6442C"/>
    <w:lvl w:ilvl="0" w:tplc="A0CEABAE">
      <w:start w:val="1"/>
      <w:numFmt w:val="bullet"/>
      <w:lvlText w:val="•"/>
      <w:lvlJc w:val="left"/>
      <w:pPr>
        <w:ind w:hanging="317"/>
      </w:pPr>
      <w:rPr>
        <w:rFonts w:ascii="Times New Roman" w:eastAsia="Times New Roman" w:hAnsi="Times New Roman" w:hint="default"/>
        <w:w w:val="156"/>
        <w:sz w:val="20"/>
        <w:szCs w:val="20"/>
      </w:rPr>
    </w:lvl>
    <w:lvl w:ilvl="1" w:tplc="E15E71B8">
      <w:start w:val="1"/>
      <w:numFmt w:val="bullet"/>
      <w:lvlText w:val="•"/>
      <w:lvlJc w:val="left"/>
      <w:rPr>
        <w:rFonts w:hint="default"/>
      </w:rPr>
    </w:lvl>
    <w:lvl w:ilvl="2" w:tplc="2000014E">
      <w:start w:val="1"/>
      <w:numFmt w:val="bullet"/>
      <w:lvlText w:val="•"/>
      <w:lvlJc w:val="left"/>
      <w:rPr>
        <w:rFonts w:hint="default"/>
      </w:rPr>
    </w:lvl>
    <w:lvl w:ilvl="3" w:tplc="6486FDDC">
      <w:start w:val="1"/>
      <w:numFmt w:val="bullet"/>
      <w:lvlText w:val="•"/>
      <w:lvlJc w:val="left"/>
      <w:rPr>
        <w:rFonts w:hint="default"/>
      </w:rPr>
    </w:lvl>
    <w:lvl w:ilvl="4" w:tplc="6E00892A">
      <w:start w:val="1"/>
      <w:numFmt w:val="bullet"/>
      <w:lvlText w:val="•"/>
      <w:lvlJc w:val="left"/>
      <w:rPr>
        <w:rFonts w:hint="default"/>
      </w:rPr>
    </w:lvl>
    <w:lvl w:ilvl="5" w:tplc="AC1C4586">
      <w:start w:val="1"/>
      <w:numFmt w:val="bullet"/>
      <w:lvlText w:val="•"/>
      <w:lvlJc w:val="left"/>
      <w:rPr>
        <w:rFonts w:hint="default"/>
      </w:rPr>
    </w:lvl>
    <w:lvl w:ilvl="6" w:tplc="907EB39E">
      <w:start w:val="1"/>
      <w:numFmt w:val="bullet"/>
      <w:lvlText w:val="•"/>
      <w:lvlJc w:val="left"/>
      <w:rPr>
        <w:rFonts w:hint="default"/>
      </w:rPr>
    </w:lvl>
    <w:lvl w:ilvl="7" w:tplc="36B8A9F6">
      <w:start w:val="1"/>
      <w:numFmt w:val="bullet"/>
      <w:lvlText w:val="•"/>
      <w:lvlJc w:val="left"/>
      <w:rPr>
        <w:rFonts w:hint="default"/>
      </w:rPr>
    </w:lvl>
    <w:lvl w:ilvl="8" w:tplc="E564EF68">
      <w:start w:val="1"/>
      <w:numFmt w:val="bullet"/>
      <w:lvlText w:val="•"/>
      <w:lvlJc w:val="left"/>
      <w:rPr>
        <w:rFonts w:hint="default"/>
      </w:rPr>
    </w:lvl>
  </w:abstractNum>
  <w:num w:numId="1">
    <w:abstractNumId w:val="15"/>
  </w:num>
  <w:num w:numId="2">
    <w:abstractNumId w:val="51"/>
  </w:num>
  <w:num w:numId="3">
    <w:abstractNumId w:val="131"/>
  </w:num>
  <w:num w:numId="4">
    <w:abstractNumId w:val="62"/>
  </w:num>
  <w:num w:numId="5">
    <w:abstractNumId w:val="20"/>
  </w:num>
  <w:num w:numId="6">
    <w:abstractNumId w:val="121"/>
  </w:num>
  <w:num w:numId="7">
    <w:abstractNumId w:val="49"/>
  </w:num>
  <w:num w:numId="8">
    <w:abstractNumId w:val="54"/>
  </w:num>
  <w:num w:numId="9">
    <w:abstractNumId w:val="98"/>
  </w:num>
  <w:num w:numId="10">
    <w:abstractNumId w:val="99"/>
  </w:num>
  <w:num w:numId="11">
    <w:abstractNumId w:val="22"/>
  </w:num>
  <w:num w:numId="12">
    <w:abstractNumId w:val="143"/>
  </w:num>
  <w:num w:numId="13">
    <w:abstractNumId w:val="128"/>
  </w:num>
  <w:num w:numId="14">
    <w:abstractNumId w:val="64"/>
  </w:num>
  <w:num w:numId="15">
    <w:abstractNumId w:val="145"/>
  </w:num>
  <w:num w:numId="16">
    <w:abstractNumId w:val="44"/>
  </w:num>
  <w:num w:numId="17">
    <w:abstractNumId w:val="48"/>
  </w:num>
  <w:num w:numId="18">
    <w:abstractNumId w:val="124"/>
  </w:num>
  <w:num w:numId="19">
    <w:abstractNumId w:val="137"/>
  </w:num>
  <w:num w:numId="20">
    <w:abstractNumId w:val="96"/>
  </w:num>
  <w:num w:numId="21">
    <w:abstractNumId w:val="17"/>
  </w:num>
  <w:num w:numId="22">
    <w:abstractNumId w:val="136"/>
  </w:num>
  <w:num w:numId="23">
    <w:abstractNumId w:val="117"/>
  </w:num>
  <w:num w:numId="24">
    <w:abstractNumId w:val="21"/>
  </w:num>
  <w:num w:numId="25">
    <w:abstractNumId w:val="42"/>
  </w:num>
  <w:num w:numId="26">
    <w:abstractNumId w:val="8"/>
  </w:num>
  <w:num w:numId="27">
    <w:abstractNumId w:val="149"/>
  </w:num>
  <w:num w:numId="28">
    <w:abstractNumId w:val="18"/>
  </w:num>
  <w:num w:numId="29">
    <w:abstractNumId w:val="65"/>
  </w:num>
  <w:num w:numId="30">
    <w:abstractNumId w:val="97"/>
  </w:num>
  <w:num w:numId="31">
    <w:abstractNumId w:val="58"/>
  </w:num>
  <w:num w:numId="32">
    <w:abstractNumId w:val="100"/>
  </w:num>
  <w:num w:numId="33">
    <w:abstractNumId w:val="104"/>
  </w:num>
  <w:num w:numId="34">
    <w:abstractNumId w:val="114"/>
  </w:num>
  <w:num w:numId="35">
    <w:abstractNumId w:val="105"/>
  </w:num>
  <w:num w:numId="36">
    <w:abstractNumId w:val="135"/>
  </w:num>
  <w:num w:numId="37">
    <w:abstractNumId w:val="85"/>
  </w:num>
  <w:num w:numId="38">
    <w:abstractNumId w:val="88"/>
  </w:num>
  <w:num w:numId="39">
    <w:abstractNumId w:val="150"/>
  </w:num>
  <w:num w:numId="40">
    <w:abstractNumId w:val="13"/>
  </w:num>
  <w:num w:numId="41">
    <w:abstractNumId w:val="129"/>
  </w:num>
  <w:num w:numId="42">
    <w:abstractNumId w:val="112"/>
  </w:num>
  <w:num w:numId="43">
    <w:abstractNumId w:val="144"/>
  </w:num>
  <w:num w:numId="44">
    <w:abstractNumId w:val="94"/>
  </w:num>
  <w:num w:numId="45">
    <w:abstractNumId w:val="122"/>
  </w:num>
  <w:num w:numId="46">
    <w:abstractNumId w:val="46"/>
  </w:num>
  <w:num w:numId="47">
    <w:abstractNumId w:val="45"/>
  </w:num>
  <w:num w:numId="48">
    <w:abstractNumId w:val="127"/>
  </w:num>
  <w:num w:numId="49">
    <w:abstractNumId w:val="102"/>
  </w:num>
  <w:num w:numId="50">
    <w:abstractNumId w:val="12"/>
  </w:num>
  <w:num w:numId="51">
    <w:abstractNumId w:val="31"/>
  </w:num>
  <w:num w:numId="52">
    <w:abstractNumId w:val="34"/>
  </w:num>
  <w:num w:numId="53">
    <w:abstractNumId w:val="123"/>
  </w:num>
  <w:num w:numId="54">
    <w:abstractNumId w:val="56"/>
  </w:num>
  <w:num w:numId="55">
    <w:abstractNumId w:val="35"/>
  </w:num>
  <w:num w:numId="56">
    <w:abstractNumId w:val="32"/>
  </w:num>
  <w:num w:numId="57">
    <w:abstractNumId w:val="52"/>
  </w:num>
  <w:num w:numId="58">
    <w:abstractNumId w:val="141"/>
  </w:num>
  <w:num w:numId="59">
    <w:abstractNumId w:val="5"/>
  </w:num>
  <w:num w:numId="60">
    <w:abstractNumId w:val="27"/>
  </w:num>
  <w:num w:numId="61">
    <w:abstractNumId w:val="116"/>
  </w:num>
  <w:num w:numId="62">
    <w:abstractNumId w:val="89"/>
  </w:num>
  <w:num w:numId="63">
    <w:abstractNumId w:val="84"/>
  </w:num>
  <w:num w:numId="64">
    <w:abstractNumId w:val="71"/>
  </w:num>
  <w:num w:numId="65">
    <w:abstractNumId w:val="59"/>
  </w:num>
  <w:num w:numId="66">
    <w:abstractNumId w:val="95"/>
  </w:num>
  <w:num w:numId="67">
    <w:abstractNumId w:val="39"/>
  </w:num>
  <w:num w:numId="68">
    <w:abstractNumId w:val="16"/>
  </w:num>
  <w:num w:numId="69">
    <w:abstractNumId w:val="90"/>
  </w:num>
  <w:num w:numId="70">
    <w:abstractNumId w:val="40"/>
  </w:num>
  <w:num w:numId="71">
    <w:abstractNumId w:val="79"/>
  </w:num>
  <w:num w:numId="72">
    <w:abstractNumId w:val="7"/>
  </w:num>
  <w:num w:numId="73">
    <w:abstractNumId w:val="120"/>
  </w:num>
  <w:num w:numId="74">
    <w:abstractNumId w:val="108"/>
  </w:num>
  <w:num w:numId="75">
    <w:abstractNumId w:val="125"/>
  </w:num>
  <w:num w:numId="76">
    <w:abstractNumId w:val="93"/>
  </w:num>
  <w:num w:numId="77">
    <w:abstractNumId w:val="75"/>
  </w:num>
  <w:num w:numId="78">
    <w:abstractNumId w:val="81"/>
  </w:num>
  <w:num w:numId="79">
    <w:abstractNumId w:val="25"/>
  </w:num>
  <w:num w:numId="80">
    <w:abstractNumId w:val="1"/>
  </w:num>
  <w:num w:numId="81">
    <w:abstractNumId w:val="29"/>
  </w:num>
  <w:num w:numId="82">
    <w:abstractNumId w:val="111"/>
  </w:num>
  <w:num w:numId="83">
    <w:abstractNumId w:val="74"/>
  </w:num>
  <w:num w:numId="84">
    <w:abstractNumId w:val="36"/>
  </w:num>
  <w:num w:numId="85">
    <w:abstractNumId w:val="68"/>
  </w:num>
  <w:num w:numId="86">
    <w:abstractNumId w:val="30"/>
  </w:num>
  <w:num w:numId="87">
    <w:abstractNumId w:val="70"/>
  </w:num>
  <w:num w:numId="88">
    <w:abstractNumId w:val="142"/>
  </w:num>
  <w:num w:numId="89">
    <w:abstractNumId w:val="126"/>
  </w:num>
  <w:num w:numId="90">
    <w:abstractNumId w:val="106"/>
  </w:num>
  <w:num w:numId="91">
    <w:abstractNumId w:val="41"/>
  </w:num>
  <w:num w:numId="92">
    <w:abstractNumId w:val="91"/>
  </w:num>
  <w:num w:numId="93">
    <w:abstractNumId w:val="134"/>
  </w:num>
  <w:num w:numId="94">
    <w:abstractNumId w:val="78"/>
  </w:num>
  <w:num w:numId="95">
    <w:abstractNumId w:val="57"/>
  </w:num>
  <w:num w:numId="96">
    <w:abstractNumId w:val="72"/>
  </w:num>
  <w:num w:numId="97">
    <w:abstractNumId w:val="0"/>
  </w:num>
  <w:num w:numId="98">
    <w:abstractNumId w:val="80"/>
  </w:num>
  <w:num w:numId="99">
    <w:abstractNumId w:val="69"/>
  </w:num>
  <w:num w:numId="100">
    <w:abstractNumId w:val="86"/>
  </w:num>
  <w:num w:numId="101">
    <w:abstractNumId w:val="37"/>
  </w:num>
  <w:num w:numId="102">
    <w:abstractNumId w:val="4"/>
  </w:num>
  <w:num w:numId="103">
    <w:abstractNumId w:val="66"/>
  </w:num>
  <w:num w:numId="104">
    <w:abstractNumId w:val="73"/>
  </w:num>
  <w:num w:numId="105">
    <w:abstractNumId w:val="61"/>
  </w:num>
  <w:num w:numId="106">
    <w:abstractNumId w:val="82"/>
  </w:num>
  <w:num w:numId="107">
    <w:abstractNumId w:val="133"/>
  </w:num>
  <w:num w:numId="108">
    <w:abstractNumId w:val="118"/>
  </w:num>
  <w:num w:numId="109">
    <w:abstractNumId w:val="76"/>
  </w:num>
  <w:num w:numId="110">
    <w:abstractNumId w:val="132"/>
  </w:num>
  <w:num w:numId="111">
    <w:abstractNumId w:val="2"/>
  </w:num>
  <w:num w:numId="112">
    <w:abstractNumId w:val="24"/>
  </w:num>
  <w:num w:numId="113">
    <w:abstractNumId w:val="19"/>
  </w:num>
  <w:num w:numId="114">
    <w:abstractNumId w:val="6"/>
  </w:num>
  <w:num w:numId="115">
    <w:abstractNumId w:val="110"/>
  </w:num>
  <w:num w:numId="116">
    <w:abstractNumId w:val="87"/>
  </w:num>
  <w:num w:numId="117">
    <w:abstractNumId w:val="101"/>
  </w:num>
  <w:num w:numId="118">
    <w:abstractNumId w:val="67"/>
  </w:num>
  <w:num w:numId="119">
    <w:abstractNumId w:val="148"/>
  </w:num>
  <w:num w:numId="120">
    <w:abstractNumId w:val="28"/>
  </w:num>
  <w:num w:numId="121">
    <w:abstractNumId w:val="113"/>
  </w:num>
  <w:num w:numId="122">
    <w:abstractNumId w:val="3"/>
  </w:num>
  <w:num w:numId="123">
    <w:abstractNumId w:val="23"/>
  </w:num>
  <w:num w:numId="124">
    <w:abstractNumId w:val="146"/>
  </w:num>
  <w:num w:numId="125">
    <w:abstractNumId w:val="50"/>
  </w:num>
  <w:num w:numId="126">
    <w:abstractNumId w:val="10"/>
  </w:num>
  <w:num w:numId="127">
    <w:abstractNumId w:val="115"/>
  </w:num>
  <w:num w:numId="128">
    <w:abstractNumId w:val="38"/>
  </w:num>
  <w:num w:numId="129">
    <w:abstractNumId w:val="147"/>
  </w:num>
  <w:num w:numId="130">
    <w:abstractNumId w:val="119"/>
  </w:num>
  <w:num w:numId="131">
    <w:abstractNumId w:val="130"/>
  </w:num>
  <w:num w:numId="132">
    <w:abstractNumId w:val="55"/>
  </w:num>
  <w:num w:numId="133">
    <w:abstractNumId w:val="11"/>
  </w:num>
  <w:num w:numId="134">
    <w:abstractNumId w:val="26"/>
  </w:num>
  <w:num w:numId="135">
    <w:abstractNumId w:val="77"/>
  </w:num>
  <w:num w:numId="136">
    <w:abstractNumId w:val="43"/>
  </w:num>
  <w:num w:numId="137">
    <w:abstractNumId w:val="63"/>
  </w:num>
  <w:num w:numId="138">
    <w:abstractNumId w:val="60"/>
  </w:num>
  <w:num w:numId="139">
    <w:abstractNumId w:val="109"/>
  </w:num>
  <w:num w:numId="140">
    <w:abstractNumId w:val="107"/>
  </w:num>
  <w:num w:numId="141">
    <w:abstractNumId w:val="140"/>
  </w:num>
  <w:num w:numId="142">
    <w:abstractNumId w:val="47"/>
  </w:num>
  <w:num w:numId="143">
    <w:abstractNumId w:val="9"/>
  </w:num>
  <w:num w:numId="144">
    <w:abstractNumId w:val="53"/>
  </w:num>
  <w:num w:numId="145">
    <w:abstractNumId w:val="92"/>
  </w:num>
  <w:num w:numId="146">
    <w:abstractNumId w:val="14"/>
  </w:num>
  <w:num w:numId="147">
    <w:abstractNumId w:val="139"/>
  </w:num>
  <w:num w:numId="148">
    <w:abstractNumId w:val="33"/>
  </w:num>
  <w:num w:numId="149">
    <w:abstractNumId w:val="138"/>
  </w:num>
  <w:num w:numId="150">
    <w:abstractNumId w:val="83"/>
  </w:num>
  <w:num w:numId="151">
    <w:abstractNumId w:val="103"/>
  </w:num>
  <w:numIdMacAtCleanup w:val="15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Clark, Hannah">
    <w15:presenceInfo w15:providerId="AD" w15:userId="S::hclark@asce.org::7e439935-692d-46e9-8afa-fb814e369d4b"/>
  </w15:person>
  <w15:person w15:author="Molly Bourgoyne">
    <w15:presenceInfo w15:providerId="AD" w15:userId="S-1-5-21-551226376-2076071571-1851928258-5870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2F2"/>
    <w:rsid w:val="00000FC6"/>
    <w:rsid w:val="00001EE9"/>
    <w:rsid w:val="000038C8"/>
    <w:rsid w:val="000100E8"/>
    <w:rsid w:val="00012E51"/>
    <w:rsid w:val="000145CA"/>
    <w:rsid w:val="00014634"/>
    <w:rsid w:val="000155AA"/>
    <w:rsid w:val="00016D64"/>
    <w:rsid w:val="000223E9"/>
    <w:rsid w:val="00022BA6"/>
    <w:rsid w:val="0002403F"/>
    <w:rsid w:val="000250A1"/>
    <w:rsid w:val="00027752"/>
    <w:rsid w:val="00036850"/>
    <w:rsid w:val="00041698"/>
    <w:rsid w:val="00042E0E"/>
    <w:rsid w:val="00044C45"/>
    <w:rsid w:val="00045A5D"/>
    <w:rsid w:val="0004704F"/>
    <w:rsid w:val="00047C6F"/>
    <w:rsid w:val="00050BCB"/>
    <w:rsid w:val="000555F5"/>
    <w:rsid w:val="00056615"/>
    <w:rsid w:val="00057441"/>
    <w:rsid w:val="0006497E"/>
    <w:rsid w:val="0006654D"/>
    <w:rsid w:val="00066F7B"/>
    <w:rsid w:val="000670D1"/>
    <w:rsid w:val="0007389F"/>
    <w:rsid w:val="00075C24"/>
    <w:rsid w:val="00080662"/>
    <w:rsid w:val="00086A3A"/>
    <w:rsid w:val="0008729F"/>
    <w:rsid w:val="00090F44"/>
    <w:rsid w:val="00094B27"/>
    <w:rsid w:val="000A1AA9"/>
    <w:rsid w:val="000A404B"/>
    <w:rsid w:val="000A7661"/>
    <w:rsid w:val="000A7709"/>
    <w:rsid w:val="000B35E9"/>
    <w:rsid w:val="000B5CB3"/>
    <w:rsid w:val="000B69EA"/>
    <w:rsid w:val="000C0C84"/>
    <w:rsid w:val="000C10ED"/>
    <w:rsid w:val="000C17B0"/>
    <w:rsid w:val="000C3813"/>
    <w:rsid w:val="000D0548"/>
    <w:rsid w:val="000D07A6"/>
    <w:rsid w:val="000D0ECC"/>
    <w:rsid w:val="000D60D5"/>
    <w:rsid w:val="000D6EE9"/>
    <w:rsid w:val="000D71F9"/>
    <w:rsid w:val="000E11B7"/>
    <w:rsid w:val="000E3992"/>
    <w:rsid w:val="000E71FC"/>
    <w:rsid w:val="000F1439"/>
    <w:rsid w:val="000F3B67"/>
    <w:rsid w:val="000F4754"/>
    <w:rsid w:val="000F4F2F"/>
    <w:rsid w:val="000F781F"/>
    <w:rsid w:val="00101C1A"/>
    <w:rsid w:val="00106E20"/>
    <w:rsid w:val="00107DBB"/>
    <w:rsid w:val="00113576"/>
    <w:rsid w:val="00120409"/>
    <w:rsid w:val="001205E5"/>
    <w:rsid w:val="00120A56"/>
    <w:rsid w:val="00121FF5"/>
    <w:rsid w:val="001268F5"/>
    <w:rsid w:val="001271E4"/>
    <w:rsid w:val="00131FF5"/>
    <w:rsid w:val="00135285"/>
    <w:rsid w:val="00136736"/>
    <w:rsid w:val="00136DCD"/>
    <w:rsid w:val="00137C1A"/>
    <w:rsid w:val="0014070E"/>
    <w:rsid w:val="001434DB"/>
    <w:rsid w:val="00143AB7"/>
    <w:rsid w:val="00144CC1"/>
    <w:rsid w:val="00145B78"/>
    <w:rsid w:val="00146DD5"/>
    <w:rsid w:val="00151BD3"/>
    <w:rsid w:val="0015216E"/>
    <w:rsid w:val="001534A6"/>
    <w:rsid w:val="0015622F"/>
    <w:rsid w:val="001567CB"/>
    <w:rsid w:val="00161D14"/>
    <w:rsid w:val="001642DB"/>
    <w:rsid w:val="00164659"/>
    <w:rsid w:val="00165B40"/>
    <w:rsid w:val="0016735A"/>
    <w:rsid w:val="00170F01"/>
    <w:rsid w:val="001761CB"/>
    <w:rsid w:val="00176654"/>
    <w:rsid w:val="00181642"/>
    <w:rsid w:val="00191C20"/>
    <w:rsid w:val="001962B1"/>
    <w:rsid w:val="0019633C"/>
    <w:rsid w:val="00196D29"/>
    <w:rsid w:val="00197630"/>
    <w:rsid w:val="00197EE4"/>
    <w:rsid w:val="001A13D0"/>
    <w:rsid w:val="001A2B4E"/>
    <w:rsid w:val="001A4E69"/>
    <w:rsid w:val="001A59BA"/>
    <w:rsid w:val="001A784E"/>
    <w:rsid w:val="001B019E"/>
    <w:rsid w:val="001B2204"/>
    <w:rsid w:val="001B3FFF"/>
    <w:rsid w:val="001B548E"/>
    <w:rsid w:val="001C233D"/>
    <w:rsid w:val="001C3C6E"/>
    <w:rsid w:val="001C42ED"/>
    <w:rsid w:val="001C52BC"/>
    <w:rsid w:val="001C7CE3"/>
    <w:rsid w:val="001D0339"/>
    <w:rsid w:val="001D4EDD"/>
    <w:rsid w:val="001D5F74"/>
    <w:rsid w:val="001D6AFC"/>
    <w:rsid w:val="001D6B28"/>
    <w:rsid w:val="001D72F2"/>
    <w:rsid w:val="001E3DF0"/>
    <w:rsid w:val="001E3EEA"/>
    <w:rsid w:val="001E578C"/>
    <w:rsid w:val="001F3316"/>
    <w:rsid w:val="001F3B7B"/>
    <w:rsid w:val="001F3BC8"/>
    <w:rsid w:val="001F3CFD"/>
    <w:rsid w:val="001F4A15"/>
    <w:rsid w:val="001F504E"/>
    <w:rsid w:val="001F5361"/>
    <w:rsid w:val="001F6920"/>
    <w:rsid w:val="001F7783"/>
    <w:rsid w:val="00202684"/>
    <w:rsid w:val="00212212"/>
    <w:rsid w:val="002129D5"/>
    <w:rsid w:val="00212AC7"/>
    <w:rsid w:val="002150DC"/>
    <w:rsid w:val="002158B4"/>
    <w:rsid w:val="0021703E"/>
    <w:rsid w:val="0022317C"/>
    <w:rsid w:val="00224761"/>
    <w:rsid w:val="00227A17"/>
    <w:rsid w:val="0023224C"/>
    <w:rsid w:val="00234134"/>
    <w:rsid w:val="0024002A"/>
    <w:rsid w:val="00240BC0"/>
    <w:rsid w:val="00240D18"/>
    <w:rsid w:val="002420A3"/>
    <w:rsid w:val="002423F6"/>
    <w:rsid w:val="002441E3"/>
    <w:rsid w:val="00244A3A"/>
    <w:rsid w:val="00244AA5"/>
    <w:rsid w:val="00245C70"/>
    <w:rsid w:val="00246934"/>
    <w:rsid w:val="00247269"/>
    <w:rsid w:val="002475C0"/>
    <w:rsid w:val="00247BEC"/>
    <w:rsid w:val="00250323"/>
    <w:rsid w:val="00254DEC"/>
    <w:rsid w:val="002649F6"/>
    <w:rsid w:val="00266ADE"/>
    <w:rsid w:val="00272325"/>
    <w:rsid w:val="002730C1"/>
    <w:rsid w:val="002730DC"/>
    <w:rsid w:val="00274D49"/>
    <w:rsid w:val="0027507D"/>
    <w:rsid w:val="0027749F"/>
    <w:rsid w:val="0028030E"/>
    <w:rsid w:val="00280DAA"/>
    <w:rsid w:val="00282B53"/>
    <w:rsid w:val="0028743D"/>
    <w:rsid w:val="00291396"/>
    <w:rsid w:val="00294874"/>
    <w:rsid w:val="00294DE1"/>
    <w:rsid w:val="00295B49"/>
    <w:rsid w:val="002A0934"/>
    <w:rsid w:val="002A0B8E"/>
    <w:rsid w:val="002A2735"/>
    <w:rsid w:val="002A3771"/>
    <w:rsid w:val="002A4094"/>
    <w:rsid w:val="002A5E14"/>
    <w:rsid w:val="002B060C"/>
    <w:rsid w:val="002B3CC6"/>
    <w:rsid w:val="002B4C5E"/>
    <w:rsid w:val="002C01B0"/>
    <w:rsid w:val="002C03CA"/>
    <w:rsid w:val="002C0523"/>
    <w:rsid w:val="002C0EA8"/>
    <w:rsid w:val="002C1F48"/>
    <w:rsid w:val="002C20B0"/>
    <w:rsid w:val="002C4348"/>
    <w:rsid w:val="002D52A9"/>
    <w:rsid w:val="002E6799"/>
    <w:rsid w:val="002F2913"/>
    <w:rsid w:val="002F2ED2"/>
    <w:rsid w:val="002F31A9"/>
    <w:rsid w:val="002F65AF"/>
    <w:rsid w:val="00302C01"/>
    <w:rsid w:val="00305AF3"/>
    <w:rsid w:val="00310EA8"/>
    <w:rsid w:val="003111C2"/>
    <w:rsid w:val="00313F83"/>
    <w:rsid w:val="00315B84"/>
    <w:rsid w:val="003168DA"/>
    <w:rsid w:val="00317209"/>
    <w:rsid w:val="00321DF6"/>
    <w:rsid w:val="003224C5"/>
    <w:rsid w:val="003225BA"/>
    <w:rsid w:val="00323F55"/>
    <w:rsid w:val="003264DA"/>
    <w:rsid w:val="00331EFF"/>
    <w:rsid w:val="0033215D"/>
    <w:rsid w:val="0033559D"/>
    <w:rsid w:val="00335885"/>
    <w:rsid w:val="003401CC"/>
    <w:rsid w:val="00340482"/>
    <w:rsid w:val="00342AA5"/>
    <w:rsid w:val="00350F6D"/>
    <w:rsid w:val="00352BFB"/>
    <w:rsid w:val="00353960"/>
    <w:rsid w:val="00357D0D"/>
    <w:rsid w:val="003623DB"/>
    <w:rsid w:val="00365309"/>
    <w:rsid w:val="003654C6"/>
    <w:rsid w:val="00371350"/>
    <w:rsid w:val="0037369F"/>
    <w:rsid w:val="0037764B"/>
    <w:rsid w:val="003837BE"/>
    <w:rsid w:val="00383E46"/>
    <w:rsid w:val="003859E7"/>
    <w:rsid w:val="00390830"/>
    <w:rsid w:val="003924E1"/>
    <w:rsid w:val="00393B8A"/>
    <w:rsid w:val="00394160"/>
    <w:rsid w:val="0039654D"/>
    <w:rsid w:val="003A04AF"/>
    <w:rsid w:val="003A165E"/>
    <w:rsid w:val="003A401F"/>
    <w:rsid w:val="003A4161"/>
    <w:rsid w:val="003B0EC3"/>
    <w:rsid w:val="003B0F72"/>
    <w:rsid w:val="003B3279"/>
    <w:rsid w:val="003B39D3"/>
    <w:rsid w:val="003B494C"/>
    <w:rsid w:val="003B707C"/>
    <w:rsid w:val="003B75DF"/>
    <w:rsid w:val="003C3978"/>
    <w:rsid w:val="003C4783"/>
    <w:rsid w:val="003C5E61"/>
    <w:rsid w:val="003C664E"/>
    <w:rsid w:val="003D2D4B"/>
    <w:rsid w:val="003D4631"/>
    <w:rsid w:val="003D5479"/>
    <w:rsid w:val="003D6E83"/>
    <w:rsid w:val="003E25BC"/>
    <w:rsid w:val="003E30E9"/>
    <w:rsid w:val="003E44D5"/>
    <w:rsid w:val="003E4FF1"/>
    <w:rsid w:val="003F03BA"/>
    <w:rsid w:val="003F12CA"/>
    <w:rsid w:val="003F2C1A"/>
    <w:rsid w:val="003F343F"/>
    <w:rsid w:val="003F352D"/>
    <w:rsid w:val="004054CF"/>
    <w:rsid w:val="00405934"/>
    <w:rsid w:val="004129AF"/>
    <w:rsid w:val="00413A21"/>
    <w:rsid w:val="00414AE2"/>
    <w:rsid w:val="004200AA"/>
    <w:rsid w:val="00421FC2"/>
    <w:rsid w:val="00425E82"/>
    <w:rsid w:val="004302FD"/>
    <w:rsid w:val="00430E99"/>
    <w:rsid w:val="004328A8"/>
    <w:rsid w:val="00434414"/>
    <w:rsid w:val="00434CB9"/>
    <w:rsid w:val="00435152"/>
    <w:rsid w:val="004363F5"/>
    <w:rsid w:val="00441583"/>
    <w:rsid w:val="00441DE5"/>
    <w:rsid w:val="004428E7"/>
    <w:rsid w:val="004471E7"/>
    <w:rsid w:val="00447E8A"/>
    <w:rsid w:val="004504E3"/>
    <w:rsid w:val="0045265E"/>
    <w:rsid w:val="0046111D"/>
    <w:rsid w:val="004619A9"/>
    <w:rsid w:val="0046426C"/>
    <w:rsid w:val="00466BE7"/>
    <w:rsid w:val="004674B5"/>
    <w:rsid w:val="00470D65"/>
    <w:rsid w:val="00472424"/>
    <w:rsid w:val="004728FF"/>
    <w:rsid w:val="0047415E"/>
    <w:rsid w:val="00475C39"/>
    <w:rsid w:val="00477A6F"/>
    <w:rsid w:val="004842DB"/>
    <w:rsid w:val="00484C1C"/>
    <w:rsid w:val="004912A6"/>
    <w:rsid w:val="004920A8"/>
    <w:rsid w:val="00492263"/>
    <w:rsid w:val="004941CA"/>
    <w:rsid w:val="004948A7"/>
    <w:rsid w:val="00497C1F"/>
    <w:rsid w:val="004A3135"/>
    <w:rsid w:val="004B0126"/>
    <w:rsid w:val="004B063A"/>
    <w:rsid w:val="004B0E18"/>
    <w:rsid w:val="004B45C0"/>
    <w:rsid w:val="004B6AF3"/>
    <w:rsid w:val="004C6577"/>
    <w:rsid w:val="004C6AE4"/>
    <w:rsid w:val="004C6B5E"/>
    <w:rsid w:val="004C7ACB"/>
    <w:rsid w:val="004C7B0E"/>
    <w:rsid w:val="004D009B"/>
    <w:rsid w:val="004D2E9A"/>
    <w:rsid w:val="004D35E5"/>
    <w:rsid w:val="004D42E5"/>
    <w:rsid w:val="004D595C"/>
    <w:rsid w:val="004E0A4E"/>
    <w:rsid w:val="004E1D98"/>
    <w:rsid w:val="004E5982"/>
    <w:rsid w:val="004E5E29"/>
    <w:rsid w:val="004E62FA"/>
    <w:rsid w:val="004E6C8E"/>
    <w:rsid w:val="004E6D06"/>
    <w:rsid w:val="004E7393"/>
    <w:rsid w:val="004F03C8"/>
    <w:rsid w:val="004F0529"/>
    <w:rsid w:val="004F3AB9"/>
    <w:rsid w:val="004F3FEC"/>
    <w:rsid w:val="004F5E19"/>
    <w:rsid w:val="004F67C5"/>
    <w:rsid w:val="004F7128"/>
    <w:rsid w:val="005009E9"/>
    <w:rsid w:val="00500F91"/>
    <w:rsid w:val="00501F18"/>
    <w:rsid w:val="00505EA3"/>
    <w:rsid w:val="00510304"/>
    <w:rsid w:val="00510C3C"/>
    <w:rsid w:val="00511904"/>
    <w:rsid w:val="00514833"/>
    <w:rsid w:val="00514BFA"/>
    <w:rsid w:val="00521CB0"/>
    <w:rsid w:val="005226E4"/>
    <w:rsid w:val="005240F4"/>
    <w:rsid w:val="00527E34"/>
    <w:rsid w:val="00530B41"/>
    <w:rsid w:val="005365B3"/>
    <w:rsid w:val="00540099"/>
    <w:rsid w:val="005410B5"/>
    <w:rsid w:val="00542037"/>
    <w:rsid w:val="00542249"/>
    <w:rsid w:val="00543156"/>
    <w:rsid w:val="00543CCA"/>
    <w:rsid w:val="00544604"/>
    <w:rsid w:val="005449D5"/>
    <w:rsid w:val="0054548C"/>
    <w:rsid w:val="00547E7A"/>
    <w:rsid w:val="00547FAD"/>
    <w:rsid w:val="00551120"/>
    <w:rsid w:val="00551233"/>
    <w:rsid w:val="00553260"/>
    <w:rsid w:val="00553551"/>
    <w:rsid w:val="0055535F"/>
    <w:rsid w:val="00557FA6"/>
    <w:rsid w:val="00560E10"/>
    <w:rsid w:val="00560F0E"/>
    <w:rsid w:val="0056215F"/>
    <w:rsid w:val="00562F1F"/>
    <w:rsid w:val="00564703"/>
    <w:rsid w:val="0056664F"/>
    <w:rsid w:val="00566F97"/>
    <w:rsid w:val="005675BA"/>
    <w:rsid w:val="005708B2"/>
    <w:rsid w:val="00571614"/>
    <w:rsid w:val="00572703"/>
    <w:rsid w:val="0057295C"/>
    <w:rsid w:val="00574384"/>
    <w:rsid w:val="005771F9"/>
    <w:rsid w:val="0058057A"/>
    <w:rsid w:val="005823FA"/>
    <w:rsid w:val="00582E54"/>
    <w:rsid w:val="00583586"/>
    <w:rsid w:val="00592753"/>
    <w:rsid w:val="00595FD4"/>
    <w:rsid w:val="00596569"/>
    <w:rsid w:val="005A060A"/>
    <w:rsid w:val="005A086C"/>
    <w:rsid w:val="005A55F4"/>
    <w:rsid w:val="005A5734"/>
    <w:rsid w:val="005A6F65"/>
    <w:rsid w:val="005B045C"/>
    <w:rsid w:val="005B0B5D"/>
    <w:rsid w:val="005B1667"/>
    <w:rsid w:val="005B1D2A"/>
    <w:rsid w:val="005B314C"/>
    <w:rsid w:val="005B5B26"/>
    <w:rsid w:val="005B5E62"/>
    <w:rsid w:val="005B7157"/>
    <w:rsid w:val="005C4078"/>
    <w:rsid w:val="005C77C7"/>
    <w:rsid w:val="005C7B3D"/>
    <w:rsid w:val="005D0F93"/>
    <w:rsid w:val="005D1E8E"/>
    <w:rsid w:val="005D4517"/>
    <w:rsid w:val="005D4549"/>
    <w:rsid w:val="005D57E5"/>
    <w:rsid w:val="005E07EB"/>
    <w:rsid w:val="005E0E00"/>
    <w:rsid w:val="005E1AEA"/>
    <w:rsid w:val="005E389B"/>
    <w:rsid w:val="005E5CC4"/>
    <w:rsid w:val="005F0BA9"/>
    <w:rsid w:val="005F2C7D"/>
    <w:rsid w:val="005F2FAF"/>
    <w:rsid w:val="005F608D"/>
    <w:rsid w:val="005F696F"/>
    <w:rsid w:val="005F7621"/>
    <w:rsid w:val="005F797B"/>
    <w:rsid w:val="005F7ABF"/>
    <w:rsid w:val="00601371"/>
    <w:rsid w:val="00602B92"/>
    <w:rsid w:val="0060328C"/>
    <w:rsid w:val="006034D4"/>
    <w:rsid w:val="00603A81"/>
    <w:rsid w:val="0060484C"/>
    <w:rsid w:val="00610505"/>
    <w:rsid w:val="00612829"/>
    <w:rsid w:val="00613100"/>
    <w:rsid w:val="006134C2"/>
    <w:rsid w:val="00616849"/>
    <w:rsid w:val="0061769F"/>
    <w:rsid w:val="00617A41"/>
    <w:rsid w:val="00622274"/>
    <w:rsid w:val="00622A3E"/>
    <w:rsid w:val="006312AF"/>
    <w:rsid w:val="006349EE"/>
    <w:rsid w:val="006363E8"/>
    <w:rsid w:val="0063722C"/>
    <w:rsid w:val="00637365"/>
    <w:rsid w:val="0064613B"/>
    <w:rsid w:val="00650A6B"/>
    <w:rsid w:val="0065145F"/>
    <w:rsid w:val="00652DE1"/>
    <w:rsid w:val="00655713"/>
    <w:rsid w:val="00656E11"/>
    <w:rsid w:val="00657A2D"/>
    <w:rsid w:val="0066025C"/>
    <w:rsid w:val="00660C8A"/>
    <w:rsid w:val="0066384B"/>
    <w:rsid w:val="006640A4"/>
    <w:rsid w:val="00665565"/>
    <w:rsid w:val="00665DD9"/>
    <w:rsid w:val="00667E4B"/>
    <w:rsid w:val="0067043D"/>
    <w:rsid w:val="006719F9"/>
    <w:rsid w:val="006744F6"/>
    <w:rsid w:val="0067507B"/>
    <w:rsid w:val="006754AE"/>
    <w:rsid w:val="00675780"/>
    <w:rsid w:val="0068409B"/>
    <w:rsid w:val="00685155"/>
    <w:rsid w:val="00687D22"/>
    <w:rsid w:val="00691328"/>
    <w:rsid w:val="006954B9"/>
    <w:rsid w:val="0069706D"/>
    <w:rsid w:val="006970CA"/>
    <w:rsid w:val="006A23BA"/>
    <w:rsid w:val="006A3183"/>
    <w:rsid w:val="006A3E2F"/>
    <w:rsid w:val="006A3FEF"/>
    <w:rsid w:val="006A40F0"/>
    <w:rsid w:val="006B2E65"/>
    <w:rsid w:val="006B51B0"/>
    <w:rsid w:val="006B72D2"/>
    <w:rsid w:val="006C0D96"/>
    <w:rsid w:val="006C2819"/>
    <w:rsid w:val="006C2FC6"/>
    <w:rsid w:val="006C3D61"/>
    <w:rsid w:val="006C5AA2"/>
    <w:rsid w:val="006C686C"/>
    <w:rsid w:val="006D149C"/>
    <w:rsid w:val="006D184D"/>
    <w:rsid w:val="006D3C8E"/>
    <w:rsid w:val="006D4999"/>
    <w:rsid w:val="006D4EF6"/>
    <w:rsid w:val="006D7C7F"/>
    <w:rsid w:val="006E0153"/>
    <w:rsid w:val="006E0234"/>
    <w:rsid w:val="006E0EE2"/>
    <w:rsid w:val="006E18A0"/>
    <w:rsid w:val="006E4B57"/>
    <w:rsid w:val="006E567F"/>
    <w:rsid w:val="006F0F55"/>
    <w:rsid w:val="006F0F76"/>
    <w:rsid w:val="006F11E2"/>
    <w:rsid w:val="006F1CAE"/>
    <w:rsid w:val="006F2796"/>
    <w:rsid w:val="006F27EE"/>
    <w:rsid w:val="006F2C9C"/>
    <w:rsid w:val="006F5A61"/>
    <w:rsid w:val="006F7526"/>
    <w:rsid w:val="006F7CC1"/>
    <w:rsid w:val="00701407"/>
    <w:rsid w:val="007018E4"/>
    <w:rsid w:val="00706C73"/>
    <w:rsid w:val="00710248"/>
    <w:rsid w:val="00711DA7"/>
    <w:rsid w:val="00712392"/>
    <w:rsid w:val="007127C9"/>
    <w:rsid w:val="0071317D"/>
    <w:rsid w:val="00713F20"/>
    <w:rsid w:val="00714410"/>
    <w:rsid w:val="007148BC"/>
    <w:rsid w:val="0071614F"/>
    <w:rsid w:val="00716403"/>
    <w:rsid w:val="00716F5C"/>
    <w:rsid w:val="00717732"/>
    <w:rsid w:val="00717944"/>
    <w:rsid w:val="00720183"/>
    <w:rsid w:val="0072043F"/>
    <w:rsid w:val="0072044B"/>
    <w:rsid w:val="00723823"/>
    <w:rsid w:val="007239F5"/>
    <w:rsid w:val="007246E6"/>
    <w:rsid w:val="00730C77"/>
    <w:rsid w:val="0073160F"/>
    <w:rsid w:val="007361EC"/>
    <w:rsid w:val="00741F5D"/>
    <w:rsid w:val="00742241"/>
    <w:rsid w:val="00742500"/>
    <w:rsid w:val="0074525B"/>
    <w:rsid w:val="007505EB"/>
    <w:rsid w:val="00753791"/>
    <w:rsid w:val="00756732"/>
    <w:rsid w:val="007672C3"/>
    <w:rsid w:val="007719E9"/>
    <w:rsid w:val="00776DE5"/>
    <w:rsid w:val="00777125"/>
    <w:rsid w:val="0078040F"/>
    <w:rsid w:val="00781BF9"/>
    <w:rsid w:val="00785885"/>
    <w:rsid w:val="00786A74"/>
    <w:rsid w:val="00787995"/>
    <w:rsid w:val="00796958"/>
    <w:rsid w:val="007979F7"/>
    <w:rsid w:val="007A1F3A"/>
    <w:rsid w:val="007A2F06"/>
    <w:rsid w:val="007A5A6A"/>
    <w:rsid w:val="007A66FA"/>
    <w:rsid w:val="007B0392"/>
    <w:rsid w:val="007B057C"/>
    <w:rsid w:val="007B469F"/>
    <w:rsid w:val="007B4E58"/>
    <w:rsid w:val="007B55DE"/>
    <w:rsid w:val="007B5A0B"/>
    <w:rsid w:val="007C0821"/>
    <w:rsid w:val="007C0ACA"/>
    <w:rsid w:val="007C536C"/>
    <w:rsid w:val="007C638F"/>
    <w:rsid w:val="007C660C"/>
    <w:rsid w:val="007C7DB2"/>
    <w:rsid w:val="007D0773"/>
    <w:rsid w:val="007D1C4C"/>
    <w:rsid w:val="007D44D2"/>
    <w:rsid w:val="007D6CBD"/>
    <w:rsid w:val="007D7773"/>
    <w:rsid w:val="007E111A"/>
    <w:rsid w:val="007E3AAD"/>
    <w:rsid w:val="007E53F8"/>
    <w:rsid w:val="007F16FF"/>
    <w:rsid w:val="007F2027"/>
    <w:rsid w:val="007F546C"/>
    <w:rsid w:val="007F66A3"/>
    <w:rsid w:val="00800569"/>
    <w:rsid w:val="008037D9"/>
    <w:rsid w:val="00803B87"/>
    <w:rsid w:val="008071EA"/>
    <w:rsid w:val="00810F04"/>
    <w:rsid w:val="008123FF"/>
    <w:rsid w:val="008133E2"/>
    <w:rsid w:val="00814FFD"/>
    <w:rsid w:val="008162C9"/>
    <w:rsid w:val="00816AE7"/>
    <w:rsid w:val="00816C20"/>
    <w:rsid w:val="00821CAD"/>
    <w:rsid w:val="00822E00"/>
    <w:rsid w:val="00823628"/>
    <w:rsid w:val="00825404"/>
    <w:rsid w:val="00825D6A"/>
    <w:rsid w:val="00827C75"/>
    <w:rsid w:val="00833444"/>
    <w:rsid w:val="00833AEE"/>
    <w:rsid w:val="00840244"/>
    <w:rsid w:val="00845407"/>
    <w:rsid w:val="00845E7B"/>
    <w:rsid w:val="00853C2C"/>
    <w:rsid w:val="00854846"/>
    <w:rsid w:val="008556EC"/>
    <w:rsid w:val="008578E9"/>
    <w:rsid w:val="0086441B"/>
    <w:rsid w:val="00864C66"/>
    <w:rsid w:val="00864E37"/>
    <w:rsid w:val="00864FEE"/>
    <w:rsid w:val="00867A64"/>
    <w:rsid w:val="00867C34"/>
    <w:rsid w:val="008700B5"/>
    <w:rsid w:val="0087048C"/>
    <w:rsid w:val="00872EAB"/>
    <w:rsid w:val="00872FE0"/>
    <w:rsid w:val="008732E5"/>
    <w:rsid w:val="008735F8"/>
    <w:rsid w:val="00874E31"/>
    <w:rsid w:val="00876C98"/>
    <w:rsid w:val="00877DFA"/>
    <w:rsid w:val="00877E21"/>
    <w:rsid w:val="00881F7A"/>
    <w:rsid w:val="0088319B"/>
    <w:rsid w:val="0088351C"/>
    <w:rsid w:val="0088375B"/>
    <w:rsid w:val="00884FF6"/>
    <w:rsid w:val="00887A01"/>
    <w:rsid w:val="00891D43"/>
    <w:rsid w:val="00892308"/>
    <w:rsid w:val="00892753"/>
    <w:rsid w:val="00894617"/>
    <w:rsid w:val="0089771F"/>
    <w:rsid w:val="008A1AA3"/>
    <w:rsid w:val="008A2494"/>
    <w:rsid w:val="008A4CE1"/>
    <w:rsid w:val="008A7022"/>
    <w:rsid w:val="008B05B4"/>
    <w:rsid w:val="008B1706"/>
    <w:rsid w:val="008B20DC"/>
    <w:rsid w:val="008B3492"/>
    <w:rsid w:val="008B45C9"/>
    <w:rsid w:val="008B54E6"/>
    <w:rsid w:val="008C2492"/>
    <w:rsid w:val="008C501B"/>
    <w:rsid w:val="008C5677"/>
    <w:rsid w:val="008C5E4D"/>
    <w:rsid w:val="008C7C4B"/>
    <w:rsid w:val="008D26AC"/>
    <w:rsid w:val="008D461A"/>
    <w:rsid w:val="008E0F4B"/>
    <w:rsid w:val="008E18FE"/>
    <w:rsid w:val="008E327E"/>
    <w:rsid w:val="008E456F"/>
    <w:rsid w:val="008E4767"/>
    <w:rsid w:val="008E636C"/>
    <w:rsid w:val="008F2E49"/>
    <w:rsid w:val="008F656F"/>
    <w:rsid w:val="008F6AF2"/>
    <w:rsid w:val="00902AD3"/>
    <w:rsid w:val="00906653"/>
    <w:rsid w:val="00910CF6"/>
    <w:rsid w:val="00911624"/>
    <w:rsid w:val="009169E8"/>
    <w:rsid w:val="0092006B"/>
    <w:rsid w:val="00920872"/>
    <w:rsid w:val="00921CA9"/>
    <w:rsid w:val="00922205"/>
    <w:rsid w:val="00922A62"/>
    <w:rsid w:val="009232B0"/>
    <w:rsid w:val="009234D2"/>
    <w:rsid w:val="00923C79"/>
    <w:rsid w:val="009241AC"/>
    <w:rsid w:val="009312E7"/>
    <w:rsid w:val="00932D18"/>
    <w:rsid w:val="009352BE"/>
    <w:rsid w:val="009353AA"/>
    <w:rsid w:val="0093731A"/>
    <w:rsid w:val="00940523"/>
    <w:rsid w:val="00941A4D"/>
    <w:rsid w:val="0094214B"/>
    <w:rsid w:val="009465BB"/>
    <w:rsid w:val="0095193E"/>
    <w:rsid w:val="00951EA1"/>
    <w:rsid w:val="00953435"/>
    <w:rsid w:val="0095349F"/>
    <w:rsid w:val="00953608"/>
    <w:rsid w:val="00955597"/>
    <w:rsid w:val="009618E4"/>
    <w:rsid w:val="00961D01"/>
    <w:rsid w:val="00963438"/>
    <w:rsid w:val="009657AD"/>
    <w:rsid w:val="00970A71"/>
    <w:rsid w:val="00973F03"/>
    <w:rsid w:val="009752B9"/>
    <w:rsid w:val="009800B0"/>
    <w:rsid w:val="00980E34"/>
    <w:rsid w:val="00984D62"/>
    <w:rsid w:val="009855E1"/>
    <w:rsid w:val="00985DB2"/>
    <w:rsid w:val="00987657"/>
    <w:rsid w:val="00991E2D"/>
    <w:rsid w:val="00991F10"/>
    <w:rsid w:val="00993182"/>
    <w:rsid w:val="0099749A"/>
    <w:rsid w:val="009A27D8"/>
    <w:rsid w:val="009B0AEC"/>
    <w:rsid w:val="009B3DC7"/>
    <w:rsid w:val="009B3EA5"/>
    <w:rsid w:val="009B40F9"/>
    <w:rsid w:val="009B6B8B"/>
    <w:rsid w:val="009B6D8E"/>
    <w:rsid w:val="009B6F63"/>
    <w:rsid w:val="009C213D"/>
    <w:rsid w:val="009D139A"/>
    <w:rsid w:val="009D21C7"/>
    <w:rsid w:val="009D378B"/>
    <w:rsid w:val="009D7A1F"/>
    <w:rsid w:val="009E24D3"/>
    <w:rsid w:val="009E3BBD"/>
    <w:rsid w:val="009E3EFC"/>
    <w:rsid w:val="009E77EE"/>
    <w:rsid w:val="009E7DFA"/>
    <w:rsid w:val="009F16A1"/>
    <w:rsid w:val="00A00C2F"/>
    <w:rsid w:val="00A01516"/>
    <w:rsid w:val="00A03A00"/>
    <w:rsid w:val="00A10FD9"/>
    <w:rsid w:val="00A15B11"/>
    <w:rsid w:val="00A21172"/>
    <w:rsid w:val="00A23EDC"/>
    <w:rsid w:val="00A24024"/>
    <w:rsid w:val="00A259FA"/>
    <w:rsid w:val="00A2603B"/>
    <w:rsid w:val="00A26196"/>
    <w:rsid w:val="00A27F77"/>
    <w:rsid w:val="00A31969"/>
    <w:rsid w:val="00A32735"/>
    <w:rsid w:val="00A32D26"/>
    <w:rsid w:val="00A33582"/>
    <w:rsid w:val="00A426DA"/>
    <w:rsid w:val="00A523F9"/>
    <w:rsid w:val="00A52511"/>
    <w:rsid w:val="00A611F1"/>
    <w:rsid w:val="00A630A5"/>
    <w:rsid w:val="00A66990"/>
    <w:rsid w:val="00A71D5D"/>
    <w:rsid w:val="00A7391B"/>
    <w:rsid w:val="00A740E8"/>
    <w:rsid w:val="00A74ECF"/>
    <w:rsid w:val="00A76722"/>
    <w:rsid w:val="00A77E44"/>
    <w:rsid w:val="00A82322"/>
    <w:rsid w:val="00A9081B"/>
    <w:rsid w:val="00A9082A"/>
    <w:rsid w:val="00AA5E37"/>
    <w:rsid w:val="00AB3E49"/>
    <w:rsid w:val="00AB7943"/>
    <w:rsid w:val="00AC2B48"/>
    <w:rsid w:val="00AC3126"/>
    <w:rsid w:val="00AC4F6E"/>
    <w:rsid w:val="00AC535A"/>
    <w:rsid w:val="00AC5CB8"/>
    <w:rsid w:val="00AC631F"/>
    <w:rsid w:val="00AD1A07"/>
    <w:rsid w:val="00AD2DBF"/>
    <w:rsid w:val="00AD321C"/>
    <w:rsid w:val="00AD3790"/>
    <w:rsid w:val="00AD3813"/>
    <w:rsid w:val="00AD3EF5"/>
    <w:rsid w:val="00AD408C"/>
    <w:rsid w:val="00AE0B79"/>
    <w:rsid w:val="00AE2CD2"/>
    <w:rsid w:val="00AE4557"/>
    <w:rsid w:val="00AE5C95"/>
    <w:rsid w:val="00AF04D0"/>
    <w:rsid w:val="00AF3662"/>
    <w:rsid w:val="00AF3898"/>
    <w:rsid w:val="00AF6273"/>
    <w:rsid w:val="00B00637"/>
    <w:rsid w:val="00B008B5"/>
    <w:rsid w:val="00B01744"/>
    <w:rsid w:val="00B02446"/>
    <w:rsid w:val="00B0313E"/>
    <w:rsid w:val="00B05055"/>
    <w:rsid w:val="00B06C3B"/>
    <w:rsid w:val="00B07B21"/>
    <w:rsid w:val="00B10273"/>
    <w:rsid w:val="00B11CF8"/>
    <w:rsid w:val="00B12910"/>
    <w:rsid w:val="00B12D9B"/>
    <w:rsid w:val="00B13C9A"/>
    <w:rsid w:val="00B13F5F"/>
    <w:rsid w:val="00B17B14"/>
    <w:rsid w:val="00B20ED9"/>
    <w:rsid w:val="00B2171E"/>
    <w:rsid w:val="00B21C01"/>
    <w:rsid w:val="00B234DD"/>
    <w:rsid w:val="00B23B10"/>
    <w:rsid w:val="00B24704"/>
    <w:rsid w:val="00B25683"/>
    <w:rsid w:val="00B260D0"/>
    <w:rsid w:val="00B26E10"/>
    <w:rsid w:val="00B27D42"/>
    <w:rsid w:val="00B3138E"/>
    <w:rsid w:val="00B31D40"/>
    <w:rsid w:val="00B32345"/>
    <w:rsid w:val="00B335A0"/>
    <w:rsid w:val="00B33E5E"/>
    <w:rsid w:val="00B33FDB"/>
    <w:rsid w:val="00B36C8E"/>
    <w:rsid w:val="00B41578"/>
    <w:rsid w:val="00B41F41"/>
    <w:rsid w:val="00B42A59"/>
    <w:rsid w:val="00B4579D"/>
    <w:rsid w:val="00B5074E"/>
    <w:rsid w:val="00B54242"/>
    <w:rsid w:val="00B54856"/>
    <w:rsid w:val="00B551F4"/>
    <w:rsid w:val="00B55D6A"/>
    <w:rsid w:val="00B56FF7"/>
    <w:rsid w:val="00B70B41"/>
    <w:rsid w:val="00B70B80"/>
    <w:rsid w:val="00B70BA8"/>
    <w:rsid w:val="00B70DC1"/>
    <w:rsid w:val="00B71797"/>
    <w:rsid w:val="00B717DD"/>
    <w:rsid w:val="00B73BF1"/>
    <w:rsid w:val="00B742AF"/>
    <w:rsid w:val="00B76DED"/>
    <w:rsid w:val="00B773AB"/>
    <w:rsid w:val="00B8042F"/>
    <w:rsid w:val="00B819E8"/>
    <w:rsid w:val="00B83295"/>
    <w:rsid w:val="00B857D9"/>
    <w:rsid w:val="00B87900"/>
    <w:rsid w:val="00B909A4"/>
    <w:rsid w:val="00B90DA1"/>
    <w:rsid w:val="00B91274"/>
    <w:rsid w:val="00B93ECA"/>
    <w:rsid w:val="00B94852"/>
    <w:rsid w:val="00B968D0"/>
    <w:rsid w:val="00B9776C"/>
    <w:rsid w:val="00BA0650"/>
    <w:rsid w:val="00BA0ED3"/>
    <w:rsid w:val="00BA1216"/>
    <w:rsid w:val="00BB0550"/>
    <w:rsid w:val="00BB1727"/>
    <w:rsid w:val="00BB3EE7"/>
    <w:rsid w:val="00BB6DB3"/>
    <w:rsid w:val="00BC2FD4"/>
    <w:rsid w:val="00BC3B95"/>
    <w:rsid w:val="00BC6DBC"/>
    <w:rsid w:val="00BD0568"/>
    <w:rsid w:val="00BD1B90"/>
    <w:rsid w:val="00BD466F"/>
    <w:rsid w:val="00BD5A7B"/>
    <w:rsid w:val="00BD7BD4"/>
    <w:rsid w:val="00BE5387"/>
    <w:rsid w:val="00BE66DC"/>
    <w:rsid w:val="00BE7305"/>
    <w:rsid w:val="00BF06E1"/>
    <w:rsid w:val="00BF1515"/>
    <w:rsid w:val="00BF1A60"/>
    <w:rsid w:val="00BF4EDF"/>
    <w:rsid w:val="00BF5012"/>
    <w:rsid w:val="00BF5892"/>
    <w:rsid w:val="00BF65D1"/>
    <w:rsid w:val="00BF7908"/>
    <w:rsid w:val="00C00D4C"/>
    <w:rsid w:val="00C015AC"/>
    <w:rsid w:val="00C01BED"/>
    <w:rsid w:val="00C038B4"/>
    <w:rsid w:val="00C05289"/>
    <w:rsid w:val="00C056CC"/>
    <w:rsid w:val="00C06D86"/>
    <w:rsid w:val="00C10C74"/>
    <w:rsid w:val="00C12311"/>
    <w:rsid w:val="00C131C5"/>
    <w:rsid w:val="00C13800"/>
    <w:rsid w:val="00C14F7E"/>
    <w:rsid w:val="00C167FC"/>
    <w:rsid w:val="00C171B9"/>
    <w:rsid w:val="00C17A2C"/>
    <w:rsid w:val="00C23ACF"/>
    <w:rsid w:val="00C26FFF"/>
    <w:rsid w:val="00C30DC3"/>
    <w:rsid w:val="00C31116"/>
    <w:rsid w:val="00C32584"/>
    <w:rsid w:val="00C36FEC"/>
    <w:rsid w:val="00C403F1"/>
    <w:rsid w:val="00C409BF"/>
    <w:rsid w:val="00C419FA"/>
    <w:rsid w:val="00C502B2"/>
    <w:rsid w:val="00C50842"/>
    <w:rsid w:val="00C52458"/>
    <w:rsid w:val="00C5355D"/>
    <w:rsid w:val="00C5585C"/>
    <w:rsid w:val="00C55F9C"/>
    <w:rsid w:val="00C57FEF"/>
    <w:rsid w:val="00C60080"/>
    <w:rsid w:val="00C627C9"/>
    <w:rsid w:val="00C63F66"/>
    <w:rsid w:val="00C6446E"/>
    <w:rsid w:val="00C7076D"/>
    <w:rsid w:val="00C71933"/>
    <w:rsid w:val="00C75786"/>
    <w:rsid w:val="00C75D34"/>
    <w:rsid w:val="00C76BF7"/>
    <w:rsid w:val="00C77EDA"/>
    <w:rsid w:val="00C820FB"/>
    <w:rsid w:val="00C8659C"/>
    <w:rsid w:val="00C86D16"/>
    <w:rsid w:val="00C877E2"/>
    <w:rsid w:val="00C94685"/>
    <w:rsid w:val="00C94E16"/>
    <w:rsid w:val="00C96286"/>
    <w:rsid w:val="00CA0E0C"/>
    <w:rsid w:val="00CA4A19"/>
    <w:rsid w:val="00CA5ECF"/>
    <w:rsid w:val="00CA6AA0"/>
    <w:rsid w:val="00CA73BE"/>
    <w:rsid w:val="00CB1554"/>
    <w:rsid w:val="00CB2E61"/>
    <w:rsid w:val="00CB3322"/>
    <w:rsid w:val="00CB6A7E"/>
    <w:rsid w:val="00CC0254"/>
    <w:rsid w:val="00CC028A"/>
    <w:rsid w:val="00CC07C7"/>
    <w:rsid w:val="00CC17B7"/>
    <w:rsid w:val="00CC5C22"/>
    <w:rsid w:val="00CC6CF8"/>
    <w:rsid w:val="00CD185B"/>
    <w:rsid w:val="00CD2A1F"/>
    <w:rsid w:val="00CD47EA"/>
    <w:rsid w:val="00CD505F"/>
    <w:rsid w:val="00CD6060"/>
    <w:rsid w:val="00CD6088"/>
    <w:rsid w:val="00CE0AD4"/>
    <w:rsid w:val="00CE28B2"/>
    <w:rsid w:val="00CF0299"/>
    <w:rsid w:val="00CF1601"/>
    <w:rsid w:val="00CF2644"/>
    <w:rsid w:val="00CF2683"/>
    <w:rsid w:val="00CF3A8E"/>
    <w:rsid w:val="00CF3DDA"/>
    <w:rsid w:val="00CF5C02"/>
    <w:rsid w:val="00CF654B"/>
    <w:rsid w:val="00D04697"/>
    <w:rsid w:val="00D04C85"/>
    <w:rsid w:val="00D04DBD"/>
    <w:rsid w:val="00D07D72"/>
    <w:rsid w:val="00D109A4"/>
    <w:rsid w:val="00D10DC0"/>
    <w:rsid w:val="00D1202A"/>
    <w:rsid w:val="00D120AA"/>
    <w:rsid w:val="00D12B5C"/>
    <w:rsid w:val="00D12C7B"/>
    <w:rsid w:val="00D20CF6"/>
    <w:rsid w:val="00D255D3"/>
    <w:rsid w:val="00D26C29"/>
    <w:rsid w:val="00D27A6F"/>
    <w:rsid w:val="00D30892"/>
    <w:rsid w:val="00D32B79"/>
    <w:rsid w:val="00D32D01"/>
    <w:rsid w:val="00D3376A"/>
    <w:rsid w:val="00D35D31"/>
    <w:rsid w:val="00D36884"/>
    <w:rsid w:val="00D37091"/>
    <w:rsid w:val="00D3786C"/>
    <w:rsid w:val="00D4286B"/>
    <w:rsid w:val="00D43F26"/>
    <w:rsid w:val="00D443B6"/>
    <w:rsid w:val="00D446EC"/>
    <w:rsid w:val="00D44E4F"/>
    <w:rsid w:val="00D46EE9"/>
    <w:rsid w:val="00D50414"/>
    <w:rsid w:val="00D50D05"/>
    <w:rsid w:val="00D515E1"/>
    <w:rsid w:val="00D519A0"/>
    <w:rsid w:val="00D540D2"/>
    <w:rsid w:val="00D550AE"/>
    <w:rsid w:val="00D55123"/>
    <w:rsid w:val="00D551A7"/>
    <w:rsid w:val="00D5728C"/>
    <w:rsid w:val="00D616CE"/>
    <w:rsid w:val="00D62B59"/>
    <w:rsid w:val="00D6553B"/>
    <w:rsid w:val="00D65A33"/>
    <w:rsid w:val="00D66FFA"/>
    <w:rsid w:val="00D71061"/>
    <w:rsid w:val="00D72432"/>
    <w:rsid w:val="00D740CC"/>
    <w:rsid w:val="00D83A4F"/>
    <w:rsid w:val="00D83CC6"/>
    <w:rsid w:val="00D87811"/>
    <w:rsid w:val="00D932DC"/>
    <w:rsid w:val="00D944BE"/>
    <w:rsid w:val="00D94AD4"/>
    <w:rsid w:val="00D950EC"/>
    <w:rsid w:val="00D95E45"/>
    <w:rsid w:val="00D96284"/>
    <w:rsid w:val="00D96B94"/>
    <w:rsid w:val="00D971F8"/>
    <w:rsid w:val="00DA1267"/>
    <w:rsid w:val="00DA1C66"/>
    <w:rsid w:val="00DA2868"/>
    <w:rsid w:val="00DA3727"/>
    <w:rsid w:val="00DA67A6"/>
    <w:rsid w:val="00DA776F"/>
    <w:rsid w:val="00DB0286"/>
    <w:rsid w:val="00DB050B"/>
    <w:rsid w:val="00DB0B4D"/>
    <w:rsid w:val="00DB20C6"/>
    <w:rsid w:val="00DB4851"/>
    <w:rsid w:val="00DC44DA"/>
    <w:rsid w:val="00DC56BE"/>
    <w:rsid w:val="00DC680F"/>
    <w:rsid w:val="00DD2B48"/>
    <w:rsid w:val="00DD5954"/>
    <w:rsid w:val="00DD74D1"/>
    <w:rsid w:val="00DE1335"/>
    <w:rsid w:val="00DE1653"/>
    <w:rsid w:val="00DE328A"/>
    <w:rsid w:val="00DF282E"/>
    <w:rsid w:val="00DF4A24"/>
    <w:rsid w:val="00DF4AD0"/>
    <w:rsid w:val="00DF7E6D"/>
    <w:rsid w:val="00E0226A"/>
    <w:rsid w:val="00E0248A"/>
    <w:rsid w:val="00E03840"/>
    <w:rsid w:val="00E04841"/>
    <w:rsid w:val="00E0495B"/>
    <w:rsid w:val="00E10053"/>
    <w:rsid w:val="00E1230C"/>
    <w:rsid w:val="00E148BC"/>
    <w:rsid w:val="00E14D75"/>
    <w:rsid w:val="00E1614E"/>
    <w:rsid w:val="00E17E22"/>
    <w:rsid w:val="00E21D29"/>
    <w:rsid w:val="00E2467E"/>
    <w:rsid w:val="00E259AE"/>
    <w:rsid w:val="00E2632D"/>
    <w:rsid w:val="00E34B6C"/>
    <w:rsid w:val="00E34FCB"/>
    <w:rsid w:val="00E364BE"/>
    <w:rsid w:val="00E445CD"/>
    <w:rsid w:val="00E4557E"/>
    <w:rsid w:val="00E50294"/>
    <w:rsid w:val="00E50415"/>
    <w:rsid w:val="00E50946"/>
    <w:rsid w:val="00E5377B"/>
    <w:rsid w:val="00E575CA"/>
    <w:rsid w:val="00E61342"/>
    <w:rsid w:val="00E6166B"/>
    <w:rsid w:val="00E651F7"/>
    <w:rsid w:val="00E67417"/>
    <w:rsid w:val="00E678AA"/>
    <w:rsid w:val="00E67968"/>
    <w:rsid w:val="00E7429F"/>
    <w:rsid w:val="00E75EDD"/>
    <w:rsid w:val="00E80C49"/>
    <w:rsid w:val="00E80FDD"/>
    <w:rsid w:val="00E905C3"/>
    <w:rsid w:val="00E90CB1"/>
    <w:rsid w:val="00E9411F"/>
    <w:rsid w:val="00E95377"/>
    <w:rsid w:val="00E954E6"/>
    <w:rsid w:val="00E96318"/>
    <w:rsid w:val="00E97F50"/>
    <w:rsid w:val="00EA392E"/>
    <w:rsid w:val="00EA791D"/>
    <w:rsid w:val="00EB337D"/>
    <w:rsid w:val="00EB33D0"/>
    <w:rsid w:val="00EB3FC1"/>
    <w:rsid w:val="00EB50E2"/>
    <w:rsid w:val="00EB59E7"/>
    <w:rsid w:val="00EB71D5"/>
    <w:rsid w:val="00EC0CEF"/>
    <w:rsid w:val="00EC141A"/>
    <w:rsid w:val="00EC5AB7"/>
    <w:rsid w:val="00EC635C"/>
    <w:rsid w:val="00EC64C1"/>
    <w:rsid w:val="00EC6D8F"/>
    <w:rsid w:val="00ED1CDC"/>
    <w:rsid w:val="00ED289F"/>
    <w:rsid w:val="00ED2932"/>
    <w:rsid w:val="00ED3093"/>
    <w:rsid w:val="00ED4A21"/>
    <w:rsid w:val="00ED5322"/>
    <w:rsid w:val="00ED6049"/>
    <w:rsid w:val="00ED6E5C"/>
    <w:rsid w:val="00ED78AF"/>
    <w:rsid w:val="00EE224A"/>
    <w:rsid w:val="00EE2889"/>
    <w:rsid w:val="00EE38F1"/>
    <w:rsid w:val="00EE3ACF"/>
    <w:rsid w:val="00EE431F"/>
    <w:rsid w:val="00EE5D5D"/>
    <w:rsid w:val="00EE7DE2"/>
    <w:rsid w:val="00EF035D"/>
    <w:rsid w:val="00EF0CF6"/>
    <w:rsid w:val="00EF1C61"/>
    <w:rsid w:val="00EF2109"/>
    <w:rsid w:val="00F00C66"/>
    <w:rsid w:val="00F013EA"/>
    <w:rsid w:val="00F01C72"/>
    <w:rsid w:val="00F02064"/>
    <w:rsid w:val="00F15489"/>
    <w:rsid w:val="00F176DC"/>
    <w:rsid w:val="00F22A01"/>
    <w:rsid w:val="00F245B5"/>
    <w:rsid w:val="00F27D1D"/>
    <w:rsid w:val="00F30F3D"/>
    <w:rsid w:val="00F3105E"/>
    <w:rsid w:val="00F315DD"/>
    <w:rsid w:val="00F32B18"/>
    <w:rsid w:val="00F335BE"/>
    <w:rsid w:val="00F3437C"/>
    <w:rsid w:val="00F34953"/>
    <w:rsid w:val="00F35850"/>
    <w:rsid w:val="00F427D2"/>
    <w:rsid w:val="00F44549"/>
    <w:rsid w:val="00F52AF4"/>
    <w:rsid w:val="00F5468C"/>
    <w:rsid w:val="00F564B5"/>
    <w:rsid w:val="00F567FA"/>
    <w:rsid w:val="00F57032"/>
    <w:rsid w:val="00F57F0D"/>
    <w:rsid w:val="00F607D0"/>
    <w:rsid w:val="00F7003C"/>
    <w:rsid w:val="00F72A45"/>
    <w:rsid w:val="00F72DC1"/>
    <w:rsid w:val="00F75B8C"/>
    <w:rsid w:val="00F80909"/>
    <w:rsid w:val="00F81BDA"/>
    <w:rsid w:val="00F84C53"/>
    <w:rsid w:val="00F85ED0"/>
    <w:rsid w:val="00F86DE2"/>
    <w:rsid w:val="00F87260"/>
    <w:rsid w:val="00F931EB"/>
    <w:rsid w:val="00F9529D"/>
    <w:rsid w:val="00F9670B"/>
    <w:rsid w:val="00FA3828"/>
    <w:rsid w:val="00FA3F00"/>
    <w:rsid w:val="00FA62A1"/>
    <w:rsid w:val="00FA7DF5"/>
    <w:rsid w:val="00FB29CD"/>
    <w:rsid w:val="00FB340C"/>
    <w:rsid w:val="00FB3CC3"/>
    <w:rsid w:val="00FB4998"/>
    <w:rsid w:val="00FB6995"/>
    <w:rsid w:val="00FB778C"/>
    <w:rsid w:val="00FC3A1A"/>
    <w:rsid w:val="00FC67CF"/>
    <w:rsid w:val="00FC6F5B"/>
    <w:rsid w:val="00FD079D"/>
    <w:rsid w:val="00FD0B9B"/>
    <w:rsid w:val="00FD1975"/>
    <w:rsid w:val="00FD24F9"/>
    <w:rsid w:val="00FD2588"/>
    <w:rsid w:val="00FD4291"/>
    <w:rsid w:val="00FD727C"/>
    <w:rsid w:val="00FD75C4"/>
    <w:rsid w:val="00FE2969"/>
    <w:rsid w:val="00FE2A3E"/>
    <w:rsid w:val="00FE31D5"/>
    <w:rsid w:val="00FE59E5"/>
    <w:rsid w:val="00FE605C"/>
    <w:rsid w:val="00FE6CEB"/>
    <w:rsid w:val="00FE6DB6"/>
    <w:rsid w:val="00FF1FF5"/>
    <w:rsid w:val="00FF62BB"/>
    <w:rsid w:val="00FF6907"/>
    <w:rsid w:val="00FF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4:docId w14:val="183D08BB"/>
  <w15:docId w15:val="{CFE33CBD-80D7-4465-B790-BFF2C2DD5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pPr>
      <w:ind w:left="255"/>
      <w:outlineLvl w:val="0"/>
    </w:pPr>
    <w:rPr>
      <w:rFonts w:ascii="Arial" w:eastAsia="Arial" w:hAnsi="Arial"/>
      <w:b/>
      <w:bCs/>
      <w:sz w:val="144"/>
      <w:szCs w:val="144"/>
    </w:rPr>
  </w:style>
  <w:style w:type="paragraph" w:styleId="Heading2">
    <w:name w:val="heading 2"/>
    <w:basedOn w:val="Normal"/>
    <w:link w:val="Heading2Char"/>
    <w:uiPriority w:val="1"/>
    <w:qFormat/>
    <w:pPr>
      <w:outlineLvl w:val="1"/>
    </w:pPr>
    <w:rPr>
      <w:rFonts w:ascii="Arial" w:eastAsia="Arial" w:hAnsi="Arial"/>
      <w:sz w:val="122"/>
      <w:szCs w:val="122"/>
    </w:rPr>
  </w:style>
  <w:style w:type="paragraph" w:styleId="Heading3">
    <w:name w:val="heading 3"/>
    <w:basedOn w:val="Normal"/>
    <w:link w:val="Heading3Char"/>
    <w:uiPriority w:val="1"/>
    <w:qFormat/>
    <w:pPr>
      <w:ind w:left="644" w:hanging="540"/>
      <w:outlineLvl w:val="2"/>
    </w:pPr>
    <w:rPr>
      <w:rFonts w:ascii="Calibri" w:eastAsia="Calibri" w:hAnsi="Calibri"/>
      <w:sz w:val="96"/>
      <w:szCs w:val="96"/>
    </w:rPr>
  </w:style>
  <w:style w:type="paragraph" w:styleId="Heading4">
    <w:name w:val="heading 4"/>
    <w:basedOn w:val="Normal"/>
    <w:link w:val="Heading4Char"/>
    <w:uiPriority w:val="1"/>
    <w:qFormat/>
    <w:pPr>
      <w:outlineLvl w:val="3"/>
    </w:pPr>
    <w:rPr>
      <w:rFonts w:ascii="Calibri" w:eastAsia="Calibri" w:hAnsi="Calibri"/>
      <w:b/>
      <w:bCs/>
      <w:sz w:val="88"/>
      <w:szCs w:val="88"/>
    </w:rPr>
  </w:style>
  <w:style w:type="paragraph" w:styleId="Heading5">
    <w:name w:val="heading 5"/>
    <w:basedOn w:val="Normal"/>
    <w:link w:val="Heading5Char"/>
    <w:uiPriority w:val="9"/>
    <w:qFormat/>
    <w:pPr>
      <w:ind w:left="644" w:hanging="540"/>
      <w:outlineLvl w:val="4"/>
    </w:pPr>
    <w:rPr>
      <w:rFonts w:ascii="Calibri" w:eastAsia="Calibri" w:hAnsi="Calibri"/>
      <w:sz w:val="72"/>
      <w:szCs w:val="72"/>
    </w:rPr>
  </w:style>
  <w:style w:type="paragraph" w:styleId="Heading6">
    <w:name w:val="heading 6"/>
    <w:basedOn w:val="Normal"/>
    <w:link w:val="Heading6Char"/>
    <w:uiPriority w:val="1"/>
    <w:qFormat/>
    <w:pPr>
      <w:outlineLvl w:val="5"/>
    </w:pPr>
    <w:rPr>
      <w:rFonts w:ascii="Times New Roman" w:eastAsia="Times New Roman" w:hAnsi="Times New Roman"/>
      <w:b/>
      <w:bCs/>
      <w:sz w:val="68"/>
      <w:szCs w:val="68"/>
    </w:rPr>
  </w:style>
  <w:style w:type="paragraph" w:styleId="Heading7">
    <w:name w:val="heading 7"/>
    <w:basedOn w:val="Normal"/>
    <w:link w:val="Heading7Char"/>
    <w:uiPriority w:val="1"/>
    <w:qFormat/>
    <w:pPr>
      <w:ind w:left="644" w:hanging="540"/>
      <w:outlineLvl w:val="6"/>
    </w:pPr>
    <w:rPr>
      <w:rFonts w:ascii="Calibri" w:eastAsia="Calibri" w:hAnsi="Calibri"/>
      <w:sz w:val="56"/>
      <w:szCs w:val="56"/>
    </w:rPr>
  </w:style>
  <w:style w:type="paragraph" w:styleId="Heading8">
    <w:name w:val="heading 8"/>
    <w:basedOn w:val="Normal"/>
    <w:link w:val="Heading8Char"/>
    <w:uiPriority w:val="1"/>
    <w:qFormat/>
    <w:pPr>
      <w:spacing w:before="35"/>
      <w:ind w:left="3637"/>
      <w:outlineLvl w:val="7"/>
    </w:pPr>
    <w:rPr>
      <w:rFonts w:ascii="Arial" w:eastAsia="Arial" w:hAnsi="Arial"/>
      <w:sz w:val="51"/>
      <w:szCs w:val="51"/>
    </w:rPr>
  </w:style>
  <w:style w:type="paragraph" w:styleId="Heading9">
    <w:name w:val="heading 9"/>
    <w:basedOn w:val="Normal"/>
    <w:link w:val="Heading9Char"/>
    <w:uiPriority w:val="1"/>
    <w:qFormat/>
    <w:pPr>
      <w:spacing w:before="2"/>
      <w:ind w:left="341"/>
      <w:outlineLvl w:val="8"/>
    </w:pPr>
    <w:rPr>
      <w:rFonts w:ascii="Calibri" w:eastAsia="Calibri" w:hAnsi="Calibri"/>
      <w:sz w:val="50"/>
      <w:szCs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D466F"/>
    <w:rPr>
      <w:rFonts w:ascii="Arial" w:eastAsia="Arial" w:hAnsi="Arial"/>
      <w:b/>
      <w:bCs/>
      <w:sz w:val="144"/>
      <w:szCs w:val="144"/>
    </w:rPr>
  </w:style>
  <w:style w:type="character" w:customStyle="1" w:styleId="Heading2Char">
    <w:name w:val="Heading 2 Char"/>
    <w:basedOn w:val="DefaultParagraphFont"/>
    <w:link w:val="Heading2"/>
    <w:uiPriority w:val="1"/>
    <w:rsid w:val="00BD466F"/>
    <w:rPr>
      <w:rFonts w:ascii="Arial" w:eastAsia="Arial" w:hAnsi="Arial"/>
      <w:sz w:val="122"/>
      <w:szCs w:val="122"/>
    </w:rPr>
  </w:style>
  <w:style w:type="character" w:customStyle="1" w:styleId="Heading3Char">
    <w:name w:val="Heading 3 Char"/>
    <w:basedOn w:val="DefaultParagraphFont"/>
    <w:link w:val="Heading3"/>
    <w:uiPriority w:val="1"/>
    <w:rsid w:val="0027507D"/>
    <w:rPr>
      <w:rFonts w:ascii="Calibri" w:eastAsia="Calibri" w:hAnsi="Calibri"/>
      <w:sz w:val="96"/>
      <w:szCs w:val="96"/>
    </w:rPr>
  </w:style>
  <w:style w:type="character" w:customStyle="1" w:styleId="Heading4Char">
    <w:name w:val="Heading 4 Char"/>
    <w:basedOn w:val="DefaultParagraphFont"/>
    <w:link w:val="Heading4"/>
    <w:uiPriority w:val="1"/>
    <w:rsid w:val="0027507D"/>
    <w:rPr>
      <w:rFonts w:ascii="Calibri" w:eastAsia="Calibri" w:hAnsi="Calibri"/>
      <w:b/>
      <w:bCs/>
      <w:sz w:val="88"/>
      <w:szCs w:val="88"/>
    </w:rPr>
  </w:style>
  <w:style w:type="character" w:customStyle="1" w:styleId="Heading5Char">
    <w:name w:val="Heading 5 Char"/>
    <w:basedOn w:val="DefaultParagraphFont"/>
    <w:link w:val="Heading5"/>
    <w:uiPriority w:val="9"/>
    <w:rsid w:val="0027507D"/>
    <w:rPr>
      <w:rFonts w:ascii="Calibri" w:eastAsia="Calibri" w:hAnsi="Calibri"/>
      <w:sz w:val="72"/>
      <w:szCs w:val="72"/>
    </w:rPr>
  </w:style>
  <w:style w:type="character" w:customStyle="1" w:styleId="Heading6Char">
    <w:name w:val="Heading 6 Char"/>
    <w:basedOn w:val="DefaultParagraphFont"/>
    <w:link w:val="Heading6"/>
    <w:uiPriority w:val="1"/>
    <w:rsid w:val="0027507D"/>
    <w:rPr>
      <w:rFonts w:ascii="Times New Roman" w:eastAsia="Times New Roman" w:hAnsi="Times New Roman"/>
      <w:b/>
      <w:bCs/>
      <w:sz w:val="68"/>
      <w:szCs w:val="68"/>
    </w:rPr>
  </w:style>
  <w:style w:type="character" w:customStyle="1" w:styleId="Heading7Char">
    <w:name w:val="Heading 7 Char"/>
    <w:basedOn w:val="DefaultParagraphFont"/>
    <w:link w:val="Heading7"/>
    <w:uiPriority w:val="1"/>
    <w:rsid w:val="0027507D"/>
    <w:rPr>
      <w:rFonts w:ascii="Calibri" w:eastAsia="Calibri" w:hAnsi="Calibri"/>
      <w:sz w:val="56"/>
      <w:szCs w:val="56"/>
    </w:rPr>
  </w:style>
  <w:style w:type="character" w:customStyle="1" w:styleId="Heading8Char">
    <w:name w:val="Heading 8 Char"/>
    <w:basedOn w:val="DefaultParagraphFont"/>
    <w:link w:val="Heading8"/>
    <w:uiPriority w:val="1"/>
    <w:rsid w:val="0027507D"/>
    <w:rPr>
      <w:rFonts w:ascii="Arial" w:eastAsia="Arial" w:hAnsi="Arial"/>
      <w:sz w:val="51"/>
      <w:szCs w:val="51"/>
    </w:rPr>
  </w:style>
  <w:style w:type="paragraph" w:styleId="TOC1">
    <w:name w:val="toc 1"/>
    <w:basedOn w:val="Normal"/>
    <w:uiPriority w:val="39"/>
    <w:qFormat/>
    <w:pPr>
      <w:spacing w:before="158"/>
    </w:pPr>
    <w:rPr>
      <w:rFonts w:ascii="Times New Roman" w:eastAsia="Times New Roman" w:hAnsi="Times New Roman"/>
      <w:b/>
      <w:bCs/>
    </w:rPr>
  </w:style>
  <w:style w:type="paragraph" w:styleId="TOC2">
    <w:name w:val="toc 2"/>
    <w:basedOn w:val="Normal"/>
    <w:uiPriority w:val="39"/>
    <w:qFormat/>
    <w:pPr>
      <w:spacing w:before="158"/>
      <w:ind w:left="119"/>
    </w:pPr>
    <w:rPr>
      <w:rFonts w:ascii="Times New Roman" w:eastAsia="Times New Roman" w:hAnsi="Times New Roman"/>
      <w:b/>
      <w:bCs/>
    </w:rPr>
  </w:style>
  <w:style w:type="paragraph" w:styleId="TOC3">
    <w:name w:val="toc 3"/>
    <w:basedOn w:val="Normal"/>
    <w:uiPriority w:val="39"/>
    <w:qFormat/>
    <w:pPr>
      <w:spacing w:before="157"/>
      <w:ind w:left="120"/>
    </w:pPr>
    <w:rPr>
      <w:rFonts w:ascii="Times New Roman" w:eastAsia="Times New Roman" w:hAnsi="Times New Roman"/>
    </w:rPr>
  </w:style>
  <w:style w:type="paragraph" w:styleId="TOC4">
    <w:name w:val="toc 4"/>
    <w:basedOn w:val="Normal"/>
    <w:uiPriority w:val="39"/>
    <w:qFormat/>
    <w:pPr>
      <w:spacing w:before="157"/>
      <w:ind w:left="459"/>
    </w:pPr>
    <w:rPr>
      <w:rFonts w:ascii="Times New Roman" w:eastAsia="Times New Roman" w:hAnsi="Times New Roman"/>
    </w:rPr>
  </w:style>
  <w:style w:type="paragraph" w:styleId="TOC5">
    <w:name w:val="toc 5"/>
    <w:basedOn w:val="Normal"/>
    <w:uiPriority w:val="39"/>
    <w:qFormat/>
    <w:pPr>
      <w:spacing w:before="157"/>
      <w:ind w:left="479"/>
    </w:pPr>
    <w:rPr>
      <w:rFonts w:ascii="Times New Roman" w:eastAsia="Times New Roman" w:hAnsi="Times New Roman"/>
    </w:rPr>
  </w:style>
  <w:style w:type="paragraph" w:styleId="BodyText">
    <w:name w:val="Body Text"/>
    <w:basedOn w:val="Normal"/>
    <w:link w:val="BodyTextChar"/>
    <w:uiPriority w:val="1"/>
    <w:qFormat/>
    <w:rPr>
      <w:rFonts w:ascii="Times New Roman" w:eastAsia="Times New Roman" w:hAnsi="Times New Roman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BD466F"/>
    <w:rPr>
      <w:rFonts w:ascii="Times New Roman" w:eastAsia="Times New Roman" w:hAnsi="Times New Roman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42A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2A59"/>
  </w:style>
  <w:style w:type="paragraph" w:styleId="Footer">
    <w:name w:val="footer"/>
    <w:basedOn w:val="Normal"/>
    <w:link w:val="FooterChar"/>
    <w:uiPriority w:val="99"/>
    <w:unhideWhenUsed/>
    <w:rsid w:val="00B42A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2A59"/>
  </w:style>
  <w:style w:type="table" w:styleId="TableGrid">
    <w:name w:val="Table Grid"/>
    <w:basedOn w:val="TableNormal"/>
    <w:uiPriority w:val="39"/>
    <w:rsid w:val="00D27A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66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64F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723823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2382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41DE5"/>
    <w:pPr>
      <w:widowControl/>
    </w:pPr>
    <w:rPr>
      <w:rFonts w:ascii="Constantia" w:eastAsia="Constantia" w:hAnsi="Constantia" w:cs="Times New Roman"/>
      <w:lang w:bidi="en-US"/>
    </w:rPr>
  </w:style>
  <w:style w:type="paragraph" w:styleId="Revision">
    <w:name w:val="Revision"/>
    <w:hidden/>
    <w:uiPriority w:val="99"/>
    <w:semiHidden/>
    <w:rsid w:val="004674B5"/>
    <w:pPr>
      <w:widowControl/>
    </w:pPr>
  </w:style>
  <w:style w:type="paragraph" w:customStyle="1" w:styleId="Default">
    <w:name w:val="Default"/>
    <w:rsid w:val="00603A81"/>
    <w:pPr>
      <w:widowControl/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2CD2"/>
    <w:rPr>
      <w:color w:val="808080"/>
      <w:shd w:val="clear" w:color="auto" w:fill="E6E6E6"/>
    </w:rPr>
  </w:style>
  <w:style w:type="paragraph" w:styleId="TOC6">
    <w:name w:val="toc 6"/>
    <w:basedOn w:val="Normal"/>
    <w:next w:val="Normal"/>
    <w:autoRedefine/>
    <w:uiPriority w:val="39"/>
    <w:unhideWhenUsed/>
    <w:rsid w:val="00045A5D"/>
    <w:pPr>
      <w:widowControl/>
      <w:spacing w:after="100" w:line="259" w:lineRule="auto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045A5D"/>
    <w:pPr>
      <w:widowControl/>
      <w:spacing w:after="100" w:line="259" w:lineRule="auto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045A5D"/>
    <w:pPr>
      <w:widowControl/>
      <w:spacing w:after="100" w:line="259" w:lineRule="auto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045A5D"/>
    <w:pPr>
      <w:widowControl/>
      <w:spacing w:after="100" w:line="259" w:lineRule="auto"/>
      <w:ind w:left="1760"/>
    </w:pPr>
    <w:rPr>
      <w:rFonts w:eastAsiaTheme="minorEastAsia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F2C7D"/>
    <w:rPr>
      <w:color w:val="808080"/>
      <w:shd w:val="clear" w:color="auto" w:fill="E6E6E6"/>
    </w:rPr>
  </w:style>
  <w:style w:type="character" w:customStyle="1" w:styleId="Heading9Char">
    <w:name w:val="Heading 9 Char"/>
    <w:basedOn w:val="DefaultParagraphFont"/>
    <w:link w:val="Heading9"/>
    <w:uiPriority w:val="1"/>
    <w:rsid w:val="00161D14"/>
    <w:rPr>
      <w:rFonts w:ascii="Calibri" w:eastAsia="Calibri" w:hAnsi="Calibri"/>
      <w:sz w:val="50"/>
      <w:szCs w:val="5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3E2F"/>
    <w:pPr>
      <w:widowControl/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3E2F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A3E2F"/>
    <w:rPr>
      <w:sz w:val="16"/>
      <w:szCs w:val="16"/>
    </w:rPr>
  </w:style>
  <w:style w:type="paragraph" w:customStyle="1" w:styleId="Normal1">
    <w:name w:val="Normal1"/>
    <w:rsid w:val="00825404"/>
    <w:pPr>
      <w:widowControl/>
      <w:spacing w:after="200" w:line="276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56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duerling@baltimorecountymd.gov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mailto:smerrell@browngay.com" TargetMode="External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ci.seattle.wa.us/light/tours/Skagit/" TargetMode="External"/><Relationship Id="rId22" Type="http://schemas.openxmlformats.org/officeDocument/2006/relationships/image" Target="media/image11.jpeg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9553E9-ACC8-4FC8-BABF-54A4CD862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2369</Words>
  <Characters>13504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</dc:creator>
  <cp:keywords/>
  <dc:description/>
  <cp:lastModifiedBy>Clark, Hannah</cp:lastModifiedBy>
  <cp:revision>3</cp:revision>
  <cp:lastPrinted>2020-02-10T19:16:00Z</cp:lastPrinted>
  <dcterms:created xsi:type="dcterms:W3CDTF">2020-11-04T17:54:00Z</dcterms:created>
  <dcterms:modified xsi:type="dcterms:W3CDTF">2020-11-04T18:34:00Z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2013-09-05T00:00:00Z</vt:filetime>
  </property>
  <property fmtid="{D5CDD505-2E9C-101B-9397-08002B2CF9AE}" pid="3" name="LastSaved">
    <vt:filetime>2015-08-19T00:00:00Z</vt:filetime>
  </property>
</Properties>
</file>